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6C2B5" w14:textId="77777777" w:rsidR="004E00BC" w:rsidRPr="00220238" w:rsidRDefault="004E00BC" w:rsidP="004E00BC">
      <w:pPr>
        <w:widowControl w:val="0"/>
        <w:pBdr>
          <w:top w:val="single" w:sz="4" w:space="1" w:color="auto"/>
          <w:left w:val="single" w:sz="4" w:space="4" w:color="auto"/>
          <w:bottom w:val="single" w:sz="4" w:space="1" w:color="auto"/>
          <w:right w:val="single" w:sz="4" w:space="4" w:color="auto"/>
        </w:pBdr>
        <w:tabs>
          <w:tab w:val="clear" w:pos="567"/>
          <w:tab w:val="left" w:pos="720"/>
        </w:tabs>
      </w:pPr>
      <w:r w:rsidRPr="00220238">
        <w:t xml:space="preserve">Настоящият документ представлява одобрената продуктова информация на </w:t>
      </w:r>
      <w:r w:rsidRPr="00803042">
        <w:t>Revestive</w:t>
      </w:r>
      <w:r w:rsidRPr="00220238">
        <w:t>, като са подчертани промените, настъпили в резултат на предходната процедура, които засягат</w:t>
      </w:r>
      <w:r>
        <w:rPr>
          <w:lang w:val="en-US"/>
        </w:rPr>
        <w:t xml:space="preserve"> </w:t>
      </w:r>
      <w:r w:rsidRPr="00220238">
        <w:t>продуктовата информация (</w:t>
      </w:r>
      <w:r w:rsidRPr="005D4101">
        <w:t>EMEA/H/C/002345/II/0064</w:t>
      </w:r>
      <w:r w:rsidRPr="00220238">
        <w:t>).</w:t>
      </w:r>
    </w:p>
    <w:p w14:paraId="1BC892E9" w14:textId="77777777" w:rsidR="004E00BC" w:rsidRPr="00220238" w:rsidRDefault="004E00BC" w:rsidP="004E00BC">
      <w:pPr>
        <w:widowControl w:val="0"/>
        <w:pBdr>
          <w:top w:val="single" w:sz="4" w:space="1" w:color="auto"/>
          <w:left w:val="single" w:sz="4" w:space="4" w:color="auto"/>
          <w:bottom w:val="single" w:sz="4" w:space="1" w:color="auto"/>
          <w:right w:val="single" w:sz="4" w:space="4" w:color="auto"/>
        </w:pBdr>
        <w:tabs>
          <w:tab w:val="clear" w:pos="567"/>
          <w:tab w:val="left" w:pos="720"/>
        </w:tabs>
      </w:pPr>
    </w:p>
    <w:p w14:paraId="78B8B05C" w14:textId="77777777" w:rsidR="004E00BC" w:rsidRPr="004E6AE5" w:rsidRDefault="004E00BC" w:rsidP="004E00BC">
      <w:pPr>
        <w:pBdr>
          <w:top w:val="single" w:sz="4" w:space="1" w:color="auto"/>
          <w:left w:val="single" w:sz="4" w:space="4" w:color="auto"/>
          <w:bottom w:val="single" w:sz="4" w:space="1" w:color="auto"/>
          <w:right w:val="single" w:sz="4" w:space="4" w:color="auto"/>
        </w:pBdr>
        <w:rPr>
          <w:rStyle w:val="Hyperlink"/>
          <w:rFonts w:eastAsiaTheme="majorEastAsia"/>
          <w:color w:val="auto"/>
        </w:rPr>
      </w:pPr>
      <w:r w:rsidRPr="00220238">
        <w:t xml:space="preserve">За повече информация вижте уебсайта на Европейската агенция по лекарствата: </w:t>
      </w:r>
      <w:hyperlink r:id="rId11" w:history="1">
        <w:r w:rsidRPr="002442B4">
          <w:rPr>
            <w:rStyle w:val="Hyperlink"/>
          </w:rPr>
          <w:t>https://www.ema.europa.eu/en/medicines/human/EPAR/</w:t>
        </w:r>
        <w:r w:rsidRPr="002442B4">
          <w:rPr>
            <w:rStyle w:val="Hyperlink"/>
            <w:rFonts w:eastAsiaTheme="majorEastAsia"/>
            <w:lang w:val="en-US"/>
          </w:rPr>
          <w:t>revestive</w:t>
        </w:r>
      </w:hyperlink>
    </w:p>
    <w:p w14:paraId="75F22055" w14:textId="77777777" w:rsidR="00EF59AA" w:rsidRPr="008A4AD5" w:rsidRDefault="00EF59AA" w:rsidP="00A4719C">
      <w:pPr>
        <w:tabs>
          <w:tab w:val="left" w:pos="-1440"/>
          <w:tab w:val="left" w:pos="-720"/>
        </w:tabs>
        <w:suppressAutoHyphens/>
        <w:spacing w:line="240" w:lineRule="auto"/>
        <w:jc w:val="center"/>
        <w:rPr>
          <w:b/>
          <w:szCs w:val="22"/>
        </w:rPr>
      </w:pPr>
    </w:p>
    <w:p w14:paraId="64CF4A0C" w14:textId="77777777" w:rsidR="00EF59AA" w:rsidRPr="008A4AD5" w:rsidRDefault="00EF59AA" w:rsidP="00A4719C">
      <w:pPr>
        <w:tabs>
          <w:tab w:val="left" w:pos="-1440"/>
          <w:tab w:val="left" w:pos="-720"/>
        </w:tabs>
        <w:suppressAutoHyphens/>
        <w:spacing w:line="240" w:lineRule="auto"/>
        <w:jc w:val="center"/>
        <w:rPr>
          <w:b/>
          <w:szCs w:val="22"/>
        </w:rPr>
      </w:pPr>
    </w:p>
    <w:p w14:paraId="7F58A139" w14:textId="77777777" w:rsidR="00EF59AA" w:rsidRPr="008A4AD5" w:rsidRDefault="00EF59AA" w:rsidP="00A4719C">
      <w:pPr>
        <w:tabs>
          <w:tab w:val="left" w:pos="-1440"/>
          <w:tab w:val="left" w:pos="-720"/>
        </w:tabs>
        <w:suppressAutoHyphens/>
        <w:spacing w:line="240" w:lineRule="auto"/>
        <w:jc w:val="center"/>
        <w:rPr>
          <w:b/>
          <w:szCs w:val="22"/>
        </w:rPr>
      </w:pPr>
    </w:p>
    <w:p w14:paraId="062DF302" w14:textId="77777777" w:rsidR="00EF59AA" w:rsidRPr="008A4AD5" w:rsidRDefault="00EF59AA" w:rsidP="00A4719C">
      <w:pPr>
        <w:tabs>
          <w:tab w:val="left" w:pos="-1440"/>
          <w:tab w:val="left" w:pos="-720"/>
        </w:tabs>
        <w:suppressAutoHyphens/>
        <w:spacing w:line="240" w:lineRule="auto"/>
        <w:jc w:val="center"/>
        <w:rPr>
          <w:b/>
          <w:szCs w:val="22"/>
        </w:rPr>
      </w:pPr>
    </w:p>
    <w:p w14:paraId="2BD04B66" w14:textId="77777777" w:rsidR="00EF59AA" w:rsidRPr="008A4AD5" w:rsidRDefault="00EF59AA" w:rsidP="00A4719C">
      <w:pPr>
        <w:tabs>
          <w:tab w:val="left" w:pos="-1440"/>
          <w:tab w:val="left" w:pos="-720"/>
        </w:tabs>
        <w:suppressAutoHyphens/>
        <w:spacing w:line="240" w:lineRule="auto"/>
        <w:jc w:val="center"/>
        <w:rPr>
          <w:b/>
          <w:szCs w:val="22"/>
        </w:rPr>
      </w:pPr>
    </w:p>
    <w:p w14:paraId="70E96051" w14:textId="77777777" w:rsidR="00EF59AA" w:rsidRPr="008A4AD5" w:rsidRDefault="00EF59AA" w:rsidP="00A4719C">
      <w:pPr>
        <w:tabs>
          <w:tab w:val="left" w:pos="-1440"/>
          <w:tab w:val="left" w:pos="-720"/>
        </w:tabs>
        <w:suppressAutoHyphens/>
        <w:spacing w:line="240" w:lineRule="auto"/>
        <w:jc w:val="center"/>
        <w:rPr>
          <w:b/>
          <w:szCs w:val="22"/>
        </w:rPr>
      </w:pPr>
    </w:p>
    <w:p w14:paraId="44210294" w14:textId="77777777" w:rsidR="00EF59AA" w:rsidRPr="008A4AD5" w:rsidRDefault="00EF59AA" w:rsidP="00A4719C">
      <w:pPr>
        <w:tabs>
          <w:tab w:val="left" w:pos="-1440"/>
          <w:tab w:val="left" w:pos="-720"/>
        </w:tabs>
        <w:suppressAutoHyphens/>
        <w:spacing w:line="240" w:lineRule="auto"/>
        <w:jc w:val="center"/>
        <w:rPr>
          <w:b/>
          <w:szCs w:val="22"/>
        </w:rPr>
      </w:pPr>
    </w:p>
    <w:p w14:paraId="416CCB0C" w14:textId="77777777" w:rsidR="00EF59AA" w:rsidRPr="008A4AD5" w:rsidRDefault="00EF59AA" w:rsidP="00A4719C">
      <w:pPr>
        <w:tabs>
          <w:tab w:val="left" w:pos="-1440"/>
          <w:tab w:val="left" w:pos="-720"/>
        </w:tabs>
        <w:suppressAutoHyphens/>
        <w:spacing w:line="240" w:lineRule="auto"/>
        <w:jc w:val="center"/>
        <w:rPr>
          <w:b/>
          <w:szCs w:val="22"/>
        </w:rPr>
      </w:pPr>
    </w:p>
    <w:p w14:paraId="05B658B0" w14:textId="77777777" w:rsidR="00EF59AA" w:rsidRPr="008A4AD5" w:rsidRDefault="00EF59AA" w:rsidP="00A4719C">
      <w:pPr>
        <w:tabs>
          <w:tab w:val="left" w:pos="-1440"/>
          <w:tab w:val="left" w:pos="-720"/>
        </w:tabs>
        <w:suppressAutoHyphens/>
        <w:spacing w:line="240" w:lineRule="auto"/>
        <w:jc w:val="center"/>
        <w:rPr>
          <w:b/>
          <w:szCs w:val="22"/>
        </w:rPr>
      </w:pPr>
    </w:p>
    <w:p w14:paraId="3F751CCC" w14:textId="77777777" w:rsidR="00EF59AA" w:rsidRPr="008A4AD5" w:rsidRDefault="00EF59AA" w:rsidP="00A4719C">
      <w:pPr>
        <w:tabs>
          <w:tab w:val="left" w:pos="-1440"/>
          <w:tab w:val="left" w:pos="-720"/>
        </w:tabs>
        <w:suppressAutoHyphens/>
        <w:spacing w:line="240" w:lineRule="auto"/>
        <w:jc w:val="center"/>
        <w:rPr>
          <w:b/>
          <w:szCs w:val="22"/>
        </w:rPr>
      </w:pPr>
    </w:p>
    <w:p w14:paraId="0ADE952E" w14:textId="77777777" w:rsidR="00EF59AA" w:rsidRPr="008A4AD5" w:rsidRDefault="00EF59AA" w:rsidP="00A4719C">
      <w:pPr>
        <w:tabs>
          <w:tab w:val="left" w:pos="-1440"/>
          <w:tab w:val="left" w:pos="-720"/>
        </w:tabs>
        <w:suppressAutoHyphens/>
        <w:spacing w:line="240" w:lineRule="auto"/>
        <w:jc w:val="center"/>
        <w:rPr>
          <w:b/>
          <w:szCs w:val="22"/>
        </w:rPr>
      </w:pPr>
    </w:p>
    <w:p w14:paraId="180DBBBD" w14:textId="77777777" w:rsidR="00EF59AA" w:rsidRPr="008A4AD5" w:rsidRDefault="00EF59AA" w:rsidP="00A4719C">
      <w:pPr>
        <w:tabs>
          <w:tab w:val="left" w:pos="-1440"/>
          <w:tab w:val="left" w:pos="-720"/>
        </w:tabs>
        <w:suppressAutoHyphens/>
        <w:spacing w:line="240" w:lineRule="auto"/>
        <w:jc w:val="center"/>
        <w:rPr>
          <w:b/>
          <w:szCs w:val="22"/>
        </w:rPr>
      </w:pPr>
    </w:p>
    <w:p w14:paraId="61E7F3B6" w14:textId="77777777" w:rsidR="00EF59AA" w:rsidRPr="008A4AD5" w:rsidRDefault="00EF59AA" w:rsidP="00A4719C">
      <w:pPr>
        <w:tabs>
          <w:tab w:val="left" w:pos="-1440"/>
          <w:tab w:val="left" w:pos="-720"/>
        </w:tabs>
        <w:suppressAutoHyphens/>
        <w:spacing w:line="240" w:lineRule="auto"/>
        <w:jc w:val="center"/>
        <w:rPr>
          <w:b/>
          <w:szCs w:val="22"/>
        </w:rPr>
      </w:pPr>
    </w:p>
    <w:p w14:paraId="1A7D73D9" w14:textId="77777777" w:rsidR="00EF59AA" w:rsidRPr="008A4AD5" w:rsidRDefault="00EF59AA" w:rsidP="00A4719C">
      <w:pPr>
        <w:tabs>
          <w:tab w:val="left" w:pos="-1440"/>
          <w:tab w:val="left" w:pos="-720"/>
        </w:tabs>
        <w:suppressAutoHyphens/>
        <w:spacing w:line="240" w:lineRule="auto"/>
        <w:jc w:val="center"/>
        <w:rPr>
          <w:b/>
          <w:szCs w:val="22"/>
        </w:rPr>
      </w:pPr>
    </w:p>
    <w:p w14:paraId="59D2006E" w14:textId="77777777" w:rsidR="00EF59AA" w:rsidRPr="008A4AD5" w:rsidRDefault="00EF59AA" w:rsidP="00A4719C">
      <w:pPr>
        <w:tabs>
          <w:tab w:val="left" w:pos="-1440"/>
          <w:tab w:val="left" w:pos="-720"/>
        </w:tabs>
        <w:suppressAutoHyphens/>
        <w:spacing w:line="240" w:lineRule="auto"/>
        <w:jc w:val="center"/>
        <w:rPr>
          <w:b/>
          <w:szCs w:val="22"/>
        </w:rPr>
      </w:pPr>
    </w:p>
    <w:p w14:paraId="6867696E" w14:textId="77777777" w:rsidR="00EF59AA" w:rsidRPr="008A4AD5" w:rsidRDefault="00EF59AA" w:rsidP="00A4719C">
      <w:pPr>
        <w:tabs>
          <w:tab w:val="left" w:pos="-1440"/>
          <w:tab w:val="left" w:pos="-720"/>
        </w:tabs>
        <w:suppressAutoHyphens/>
        <w:spacing w:line="240" w:lineRule="auto"/>
        <w:jc w:val="center"/>
        <w:rPr>
          <w:b/>
          <w:szCs w:val="22"/>
        </w:rPr>
      </w:pPr>
    </w:p>
    <w:p w14:paraId="558EE9DE" w14:textId="77777777" w:rsidR="000E188C" w:rsidRPr="004E6AE5" w:rsidRDefault="000E188C" w:rsidP="00A4719C">
      <w:pPr>
        <w:tabs>
          <w:tab w:val="left" w:pos="-1440"/>
          <w:tab w:val="left" w:pos="-720"/>
        </w:tabs>
        <w:suppressAutoHyphens/>
        <w:spacing w:line="240" w:lineRule="auto"/>
        <w:jc w:val="center"/>
        <w:rPr>
          <w:b/>
          <w:szCs w:val="22"/>
        </w:rPr>
      </w:pPr>
    </w:p>
    <w:p w14:paraId="62448942" w14:textId="45B54117" w:rsidR="00EF59AA" w:rsidRPr="008A4AD5" w:rsidRDefault="00EF59AA" w:rsidP="00A4719C">
      <w:pPr>
        <w:tabs>
          <w:tab w:val="left" w:pos="-1440"/>
          <w:tab w:val="left" w:pos="-720"/>
        </w:tabs>
        <w:suppressAutoHyphens/>
        <w:spacing w:line="240" w:lineRule="auto"/>
        <w:jc w:val="center"/>
        <w:rPr>
          <w:szCs w:val="22"/>
        </w:rPr>
      </w:pPr>
      <w:r w:rsidRPr="008A4AD5">
        <w:rPr>
          <w:b/>
          <w:szCs w:val="22"/>
        </w:rPr>
        <w:t>ПРИЛОЖЕНИЕ I</w:t>
      </w:r>
    </w:p>
    <w:p w14:paraId="7A52A32E" w14:textId="77777777" w:rsidR="00EF59AA" w:rsidRPr="008A4AD5" w:rsidRDefault="00EF59AA" w:rsidP="00A4719C">
      <w:pPr>
        <w:tabs>
          <w:tab w:val="left" w:pos="-1440"/>
          <w:tab w:val="left" w:pos="-720"/>
        </w:tabs>
        <w:suppressAutoHyphens/>
        <w:spacing w:line="240" w:lineRule="auto"/>
        <w:jc w:val="center"/>
        <w:rPr>
          <w:szCs w:val="22"/>
        </w:rPr>
      </w:pPr>
    </w:p>
    <w:p w14:paraId="4F4B25BA" w14:textId="77777777" w:rsidR="00EF59AA" w:rsidRPr="008A4AD5" w:rsidRDefault="00EF59AA" w:rsidP="00A4719C">
      <w:pPr>
        <w:pStyle w:val="Heading1"/>
        <w:suppressLineNumbers w:val="0"/>
        <w:suppressAutoHyphens/>
        <w:spacing w:line="240" w:lineRule="auto"/>
        <w:ind w:right="-1"/>
        <w:jc w:val="center"/>
        <w:rPr>
          <w:szCs w:val="22"/>
        </w:rPr>
      </w:pPr>
      <w:r w:rsidRPr="008A4AD5">
        <w:rPr>
          <w:szCs w:val="22"/>
        </w:rPr>
        <w:t>КРАТКА ХАРАКТЕРИСТИКА НА ПРОДУКТА</w:t>
      </w:r>
    </w:p>
    <w:p w14:paraId="10F340E4" w14:textId="77777777" w:rsidR="00EF59AA" w:rsidRPr="008A4AD5" w:rsidRDefault="00EF59AA" w:rsidP="00A4719C">
      <w:pPr>
        <w:tabs>
          <w:tab w:val="left" w:pos="-1440"/>
          <w:tab w:val="left" w:pos="-720"/>
        </w:tabs>
        <w:suppressAutoHyphens/>
        <w:spacing w:line="240" w:lineRule="auto"/>
        <w:jc w:val="center"/>
        <w:rPr>
          <w:szCs w:val="22"/>
        </w:rPr>
      </w:pPr>
    </w:p>
    <w:p w14:paraId="5F0D2904" w14:textId="52D37BF4" w:rsidR="005460EC" w:rsidRPr="008A4AD5" w:rsidRDefault="00EF59AA" w:rsidP="00A4719C">
      <w:pPr>
        <w:suppressAutoHyphens/>
        <w:spacing w:line="240" w:lineRule="auto"/>
      </w:pPr>
      <w:r w:rsidRPr="008A4AD5">
        <w:rPr>
          <w:szCs w:val="22"/>
        </w:rPr>
        <w:br w:type="page"/>
      </w:r>
      <w:r w:rsidR="0064627C" w:rsidRPr="008A4AD5">
        <w:rPr>
          <w:noProof/>
          <w:lang w:eastAsia="bg-BG"/>
        </w:rPr>
        <w:lastRenderedPageBreak/>
        <w:drawing>
          <wp:inline distT="0" distB="0" distL="0" distR="0" wp14:anchorId="1D318C7C" wp14:editId="7C89F045">
            <wp:extent cx="152400" cy="15240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5460EC" w:rsidRPr="008A4AD5">
        <w:rPr>
          <w:szCs w:val="22"/>
        </w:rPr>
        <w:t>Този лекарствен продукт подлежи на допълнително наблюдение. Това ще позволи бързото установяване на нова информация относно безопасността. От медицинските специалисти се изисква да съобщават всяка подозирана нежелана реакция. За начина на съобщаване на нежелани реакции вижте точка 4.8.</w:t>
      </w:r>
    </w:p>
    <w:p w14:paraId="16EB7584" w14:textId="77777777" w:rsidR="005460EC" w:rsidRPr="008A4AD5" w:rsidRDefault="005460EC" w:rsidP="00A4719C">
      <w:pPr>
        <w:suppressAutoHyphens/>
        <w:spacing w:line="240" w:lineRule="auto"/>
      </w:pPr>
    </w:p>
    <w:p w14:paraId="6208147B" w14:textId="77777777" w:rsidR="005460EC" w:rsidRPr="008A4AD5" w:rsidRDefault="005460EC" w:rsidP="00A4719C">
      <w:pPr>
        <w:suppressAutoHyphens/>
        <w:spacing w:line="240" w:lineRule="auto"/>
      </w:pPr>
    </w:p>
    <w:p w14:paraId="6B06901E" w14:textId="77777777" w:rsidR="005460EC" w:rsidRPr="008A4AD5" w:rsidRDefault="005460EC" w:rsidP="00A4719C">
      <w:pPr>
        <w:keepNext/>
        <w:suppressAutoHyphens/>
        <w:spacing w:line="240" w:lineRule="auto"/>
        <w:rPr>
          <w:b/>
          <w:bCs/>
          <w:szCs w:val="22"/>
        </w:rPr>
      </w:pPr>
      <w:r w:rsidRPr="008A4AD5">
        <w:rPr>
          <w:b/>
        </w:rPr>
        <w:t>1.</w:t>
      </w:r>
      <w:r w:rsidRPr="008A4AD5">
        <w:rPr>
          <w:b/>
        </w:rPr>
        <w:tab/>
        <w:t>ИМЕ НА ЛЕКАРСТВЕНИЯ ПРОДУКТ</w:t>
      </w:r>
    </w:p>
    <w:p w14:paraId="75D3BC24" w14:textId="77777777" w:rsidR="005460EC" w:rsidRPr="008A4AD5" w:rsidRDefault="005460EC" w:rsidP="00A4719C">
      <w:pPr>
        <w:keepNext/>
        <w:suppressAutoHyphens/>
        <w:spacing w:line="240" w:lineRule="auto"/>
        <w:rPr>
          <w:szCs w:val="22"/>
        </w:rPr>
      </w:pPr>
    </w:p>
    <w:p w14:paraId="56E5AAFC" w14:textId="77777777" w:rsidR="005460EC" w:rsidRPr="008A4AD5" w:rsidRDefault="005460EC" w:rsidP="00A4719C">
      <w:pPr>
        <w:suppressAutoHyphens/>
        <w:spacing w:line="240" w:lineRule="auto"/>
        <w:rPr>
          <w:szCs w:val="22"/>
        </w:rPr>
      </w:pPr>
      <w:r w:rsidRPr="008A4AD5">
        <w:t>Revestive 1,25 mg прах и разтворител за инжекционен разтвор</w:t>
      </w:r>
    </w:p>
    <w:p w14:paraId="43DD73C4" w14:textId="77777777" w:rsidR="005460EC" w:rsidRPr="008A4AD5" w:rsidRDefault="005460EC" w:rsidP="00A4719C">
      <w:pPr>
        <w:suppressAutoHyphens/>
        <w:spacing w:line="240" w:lineRule="auto"/>
        <w:rPr>
          <w:szCs w:val="22"/>
        </w:rPr>
      </w:pPr>
    </w:p>
    <w:p w14:paraId="21AF0776" w14:textId="77777777" w:rsidR="005460EC" w:rsidRPr="008A4AD5" w:rsidRDefault="005460EC" w:rsidP="00A4719C">
      <w:pPr>
        <w:widowControl w:val="0"/>
        <w:tabs>
          <w:tab w:val="clear" w:pos="567"/>
        </w:tabs>
        <w:suppressAutoHyphens/>
        <w:spacing w:line="240" w:lineRule="auto"/>
        <w:rPr>
          <w:szCs w:val="22"/>
        </w:rPr>
      </w:pPr>
    </w:p>
    <w:p w14:paraId="52BE0ADD" w14:textId="77777777" w:rsidR="005460EC" w:rsidRPr="008A4AD5" w:rsidRDefault="005460EC" w:rsidP="00A4719C">
      <w:pPr>
        <w:keepNext/>
        <w:widowControl w:val="0"/>
        <w:tabs>
          <w:tab w:val="clear" w:pos="567"/>
        </w:tabs>
        <w:suppressAutoHyphens/>
        <w:spacing w:line="240" w:lineRule="auto"/>
        <w:rPr>
          <w:szCs w:val="22"/>
        </w:rPr>
      </w:pPr>
      <w:r w:rsidRPr="008A4AD5">
        <w:rPr>
          <w:b/>
        </w:rPr>
        <w:t>2.</w:t>
      </w:r>
      <w:r w:rsidRPr="008A4AD5">
        <w:rPr>
          <w:b/>
        </w:rPr>
        <w:tab/>
        <w:t>КАЧЕСТВЕН И КОЛИЧЕСТВЕН СЪСТАВ</w:t>
      </w:r>
    </w:p>
    <w:p w14:paraId="5FB3A7AF" w14:textId="77777777" w:rsidR="005460EC" w:rsidRPr="008A4AD5" w:rsidRDefault="005460EC" w:rsidP="00A4719C">
      <w:pPr>
        <w:keepNext/>
        <w:widowControl w:val="0"/>
        <w:tabs>
          <w:tab w:val="clear" w:pos="567"/>
        </w:tabs>
        <w:suppressAutoHyphens/>
        <w:spacing w:line="240" w:lineRule="auto"/>
        <w:rPr>
          <w:szCs w:val="22"/>
        </w:rPr>
      </w:pPr>
    </w:p>
    <w:p w14:paraId="0A34D7E4" w14:textId="77777777" w:rsidR="005460EC" w:rsidRPr="008A4AD5" w:rsidRDefault="005460EC" w:rsidP="00A4719C">
      <w:pPr>
        <w:suppressAutoHyphens/>
        <w:spacing w:line="240" w:lineRule="auto"/>
      </w:pPr>
      <w:r w:rsidRPr="008A4AD5">
        <w:t>Един флакон с прах съдържа 1,2</w:t>
      </w:r>
      <w:r w:rsidRPr="008A4AD5">
        <w:rPr>
          <w:szCs w:val="22"/>
        </w:rPr>
        <w:t xml:space="preserve">5 mg </w:t>
      </w:r>
      <w:r w:rsidRPr="008A4AD5">
        <w:t>тедуглутид (teduglutide)*.</w:t>
      </w:r>
    </w:p>
    <w:p w14:paraId="284B0E36" w14:textId="77777777" w:rsidR="005460EC" w:rsidRPr="008A4AD5" w:rsidRDefault="005460EC" w:rsidP="00A4719C">
      <w:pPr>
        <w:suppressAutoHyphens/>
        <w:spacing w:line="240" w:lineRule="auto"/>
      </w:pPr>
      <w:r w:rsidRPr="008A4AD5">
        <w:t>След реконституиране всеки флакон съдържа 1,25 mg тедуглутид в 0,5 ml разтвор, което съответства на концентрация от 2,5 mg/ml.</w:t>
      </w:r>
    </w:p>
    <w:p w14:paraId="626CF2ED" w14:textId="77777777" w:rsidR="005460EC" w:rsidRPr="008A4AD5" w:rsidRDefault="005460EC" w:rsidP="00A4719C">
      <w:pPr>
        <w:suppressAutoHyphens/>
        <w:spacing w:line="240" w:lineRule="auto"/>
        <w:rPr>
          <w:szCs w:val="22"/>
        </w:rPr>
      </w:pPr>
    </w:p>
    <w:p w14:paraId="08B0489D" w14:textId="77777777" w:rsidR="005460EC" w:rsidRPr="008A4AD5" w:rsidRDefault="005460EC" w:rsidP="00A4719C">
      <w:pPr>
        <w:suppressAutoHyphens/>
        <w:spacing w:line="240" w:lineRule="auto"/>
        <w:rPr>
          <w:szCs w:val="22"/>
        </w:rPr>
      </w:pPr>
      <w:r w:rsidRPr="008A4AD5">
        <w:t>*Аналог на глюкагон</w:t>
      </w:r>
      <w:r w:rsidRPr="008A4AD5">
        <w:noBreakHyphen/>
        <w:t>подобния пептид</w:t>
      </w:r>
      <w:r w:rsidRPr="008A4AD5">
        <w:noBreakHyphen/>
        <w:t xml:space="preserve">2 (GLP-2), произведен в клетки на </w:t>
      </w:r>
      <w:r w:rsidRPr="008A4AD5">
        <w:rPr>
          <w:i/>
        </w:rPr>
        <w:t>Escherichia coli</w:t>
      </w:r>
      <w:r w:rsidRPr="008A4AD5">
        <w:t xml:space="preserve"> чрез рекомбинантна ДНК технология.</w:t>
      </w:r>
    </w:p>
    <w:p w14:paraId="6DDE72B1" w14:textId="77777777" w:rsidR="005460EC" w:rsidRPr="008A4AD5" w:rsidRDefault="005460EC" w:rsidP="00A4719C">
      <w:pPr>
        <w:suppressAutoHyphens/>
        <w:spacing w:line="240" w:lineRule="auto"/>
        <w:rPr>
          <w:szCs w:val="22"/>
        </w:rPr>
      </w:pPr>
    </w:p>
    <w:p w14:paraId="09E2F155" w14:textId="77777777" w:rsidR="005460EC" w:rsidRPr="008A4AD5" w:rsidRDefault="005460EC" w:rsidP="00A4719C">
      <w:pPr>
        <w:tabs>
          <w:tab w:val="clear" w:pos="567"/>
        </w:tabs>
        <w:suppressAutoHyphens/>
        <w:spacing w:line="240" w:lineRule="auto"/>
        <w:rPr>
          <w:szCs w:val="22"/>
        </w:rPr>
      </w:pPr>
      <w:r w:rsidRPr="008A4AD5">
        <w:t>За пълния списък на помощните вещества вижте точка 6.1.</w:t>
      </w:r>
    </w:p>
    <w:p w14:paraId="6250F543" w14:textId="77777777" w:rsidR="005460EC" w:rsidRPr="008A4AD5" w:rsidRDefault="005460EC" w:rsidP="00A4719C">
      <w:pPr>
        <w:tabs>
          <w:tab w:val="clear" w:pos="567"/>
        </w:tabs>
        <w:suppressAutoHyphens/>
        <w:spacing w:line="240" w:lineRule="auto"/>
        <w:rPr>
          <w:szCs w:val="22"/>
        </w:rPr>
      </w:pPr>
    </w:p>
    <w:p w14:paraId="56DDEBB2" w14:textId="77777777" w:rsidR="005460EC" w:rsidRPr="008A4AD5" w:rsidRDefault="005460EC" w:rsidP="00A4719C">
      <w:pPr>
        <w:tabs>
          <w:tab w:val="clear" w:pos="567"/>
        </w:tabs>
        <w:suppressAutoHyphens/>
        <w:spacing w:line="240" w:lineRule="auto"/>
        <w:rPr>
          <w:szCs w:val="22"/>
        </w:rPr>
      </w:pPr>
    </w:p>
    <w:p w14:paraId="1AA7FC22" w14:textId="77777777" w:rsidR="005460EC" w:rsidRPr="008A4AD5" w:rsidRDefault="005460EC" w:rsidP="00A4719C">
      <w:pPr>
        <w:keepNext/>
        <w:tabs>
          <w:tab w:val="clear" w:pos="567"/>
        </w:tabs>
        <w:suppressAutoHyphens/>
        <w:spacing w:line="240" w:lineRule="auto"/>
        <w:ind w:left="567" w:hanging="567"/>
        <w:rPr>
          <w:b/>
          <w:bCs/>
          <w:caps/>
          <w:szCs w:val="22"/>
        </w:rPr>
      </w:pPr>
      <w:r w:rsidRPr="008A4AD5">
        <w:rPr>
          <w:b/>
        </w:rPr>
        <w:t>3.</w:t>
      </w:r>
      <w:r w:rsidRPr="008A4AD5">
        <w:rPr>
          <w:b/>
        </w:rPr>
        <w:tab/>
        <w:t xml:space="preserve">ЛЕКАРСТВЕНА </w:t>
      </w:r>
      <w:r w:rsidRPr="008A4AD5">
        <w:rPr>
          <w:b/>
          <w:caps/>
        </w:rPr>
        <w:t>форма</w:t>
      </w:r>
    </w:p>
    <w:p w14:paraId="3980707B" w14:textId="77777777" w:rsidR="005460EC" w:rsidRPr="008A4AD5" w:rsidRDefault="005460EC" w:rsidP="00A4719C">
      <w:pPr>
        <w:keepNext/>
        <w:tabs>
          <w:tab w:val="clear" w:pos="567"/>
        </w:tabs>
        <w:suppressAutoHyphens/>
        <w:spacing w:line="240" w:lineRule="auto"/>
        <w:ind w:left="567" w:hanging="567"/>
        <w:rPr>
          <w:b/>
          <w:bCs/>
          <w:caps/>
          <w:szCs w:val="22"/>
        </w:rPr>
      </w:pPr>
    </w:p>
    <w:p w14:paraId="0F67E724" w14:textId="77777777" w:rsidR="005460EC" w:rsidRPr="008A4AD5" w:rsidRDefault="005460EC" w:rsidP="00A4719C">
      <w:pPr>
        <w:suppressAutoHyphens/>
        <w:spacing w:line="240" w:lineRule="auto"/>
        <w:rPr>
          <w:szCs w:val="22"/>
        </w:rPr>
      </w:pPr>
      <w:r w:rsidRPr="008A4AD5">
        <w:t>Прах и разтворител за инжекционен разтвор</w:t>
      </w:r>
    </w:p>
    <w:p w14:paraId="201B1C5B" w14:textId="77777777" w:rsidR="005460EC" w:rsidRPr="008A4AD5" w:rsidRDefault="005460EC" w:rsidP="00A4719C">
      <w:pPr>
        <w:suppressAutoHyphens/>
        <w:spacing w:line="240" w:lineRule="auto"/>
        <w:rPr>
          <w:rStyle w:val="BodyTextCharChar"/>
          <w:sz w:val="22"/>
          <w:szCs w:val="22"/>
        </w:rPr>
      </w:pPr>
      <w:r w:rsidRPr="008A4AD5">
        <w:t>Прахът е бял, а разтворителят е прозрачен и безцветен.</w:t>
      </w:r>
    </w:p>
    <w:p w14:paraId="4B1BA573" w14:textId="77777777" w:rsidR="005460EC" w:rsidRPr="008A4AD5" w:rsidRDefault="005460EC" w:rsidP="00A4719C">
      <w:pPr>
        <w:suppressAutoHyphens/>
        <w:spacing w:line="240" w:lineRule="auto"/>
        <w:rPr>
          <w:rStyle w:val="BodyTextCharChar"/>
          <w:sz w:val="22"/>
          <w:szCs w:val="22"/>
        </w:rPr>
      </w:pPr>
    </w:p>
    <w:p w14:paraId="7EA7172C" w14:textId="77777777" w:rsidR="005460EC" w:rsidRPr="008A4AD5" w:rsidRDefault="005460EC" w:rsidP="00A4719C">
      <w:pPr>
        <w:tabs>
          <w:tab w:val="clear" w:pos="567"/>
        </w:tabs>
        <w:suppressAutoHyphens/>
        <w:spacing w:line="240" w:lineRule="auto"/>
        <w:rPr>
          <w:szCs w:val="22"/>
        </w:rPr>
      </w:pPr>
    </w:p>
    <w:p w14:paraId="6B30F07D" w14:textId="77777777" w:rsidR="005460EC" w:rsidRPr="008A4AD5" w:rsidRDefault="005460EC" w:rsidP="00A4719C">
      <w:pPr>
        <w:keepNext/>
        <w:tabs>
          <w:tab w:val="clear" w:pos="567"/>
        </w:tabs>
        <w:suppressAutoHyphens/>
        <w:spacing w:line="240" w:lineRule="auto"/>
        <w:ind w:left="567" w:hanging="567"/>
        <w:rPr>
          <w:caps/>
          <w:szCs w:val="22"/>
        </w:rPr>
      </w:pPr>
      <w:r w:rsidRPr="008A4AD5">
        <w:rPr>
          <w:b/>
          <w:caps/>
        </w:rPr>
        <w:t>4.</w:t>
      </w:r>
      <w:r w:rsidRPr="008A4AD5">
        <w:rPr>
          <w:b/>
          <w:caps/>
        </w:rPr>
        <w:tab/>
        <w:t>КЛИНИЧНИ ДАННИ</w:t>
      </w:r>
    </w:p>
    <w:p w14:paraId="4F86CED7" w14:textId="77777777" w:rsidR="005460EC" w:rsidRPr="008A4AD5" w:rsidRDefault="005460EC" w:rsidP="00A4719C">
      <w:pPr>
        <w:keepNext/>
        <w:tabs>
          <w:tab w:val="clear" w:pos="567"/>
        </w:tabs>
        <w:suppressAutoHyphens/>
        <w:spacing w:line="240" w:lineRule="auto"/>
        <w:rPr>
          <w:szCs w:val="22"/>
        </w:rPr>
      </w:pPr>
    </w:p>
    <w:p w14:paraId="01B9E972" w14:textId="77777777" w:rsidR="005460EC" w:rsidRPr="008A4AD5" w:rsidRDefault="005460EC" w:rsidP="00A4719C">
      <w:pPr>
        <w:keepNext/>
        <w:tabs>
          <w:tab w:val="clear" w:pos="567"/>
        </w:tabs>
        <w:suppressAutoHyphens/>
        <w:spacing w:line="240" w:lineRule="auto"/>
        <w:ind w:left="567" w:hanging="567"/>
        <w:rPr>
          <w:b/>
          <w:bCs/>
          <w:szCs w:val="22"/>
        </w:rPr>
      </w:pPr>
      <w:r w:rsidRPr="008A4AD5">
        <w:rPr>
          <w:b/>
        </w:rPr>
        <w:t>4.1</w:t>
      </w:r>
      <w:r w:rsidRPr="008A4AD5">
        <w:rPr>
          <w:b/>
        </w:rPr>
        <w:tab/>
        <w:t>Терапевтични показания</w:t>
      </w:r>
    </w:p>
    <w:p w14:paraId="543D7E00" w14:textId="77777777" w:rsidR="005460EC" w:rsidRPr="008A4AD5" w:rsidRDefault="005460EC" w:rsidP="00A4719C">
      <w:pPr>
        <w:keepNext/>
        <w:tabs>
          <w:tab w:val="clear" w:pos="567"/>
        </w:tabs>
        <w:suppressAutoHyphens/>
        <w:spacing w:line="240" w:lineRule="auto"/>
        <w:ind w:left="567" w:hanging="567"/>
        <w:rPr>
          <w:b/>
          <w:bCs/>
          <w:szCs w:val="22"/>
        </w:rPr>
      </w:pPr>
    </w:p>
    <w:p w14:paraId="561799B2" w14:textId="0AC3CD04" w:rsidR="005460EC" w:rsidRPr="008A4AD5" w:rsidRDefault="005460EC" w:rsidP="00A4719C">
      <w:pPr>
        <w:tabs>
          <w:tab w:val="clear" w:pos="567"/>
        </w:tabs>
        <w:suppressAutoHyphens/>
        <w:spacing w:line="240" w:lineRule="auto"/>
        <w:rPr>
          <w:szCs w:val="22"/>
        </w:rPr>
      </w:pPr>
      <w:r w:rsidRPr="008A4AD5">
        <w:t xml:space="preserve">Revestive е показан за лечение на </w:t>
      </w:r>
      <w:r w:rsidRPr="008A4AD5">
        <w:rPr>
          <w:szCs w:val="22"/>
        </w:rPr>
        <w:t>пациенти на възраст</w:t>
      </w:r>
      <w:r w:rsidR="00DD2F11" w:rsidRPr="008A4AD5">
        <w:rPr>
          <w:szCs w:val="22"/>
        </w:rPr>
        <w:t xml:space="preserve"> </w:t>
      </w:r>
      <w:r w:rsidR="00233B72" w:rsidRPr="008A4AD5">
        <w:rPr>
          <w:szCs w:val="22"/>
        </w:rPr>
        <w:t xml:space="preserve">на и над </w:t>
      </w:r>
      <w:r w:rsidR="00233B72" w:rsidRPr="008A4AD5">
        <w:t>4</w:t>
      </w:r>
      <w:r w:rsidR="00524DC6" w:rsidRPr="008A4AD5">
        <w:t> </w:t>
      </w:r>
      <w:r w:rsidR="00233B72" w:rsidRPr="008A4AD5">
        <w:t>месеца, коригирана гестационна възраст,</w:t>
      </w:r>
      <w:r w:rsidRPr="008A4AD5">
        <w:t xml:space="preserve"> със синдром на късото черво</w:t>
      </w:r>
      <w:r w:rsidR="00F74D69" w:rsidRPr="008A4AD5">
        <w:t xml:space="preserve"> (СКЧ)</w:t>
      </w:r>
      <w:r w:rsidRPr="008A4AD5">
        <w:t>. Пациентите трябва да бъдат в стабилно състояние след период на адаптация на червата след операцията.</w:t>
      </w:r>
    </w:p>
    <w:p w14:paraId="62702E62" w14:textId="77777777" w:rsidR="005460EC" w:rsidRPr="008A4AD5" w:rsidRDefault="005460EC" w:rsidP="00A4719C">
      <w:pPr>
        <w:tabs>
          <w:tab w:val="clear" w:pos="567"/>
        </w:tabs>
        <w:suppressAutoHyphens/>
        <w:spacing w:line="240" w:lineRule="auto"/>
        <w:rPr>
          <w:szCs w:val="22"/>
        </w:rPr>
      </w:pPr>
    </w:p>
    <w:p w14:paraId="04B054F3" w14:textId="77777777" w:rsidR="005460EC" w:rsidRPr="008A4AD5" w:rsidRDefault="005460EC" w:rsidP="00A4719C">
      <w:pPr>
        <w:keepNext/>
        <w:tabs>
          <w:tab w:val="clear" w:pos="567"/>
        </w:tabs>
        <w:suppressAutoHyphens/>
        <w:spacing w:line="240" w:lineRule="auto"/>
        <w:rPr>
          <w:b/>
          <w:bCs/>
          <w:szCs w:val="22"/>
        </w:rPr>
      </w:pPr>
      <w:r w:rsidRPr="008A4AD5">
        <w:rPr>
          <w:b/>
        </w:rPr>
        <w:t>4.2</w:t>
      </w:r>
      <w:r w:rsidRPr="008A4AD5">
        <w:rPr>
          <w:b/>
        </w:rPr>
        <w:tab/>
        <w:t>Дозировка и начин на приложение</w:t>
      </w:r>
    </w:p>
    <w:p w14:paraId="7BB79E9A" w14:textId="77777777" w:rsidR="005460EC" w:rsidRPr="008A4AD5" w:rsidRDefault="005460EC" w:rsidP="00A4719C">
      <w:pPr>
        <w:keepNext/>
        <w:tabs>
          <w:tab w:val="clear" w:pos="567"/>
        </w:tabs>
        <w:suppressAutoHyphens/>
        <w:spacing w:line="240" w:lineRule="auto"/>
        <w:rPr>
          <w:b/>
          <w:bCs/>
          <w:szCs w:val="22"/>
        </w:rPr>
      </w:pPr>
    </w:p>
    <w:p w14:paraId="4E4C8037" w14:textId="77777777" w:rsidR="005460EC" w:rsidRPr="008A4AD5" w:rsidRDefault="005460EC" w:rsidP="00A4719C">
      <w:pPr>
        <w:tabs>
          <w:tab w:val="clear" w:pos="567"/>
        </w:tabs>
        <w:suppressAutoHyphens/>
        <w:autoSpaceDE w:val="0"/>
        <w:autoSpaceDN w:val="0"/>
        <w:adjustRightInd w:val="0"/>
        <w:spacing w:line="240" w:lineRule="auto"/>
        <w:rPr>
          <w:szCs w:val="22"/>
        </w:rPr>
      </w:pPr>
      <w:r w:rsidRPr="008A4AD5">
        <w:t>Лечението трябва да започне под наблюдението на медицински специалист с опит в лечението на СКЧ.</w:t>
      </w:r>
    </w:p>
    <w:p w14:paraId="67DFAB00" w14:textId="77777777" w:rsidR="005460EC" w:rsidRPr="008A4AD5" w:rsidRDefault="005460EC" w:rsidP="00A4719C">
      <w:pPr>
        <w:tabs>
          <w:tab w:val="clear" w:pos="567"/>
        </w:tabs>
        <w:suppressAutoHyphens/>
        <w:autoSpaceDE w:val="0"/>
        <w:autoSpaceDN w:val="0"/>
        <w:adjustRightInd w:val="0"/>
        <w:spacing w:line="240" w:lineRule="auto"/>
        <w:rPr>
          <w:rStyle w:val="BodyTextCharChar"/>
          <w:sz w:val="22"/>
          <w:szCs w:val="22"/>
        </w:rPr>
      </w:pPr>
    </w:p>
    <w:p w14:paraId="0AB003DB" w14:textId="77777777" w:rsidR="005460EC" w:rsidRPr="008A4AD5" w:rsidRDefault="003F1D8E" w:rsidP="00A4719C">
      <w:pPr>
        <w:tabs>
          <w:tab w:val="clear" w:pos="567"/>
        </w:tabs>
        <w:suppressAutoHyphens/>
        <w:autoSpaceDE w:val="0"/>
        <w:autoSpaceDN w:val="0"/>
        <w:adjustRightInd w:val="0"/>
        <w:spacing w:line="240" w:lineRule="auto"/>
        <w:rPr>
          <w:rStyle w:val="BodyTextCharChar"/>
          <w:sz w:val="22"/>
        </w:rPr>
      </w:pPr>
      <w:r w:rsidRPr="008A4AD5">
        <w:rPr>
          <w:rStyle w:val="BodyTextCharChar"/>
          <w:sz w:val="22"/>
        </w:rPr>
        <w:t>Лечението н</w:t>
      </w:r>
      <w:r w:rsidR="005460EC" w:rsidRPr="008A4AD5">
        <w:rPr>
          <w:rStyle w:val="BodyTextCharChar"/>
          <w:sz w:val="22"/>
        </w:rPr>
        <w:t xml:space="preserve">е трябва да се започва лечение до момента, в който има основания да се </w:t>
      </w:r>
      <w:r w:rsidR="00B607E0" w:rsidRPr="008A4AD5">
        <w:rPr>
          <w:rStyle w:val="BodyTextCharChar"/>
          <w:sz w:val="22"/>
        </w:rPr>
        <w:t>приеме</w:t>
      </w:r>
      <w:r w:rsidR="005460EC" w:rsidRPr="008A4AD5">
        <w:rPr>
          <w:rStyle w:val="BodyTextCharChar"/>
          <w:sz w:val="22"/>
        </w:rPr>
        <w:t>, че пациентът е стабилен след период на чревна адаптация. Преди започването на лечение</w:t>
      </w:r>
      <w:r w:rsidR="00B607E0" w:rsidRPr="008A4AD5">
        <w:rPr>
          <w:rStyle w:val="BodyTextCharChar"/>
          <w:sz w:val="22"/>
        </w:rPr>
        <w:t>то</w:t>
      </w:r>
      <w:r w:rsidR="005460EC" w:rsidRPr="008A4AD5">
        <w:rPr>
          <w:rStyle w:val="BodyTextCharChar"/>
          <w:sz w:val="22"/>
        </w:rPr>
        <w:t xml:space="preserve"> трябва да се извърши оптимизация и стабилизиране на </w:t>
      </w:r>
      <w:r w:rsidR="00B607E0" w:rsidRPr="008A4AD5">
        <w:rPr>
          <w:rStyle w:val="BodyTextCharChar"/>
          <w:sz w:val="22"/>
        </w:rPr>
        <w:t>поддържането</w:t>
      </w:r>
      <w:r w:rsidR="005460EC" w:rsidRPr="008A4AD5">
        <w:rPr>
          <w:rStyle w:val="BodyTextCharChar"/>
          <w:sz w:val="22"/>
        </w:rPr>
        <w:t xml:space="preserve"> </w:t>
      </w:r>
      <w:r w:rsidR="00B607E0" w:rsidRPr="008A4AD5">
        <w:rPr>
          <w:rStyle w:val="BodyTextCharChar"/>
          <w:sz w:val="22"/>
        </w:rPr>
        <w:t xml:space="preserve">с </w:t>
      </w:r>
      <w:r w:rsidR="005460EC" w:rsidRPr="008A4AD5">
        <w:rPr>
          <w:rStyle w:val="BodyTextCharChar"/>
          <w:sz w:val="22"/>
        </w:rPr>
        <w:t>интравенозни течности и хранителни вещества.</w:t>
      </w:r>
    </w:p>
    <w:p w14:paraId="1D90AEC5" w14:textId="77777777" w:rsidR="005460EC" w:rsidRPr="008A4AD5" w:rsidRDefault="005460EC" w:rsidP="00A4719C">
      <w:pPr>
        <w:tabs>
          <w:tab w:val="clear" w:pos="567"/>
        </w:tabs>
        <w:suppressAutoHyphens/>
        <w:autoSpaceDE w:val="0"/>
        <w:autoSpaceDN w:val="0"/>
        <w:adjustRightInd w:val="0"/>
        <w:spacing w:line="240" w:lineRule="auto"/>
        <w:rPr>
          <w:rStyle w:val="BodyTextCharChar"/>
          <w:sz w:val="22"/>
          <w:szCs w:val="22"/>
        </w:rPr>
      </w:pPr>
    </w:p>
    <w:p w14:paraId="528D769C" w14:textId="77777777" w:rsidR="005460EC" w:rsidRPr="008A4AD5" w:rsidRDefault="005460EC" w:rsidP="00A4719C">
      <w:pPr>
        <w:tabs>
          <w:tab w:val="clear" w:pos="567"/>
        </w:tabs>
        <w:suppressAutoHyphens/>
        <w:autoSpaceDE w:val="0"/>
        <w:autoSpaceDN w:val="0"/>
        <w:adjustRightInd w:val="0"/>
        <w:spacing w:line="240" w:lineRule="auto"/>
        <w:rPr>
          <w:rStyle w:val="BodyTextCharChar"/>
          <w:sz w:val="22"/>
          <w:szCs w:val="22"/>
        </w:rPr>
      </w:pPr>
      <w:r w:rsidRPr="008A4AD5">
        <w:rPr>
          <w:rStyle w:val="BodyTextCharChar"/>
          <w:sz w:val="22"/>
          <w:szCs w:val="22"/>
        </w:rPr>
        <w:t>Клиничната оценка на лекаря трябва да отчита индивидуалните цели на лечението и предпочитанията на пациента. Ако не се постигне общо подобрение на състоянието на пациента, лечението трябва да се спре</w:t>
      </w:r>
      <w:r w:rsidRPr="008A4AD5">
        <w:rPr>
          <w:rStyle w:val="BodyTextCharChar"/>
          <w:sz w:val="22"/>
        </w:rPr>
        <w:t xml:space="preserve">. Ефикасността и безопасността трябва да се следят постоянно и стриктно при всички пациенти, съгласно клиничните указания за лечение. </w:t>
      </w:r>
    </w:p>
    <w:p w14:paraId="180C1D9C" w14:textId="77777777" w:rsidR="005460EC" w:rsidRPr="008A4AD5" w:rsidRDefault="005460EC" w:rsidP="00A4719C">
      <w:pPr>
        <w:tabs>
          <w:tab w:val="clear" w:pos="567"/>
        </w:tabs>
        <w:suppressAutoHyphens/>
        <w:autoSpaceDE w:val="0"/>
        <w:autoSpaceDN w:val="0"/>
        <w:adjustRightInd w:val="0"/>
        <w:spacing w:line="240" w:lineRule="auto"/>
        <w:rPr>
          <w:rStyle w:val="BodyTextCharChar"/>
          <w:sz w:val="22"/>
          <w:szCs w:val="22"/>
        </w:rPr>
      </w:pPr>
    </w:p>
    <w:p w14:paraId="23D8A278" w14:textId="77777777" w:rsidR="005460EC" w:rsidRPr="008A4AD5" w:rsidRDefault="005460EC" w:rsidP="00A4719C">
      <w:pPr>
        <w:keepNext/>
        <w:tabs>
          <w:tab w:val="clear" w:pos="567"/>
        </w:tabs>
        <w:suppressAutoHyphens/>
        <w:spacing w:line="240" w:lineRule="auto"/>
        <w:rPr>
          <w:u w:val="single"/>
        </w:rPr>
      </w:pPr>
      <w:r w:rsidRPr="008A4AD5">
        <w:rPr>
          <w:u w:val="single"/>
        </w:rPr>
        <w:lastRenderedPageBreak/>
        <w:t>Дозировка</w:t>
      </w:r>
    </w:p>
    <w:p w14:paraId="48DDA34B" w14:textId="77777777" w:rsidR="001B37F8" w:rsidRPr="008A4AD5" w:rsidRDefault="001B37F8" w:rsidP="00A4719C">
      <w:pPr>
        <w:keepNext/>
        <w:tabs>
          <w:tab w:val="clear" w:pos="567"/>
        </w:tabs>
        <w:suppressAutoHyphens/>
        <w:spacing w:line="240" w:lineRule="auto"/>
        <w:rPr>
          <w:szCs w:val="22"/>
        </w:rPr>
      </w:pPr>
    </w:p>
    <w:p w14:paraId="79CE5BF2" w14:textId="53D36CF2" w:rsidR="005460EC" w:rsidRPr="008A4AD5" w:rsidRDefault="005460EC" w:rsidP="00A4719C">
      <w:pPr>
        <w:keepNext/>
        <w:suppressAutoHyphens/>
        <w:spacing w:line="240" w:lineRule="auto"/>
        <w:rPr>
          <w:bCs/>
          <w:i/>
          <w:szCs w:val="22"/>
        </w:rPr>
      </w:pPr>
      <w:r w:rsidRPr="0087036E">
        <w:rPr>
          <w:i/>
        </w:rPr>
        <w:t xml:space="preserve">Педиатрична популация </w:t>
      </w:r>
      <w:r w:rsidRPr="0087036E">
        <w:rPr>
          <w:rStyle w:val="BodyTextCharChar"/>
          <w:bCs/>
          <w:i/>
          <w:sz w:val="22"/>
          <w:szCs w:val="22"/>
        </w:rPr>
        <w:t>(≥</w:t>
      </w:r>
      <w:r w:rsidR="005F307E" w:rsidRPr="008A4AD5">
        <w:rPr>
          <w:rStyle w:val="BodyTextCharChar"/>
          <w:bCs/>
          <w:i/>
          <w:sz w:val="22"/>
          <w:szCs w:val="22"/>
        </w:rPr>
        <w:t> </w:t>
      </w:r>
      <w:r w:rsidR="00233B72" w:rsidRPr="0087036E">
        <w:rPr>
          <w:rStyle w:val="BodyTextCharChar"/>
          <w:bCs/>
          <w:i/>
          <w:sz w:val="22"/>
          <w:szCs w:val="22"/>
        </w:rPr>
        <w:t>4 месеца</w:t>
      </w:r>
      <w:r w:rsidRPr="0087036E">
        <w:rPr>
          <w:rStyle w:val="BodyTextCharChar"/>
          <w:bCs/>
          <w:i/>
          <w:sz w:val="22"/>
          <w:szCs w:val="22"/>
        </w:rPr>
        <w:t>)</w:t>
      </w:r>
    </w:p>
    <w:p w14:paraId="0FA2B910" w14:textId="77777777" w:rsidR="00524DC6" w:rsidRPr="008A4AD5" w:rsidRDefault="00524DC6" w:rsidP="0087036E">
      <w:pPr>
        <w:keepNext/>
        <w:keepLines/>
        <w:suppressAutoHyphens/>
        <w:spacing w:line="240" w:lineRule="auto"/>
      </w:pPr>
    </w:p>
    <w:p w14:paraId="7CAA3BBC" w14:textId="409AD9CF" w:rsidR="005460EC" w:rsidRPr="008A4AD5" w:rsidRDefault="005460EC" w:rsidP="00A4719C">
      <w:pPr>
        <w:suppressAutoHyphens/>
        <w:spacing w:line="240" w:lineRule="auto"/>
        <w:rPr>
          <w:rStyle w:val="BodyTextCharChar"/>
          <w:sz w:val="22"/>
          <w:szCs w:val="22"/>
        </w:rPr>
      </w:pPr>
      <w:r w:rsidRPr="008A4AD5">
        <w:t>Лечението трябва да започне под наблюдението на медицински специалист с опит в лечението на СКЧ в педиатрията.</w:t>
      </w:r>
    </w:p>
    <w:p w14:paraId="29C29FFF" w14:textId="77777777" w:rsidR="005460EC" w:rsidRPr="008A4AD5" w:rsidRDefault="005460EC" w:rsidP="00A4719C">
      <w:pPr>
        <w:suppressAutoHyphens/>
        <w:spacing w:line="240" w:lineRule="auto"/>
        <w:rPr>
          <w:rStyle w:val="BodyTextCharChar"/>
          <w:sz w:val="22"/>
          <w:szCs w:val="22"/>
        </w:rPr>
      </w:pPr>
    </w:p>
    <w:p w14:paraId="2A80C77D" w14:textId="77E2F2C2" w:rsidR="005460EC" w:rsidRPr="008A4AD5" w:rsidRDefault="005460EC" w:rsidP="00A4719C">
      <w:pPr>
        <w:suppressAutoHyphens/>
        <w:spacing w:line="240" w:lineRule="auto"/>
        <w:rPr>
          <w:rStyle w:val="BodyTextCharChar"/>
          <w:sz w:val="22"/>
          <w:szCs w:val="22"/>
        </w:rPr>
      </w:pPr>
      <w:r w:rsidRPr="008A4AD5">
        <w:rPr>
          <w:rStyle w:val="BodyTextCharChar"/>
          <w:sz w:val="22"/>
        </w:rPr>
        <w:t>Препоръчителната доза</w:t>
      </w:r>
      <w:r w:rsidRPr="008A4AD5">
        <w:rPr>
          <w:rStyle w:val="BodyTextCharChar"/>
          <w:sz w:val="22"/>
          <w:szCs w:val="22"/>
        </w:rPr>
        <w:t xml:space="preserve"> Revestive при деца и юноши (</w:t>
      </w:r>
      <w:r w:rsidRPr="008A4AD5">
        <w:rPr>
          <w:szCs w:val="22"/>
        </w:rPr>
        <w:t xml:space="preserve">на възраст от </w:t>
      </w:r>
      <w:r w:rsidR="00233B72" w:rsidRPr="008A4AD5">
        <w:t>4 месеца, коригирана гестационна възраст</w:t>
      </w:r>
      <w:r w:rsidR="00DD2F11" w:rsidRPr="008A4AD5">
        <w:rPr>
          <w:szCs w:val="22"/>
        </w:rPr>
        <w:t xml:space="preserve"> </w:t>
      </w:r>
      <w:r w:rsidRPr="008A4AD5">
        <w:rPr>
          <w:szCs w:val="22"/>
        </w:rPr>
        <w:t>до 17 години</w:t>
      </w:r>
      <w:r w:rsidRPr="008A4AD5">
        <w:rPr>
          <w:rStyle w:val="BodyTextCharChar"/>
          <w:sz w:val="22"/>
          <w:szCs w:val="22"/>
        </w:rPr>
        <w:t xml:space="preserve">) е 0,05 mg/kg </w:t>
      </w:r>
      <w:r w:rsidRPr="008A4AD5">
        <w:rPr>
          <w:rStyle w:val="BodyTextCharChar"/>
          <w:sz w:val="22"/>
        </w:rPr>
        <w:t>телесно тегло веднъж дневно</w:t>
      </w:r>
      <w:r w:rsidRPr="008A4AD5">
        <w:rPr>
          <w:rStyle w:val="BodyTextCharChar"/>
          <w:sz w:val="22"/>
          <w:szCs w:val="22"/>
        </w:rPr>
        <w:t xml:space="preserve">. </w:t>
      </w:r>
      <w:r w:rsidRPr="008A4AD5">
        <w:rPr>
          <w:rStyle w:val="BodyTextCharChar"/>
          <w:sz w:val="22"/>
        </w:rPr>
        <w:t xml:space="preserve">Обемът за инжектиране според телесното тегло, </w:t>
      </w:r>
      <w:r w:rsidRPr="008A4AD5">
        <w:rPr>
          <w:rStyle w:val="BodyTextCharChar"/>
          <w:sz w:val="22"/>
          <w:szCs w:val="22"/>
        </w:rPr>
        <w:t xml:space="preserve">когато се използва флаконът с 1,25 mg активно вещество в дозова единица, е даден в Таблица 1 по-долу. </w:t>
      </w:r>
      <w:r w:rsidR="001A2E64" w:rsidRPr="008A4AD5">
        <w:rPr>
          <w:rStyle w:val="BodyTextCharChar"/>
          <w:sz w:val="22"/>
          <w:szCs w:val="22"/>
        </w:rPr>
        <w:t xml:space="preserve">За педиатрични пациенти с телесно тегло </w:t>
      </w:r>
      <w:r w:rsidR="001A2E64" w:rsidRPr="008A4AD5">
        <w:rPr>
          <w:iCs/>
          <w:szCs w:val="22"/>
        </w:rPr>
        <w:t>&gt;</w:t>
      </w:r>
      <w:r w:rsidR="00524DC6" w:rsidRPr="008A4AD5">
        <w:rPr>
          <w:iCs/>
          <w:szCs w:val="22"/>
        </w:rPr>
        <w:t> </w:t>
      </w:r>
      <w:r w:rsidR="001A2E64" w:rsidRPr="008A4AD5">
        <w:rPr>
          <w:iCs/>
          <w:szCs w:val="22"/>
        </w:rPr>
        <w:t>20 kg</w:t>
      </w:r>
      <w:r w:rsidR="001A2E64" w:rsidRPr="008A4AD5">
        <w:rPr>
          <w:rStyle w:val="BodyTextCharChar"/>
          <w:sz w:val="22"/>
          <w:szCs w:val="22"/>
        </w:rPr>
        <w:t xml:space="preserve"> трябва да се използва </w:t>
      </w:r>
      <w:r w:rsidRPr="008A4AD5">
        <w:rPr>
          <w:rStyle w:val="BodyTextCharChar"/>
          <w:sz w:val="22"/>
          <w:szCs w:val="22"/>
        </w:rPr>
        <w:t>флакон</w:t>
      </w:r>
      <w:r w:rsidR="00820085" w:rsidRPr="008A4AD5">
        <w:rPr>
          <w:rStyle w:val="BodyTextCharChar"/>
          <w:sz w:val="22"/>
          <w:szCs w:val="22"/>
        </w:rPr>
        <w:t>а</w:t>
      </w:r>
      <w:r w:rsidRPr="008A4AD5">
        <w:rPr>
          <w:rStyle w:val="BodyTextCharChar"/>
          <w:sz w:val="22"/>
          <w:szCs w:val="22"/>
        </w:rPr>
        <w:t xml:space="preserve"> с </w:t>
      </w:r>
      <w:r w:rsidRPr="008A4AD5">
        <w:rPr>
          <w:iCs/>
          <w:szCs w:val="22"/>
        </w:rPr>
        <w:t xml:space="preserve">5 mg </w:t>
      </w:r>
      <w:r w:rsidRPr="008A4AD5">
        <w:rPr>
          <w:rStyle w:val="BodyTextCharChar"/>
          <w:sz w:val="22"/>
          <w:szCs w:val="22"/>
        </w:rPr>
        <w:t>активно вещество в дозова единица.</w:t>
      </w:r>
    </w:p>
    <w:p w14:paraId="2971D5B0" w14:textId="77777777" w:rsidR="005460EC" w:rsidRPr="008A4AD5" w:rsidRDefault="005460EC" w:rsidP="00A4719C">
      <w:pPr>
        <w:suppressAutoHyphens/>
        <w:spacing w:line="240" w:lineRule="auto"/>
        <w:rPr>
          <w:rStyle w:val="BodyTextCharChar"/>
          <w:sz w:val="22"/>
        </w:rPr>
      </w:pPr>
    </w:p>
    <w:p w14:paraId="0F1F7B29" w14:textId="3136FC5A" w:rsidR="005460EC" w:rsidRPr="008A4AD5" w:rsidRDefault="005460EC" w:rsidP="00A4719C">
      <w:pPr>
        <w:suppressAutoHyphens/>
        <w:spacing w:line="240" w:lineRule="auto"/>
        <w:rPr>
          <w:rStyle w:val="BodyTextCharChar"/>
          <w:sz w:val="22"/>
          <w:szCs w:val="22"/>
        </w:rPr>
      </w:pPr>
      <w:r w:rsidRPr="008A4AD5">
        <w:rPr>
          <w:rStyle w:val="BodyTextCharChar"/>
          <w:sz w:val="22"/>
        </w:rPr>
        <w:t xml:space="preserve">При пропускане на доза тя трябва да се </w:t>
      </w:r>
      <w:r w:rsidR="001B3D3E" w:rsidRPr="008A4AD5">
        <w:rPr>
          <w:rStyle w:val="BodyTextCharChar"/>
          <w:sz w:val="22"/>
        </w:rPr>
        <w:t>инжектира</w:t>
      </w:r>
      <w:r w:rsidRPr="008A4AD5">
        <w:rPr>
          <w:rStyle w:val="BodyTextCharChar"/>
          <w:sz w:val="22"/>
        </w:rPr>
        <w:t xml:space="preserve"> колкото е възможно по-скоро същия ден.</w:t>
      </w:r>
      <w:r w:rsidRPr="008A4AD5">
        <w:rPr>
          <w:rStyle w:val="BodyTextCharChar"/>
          <w:sz w:val="22"/>
          <w:szCs w:val="22"/>
        </w:rPr>
        <w:t xml:space="preserve"> Препоръчва се период на лечение </w:t>
      </w:r>
      <w:r w:rsidR="00B527F0" w:rsidRPr="008A4AD5">
        <w:rPr>
          <w:rStyle w:val="BodyTextCharChar"/>
          <w:sz w:val="22"/>
          <w:szCs w:val="22"/>
        </w:rPr>
        <w:t>6</w:t>
      </w:r>
      <w:r w:rsidRPr="008A4AD5">
        <w:rPr>
          <w:rStyle w:val="BodyTextCharChar"/>
          <w:sz w:val="22"/>
          <w:szCs w:val="22"/>
        </w:rPr>
        <w:t> </w:t>
      </w:r>
      <w:r w:rsidR="00B527F0" w:rsidRPr="008A4AD5">
        <w:rPr>
          <w:rStyle w:val="BodyTextCharChar"/>
          <w:sz w:val="22"/>
          <w:szCs w:val="22"/>
        </w:rPr>
        <w:t>месеца</w:t>
      </w:r>
      <w:r w:rsidRPr="008A4AD5">
        <w:rPr>
          <w:rStyle w:val="BodyTextCharChar"/>
          <w:sz w:val="22"/>
          <w:szCs w:val="22"/>
        </w:rPr>
        <w:t xml:space="preserve">, след което трябва да се прецени ефектът от лечението. </w:t>
      </w:r>
      <w:r w:rsidR="00BA1200" w:rsidRPr="008A4AD5">
        <w:rPr>
          <w:rStyle w:val="BodyTextCharChar"/>
          <w:sz w:val="22"/>
          <w:szCs w:val="22"/>
        </w:rPr>
        <w:t xml:space="preserve">При деца на възраст под две години лечението трябва да се </w:t>
      </w:r>
      <w:r w:rsidR="00C61626" w:rsidRPr="008A4AD5">
        <w:rPr>
          <w:rStyle w:val="BodyTextCharChar"/>
          <w:sz w:val="22"/>
          <w:szCs w:val="22"/>
        </w:rPr>
        <w:t>о</w:t>
      </w:r>
      <w:r w:rsidR="00BA1200" w:rsidRPr="008A4AD5">
        <w:rPr>
          <w:rStyle w:val="BodyTextCharChar"/>
          <w:sz w:val="22"/>
          <w:szCs w:val="22"/>
        </w:rPr>
        <w:t xml:space="preserve">цени след 12 седмици. </w:t>
      </w:r>
    </w:p>
    <w:p w14:paraId="45C48C8A" w14:textId="77777777" w:rsidR="005460EC" w:rsidRPr="008A4AD5" w:rsidRDefault="005460EC" w:rsidP="00A4719C">
      <w:pPr>
        <w:suppressAutoHyphens/>
        <w:spacing w:line="240" w:lineRule="auto"/>
        <w:rPr>
          <w:rStyle w:val="BodyTextCharChar"/>
          <w:sz w:val="22"/>
          <w:szCs w:val="22"/>
        </w:rPr>
      </w:pPr>
    </w:p>
    <w:p w14:paraId="2B23B251" w14:textId="0C1937B0" w:rsidR="009D2490" w:rsidRPr="008A4AD5" w:rsidRDefault="005460EC" w:rsidP="00A4719C">
      <w:pPr>
        <w:keepNext/>
        <w:suppressAutoHyphens/>
        <w:spacing w:line="240" w:lineRule="auto"/>
        <w:rPr>
          <w:rStyle w:val="BodyTextCharChar"/>
          <w:b/>
          <w:sz w:val="22"/>
          <w:szCs w:val="22"/>
        </w:rPr>
      </w:pPr>
      <w:r w:rsidRPr="0087036E">
        <w:rPr>
          <w:rStyle w:val="BodyTextCharChar"/>
          <w:b/>
          <w:sz w:val="22"/>
          <w:szCs w:val="22"/>
        </w:rPr>
        <w:t>Таблица 1</w:t>
      </w:r>
      <w:r w:rsidR="00524DC6" w:rsidRPr="0087036E">
        <w:rPr>
          <w:rStyle w:val="BodyTextCharChar"/>
          <w:b/>
          <w:sz w:val="22"/>
          <w:szCs w:val="22"/>
        </w:rPr>
        <w:t xml:space="preserve">: Инжекционен обем </w:t>
      </w:r>
      <w:r w:rsidR="00A8098E" w:rsidRPr="0087036E">
        <w:rPr>
          <w:rStyle w:val="BodyTextCharChar"/>
          <w:b/>
          <w:sz w:val="22"/>
          <w:szCs w:val="22"/>
          <w:lang w:val="ru-RU"/>
        </w:rPr>
        <w:t>според</w:t>
      </w:r>
      <w:r w:rsidR="00524DC6" w:rsidRPr="0087036E">
        <w:rPr>
          <w:rStyle w:val="BodyTextCharChar"/>
          <w:b/>
          <w:sz w:val="22"/>
          <w:szCs w:val="22"/>
        </w:rPr>
        <w:t xml:space="preserve"> телесно</w:t>
      </w:r>
      <w:r w:rsidR="00A8098E">
        <w:rPr>
          <w:rStyle w:val="BodyTextCharChar"/>
          <w:b/>
          <w:sz w:val="22"/>
          <w:szCs w:val="22"/>
        </w:rPr>
        <w:t>то</w:t>
      </w:r>
      <w:r w:rsidR="00524DC6" w:rsidRPr="0087036E">
        <w:rPr>
          <w:rStyle w:val="BodyTextCharChar"/>
          <w:b/>
          <w:sz w:val="22"/>
          <w:szCs w:val="22"/>
        </w:rPr>
        <w:t xml:space="preserve"> тегло </w:t>
      </w:r>
      <w:r w:rsidR="00524DC6" w:rsidRPr="008A4AD5">
        <w:rPr>
          <w:rStyle w:val="BodyTextCharChar"/>
          <w:b/>
          <w:sz w:val="22"/>
          <w:szCs w:val="22"/>
        </w:rPr>
        <w:t>при</w:t>
      </w:r>
      <w:r w:rsidR="00524DC6" w:rsidRPr="0087036E">
        <w:rPr>
          <w:rStyle w:val="BodyTextCharChar"/>
          <w:b/>
          <w:sz w:val="22"/>
          <w:szCs w:val="22"/>
        </w:rPr>
        <w:t xml:space="preserve"> педиатрична популация (≥</w:t>
      </w:r>
      <w:r w:rsidR="00524DC6" w:rsidRPr="008A4AD5">
        <w:rPr>
          <w:rStyle w:val="BodyTextCharChar"/>
          <w:b/>
          <w:sz w:val="22"/>
          <w:szCs w:val="22"/>
        </w:rPr>
        <w:t> </w:t>
      </w:r>
      <w:r w:rsidR="00524DC6" w:rsidRPr="0087036E">
        <w:rPr>
          <w:rStyle w:val="BodyTextCharChar"/>
          <w:b/>
          <w:sz w:val="22"/>
          <w:szCs w:val="22"/>
        </w:rPr>
        <w:t>4</w:t>
      </w:r>
      <w:r w:rsidR="009D2490" w:rsidRPr="008A4AD5">
        <w:rPr>
          <w:rStyle w:val="BodyTextCharChar"/>
          <w:b/>
          <w:sz w:val="22"/>
          <w:szCs w:val="22"/>
        </w:rPr>
        <w:t> </w:t>
      </w:r>
      <w:r w:rsidR="00524DC6" w:rsidRPr="0087036E">
        <w:rPr>
          <w:rStyle w:val="BodyTextCharChar"/>
          <w:b/>
          <w:sz w:val="22"/>
          <w:szCs w:val="22"/>
        </w:rPr>
        <w:t>месеца)</w:t>
      </w:r>
    </w:p>
    <w:p w14:paraId="20507043" w14:textId="7240F3A9" w:rsidR="005460EC" w:rsidRPr="0087036E" w:rsidRDefault="005460EC" w:rsidP="0087036E">
      <w:pPr>
        <w:suppressAutoHyphens/>
        <w:spacing w:line="240" w:lineRule="auto"/>
        <w:rPr>
          <w:rStyle w:val="BodyTextCharChar"/>
          <w:sz w:val="22"/>
          <w:szCs w:val="22"/>
        </w:rPr>
      </w:pPr>
    </w:p>
    <w:tbl>
      <w:tblPr>
        <w:tblW w:w="4209" w:type="pct"/>
        <w:tblInd w:w="108" w:type="dxa"/>
        <w:tblCellMar>
          <w:left w:w="0" w:type="dxa"/>
          <w:right w:w="0" w:type="dxa"/>
        </w:tblCellMar>
        <w:tblLook w:val="04A0" w:firstRow="1" w:lastRow="0" w:firstColumn="1" w:lastColumn="0" w:noHBand="0" w:noVBand="1"/>
      </w:tblPr>
      <w:tblGrid>
        <w:gridCol w:w="1540"/>
        <w:gridCol w:w="6404"/>
      </w:tblGrid>
      <w:tr w:rsidR="005460EC" w:rsidRPr="008A4AD5" w14:paraId="5EF43B41" w14:textId="77777777" w:rsidTr="00966BC5">
        <w:trPr>
          <w:cantSplit/>
          <w:trHeight w:val="315"/>
        </w:trPr>
        <w:tc>
          <w:tcPr>
            <w:tcW w:w="916"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8EF83EB" w14:textId="77777777" w:rsidR="005460EC" w:rsidRPr="008A4AD5" w:rsidRDefault="005460EC" w:rsidP="00A4719C">
            <w:pPr>
              <w:keepNext/>
              <w:tabs>
                <w:tab w:val="clear" w:pos="567"/>
              </w:tabs>
              <w:suppressAutoHyphens/>
              <w:spacing w:line="240" w:lineRule="auto"/>
              <w:jc w:val="center"/>
              <w:rPr>
                <w:szCs w:val="22"/>
              </w:rPr>
            </w:pPr>
          </w:p>
          <w:p w14:paraId="27A4B673" w14:textId="77777777" w:rsidR="005460EC" w:rsidRPr="004E00BC" w:rsidRDefault="005460EC" w:rsidP="00A4719C">
            <w:pPr>
              <w:keepNext/>
              <w:tabs>
                <w:tab w:val="clear" w:pos="567"/>
              </w:tabs>
              <w:suppressAutoHyphens/>
              <w:spacing w:line="240" w:lineRule="auto"/>
              <w:jc w:val="center"/>
              <w:rPr>
                <w:szCs w:val="22"/>
              </w:rPr>
            </w:pPr>
            <w:r w:rsidRPr="008A4AD5">
              <w:rPr>
                <w:szCs w:val="22"/>
              </w:rPr>
              <w:t>Телесно тегло</w:t>
            </w:r>
          </w:p>
        </w:tc>
        <w:tc>
          <w:tcPr>
            <w:tcW w:w="4084"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74F818B7" w14:textId="77777777" w:rsidR="005460EC" w:rsidRPr="008A4AD5" w:rsidRDefault="005460EC" w:rsidP="00A4719C">
            <w:pPr>
              <w:tabs>
                <w:tab w:val="clear" w:pos="567"/>
              </w:tabs>
              <w:suppressAutoHyphens/>
              <w:spacing w:line="240" w:lineRule="auto"/>
              <w:jc w:val="center"/>
              <w:rPr>
                <w:b/>
                <w:szCs w:val="22"/>
              </w:rPr>
            </w:pPr>
            <w:r w:rsidRPr="008A4AD5">
              <w:rPr>
                <w:b/>
                <w:szCs w:val="22"/>
              </w:rPr>
              <w:t>1,25 mg активно вещество в дозова единица</w:t>
            </w:r>
          </w:p>
          <w:p w14:paraId="6CD9147F" w14:textId="77777777" w:rsidR="005460EC" w:rsidRPr="008A4AD5" w:rsidRDefault="005460EC" w:rsidP="00A4719C">
            <w:pPr>
              <w:keepNext/>
              <w:tabs>
                <w:tab w:val="clear" w:pos="567"/>
              </w:tabs>
              <w:suppressAutoHyphens/>
              <w:spacing w:line="240" w:lineRule="auto"/>
              <w:jc w:val="center"/>
              <w:rPr>
                <w:szCs w:val="22"/>
              </w:rPr>
            </w:pPr>
            <w:r w:rsidRPr="008A4AD5">
              <w:rPr>
                <w:szCs w:val="22"/>
              </w:rPr>
              <w:t>Обем за инжектиране</w:t>
            </w:r>
          </w:p>
        </w:tc>
      </w:tr>
      <w:tr w:rsidR="005460EC" w:rsidRPr="008A4AD5" w14:paraId="0A9AACF6" w14:textId="77777777" w:rsidTr="00966BC5">
        <w:trPr>
          <w:cantSplit/>
          <w:trHeight w:val="315"/>
        </w:trPr>
        <w:tc>
          <w:tcPr>
            <w:tcW w:w="916"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5A9214D6" w14:textId="77777777" w:rsidR="005460EC" w:rsidRPr="008A4AD5" w:rsidRDefault="005460EC" w:rsidP="00A4719C">
            <w:pPr>
              <w:keepNext/>
              <w:tabs>
                <w:tab w:val="clear" w:pos="567"/>
              </w:tabs>
              <w:suppressAutoHyphens/>
              <w:spacing w:line="240" w:lineRule="auto"/>
              <w:jc w:val="center"/>
              <w:rPr>
                <w:szCs w:val="22"/>
              </w:rPr>
            </w:pPr>
            <w:r w:rsidRPr="008A4AD5">
              <w:rPr>
                <w:szCs w:val="22"/>
              </w:rPr>
              <w:t>5-6 kg</w:t>
            </w:r>
          </w:p>
        </w:tc>
        <w:tc>
          <w:tcPr>
            <w:tcW w:w="4084"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313648FC" w14:textId="77777777" w:rsidR="005460EC" w:rsidRPr="008A4AD5" w:rsidRDefault="005460EC" w:rsidP="00A4719C">
            <w:pPr>
              <w:keepNext/>
              <w:tabs>
                <w:tab w:val="clear" w:pos="567"/>
              </w:tabs>
              <w:suppressAutoHyphens/>
              <w:spacing w:line="240" w:lineRule="auto"/>
              <w:jc w:val="center"/>
              <w:rPr>
                <w:szCs w:val="22"/>
              </w:rPr>
            </w:pPr>
            <w:r w:rsidRPr="008A4AD5">
              <w:rPr>
                <w:szCs w:val="22"/>
              </w:rPr>
              <w:t>0,1</w:t>
            </w:r>
            <w:r w:rsidRPr="008A4AD5">
              <w:t>0</w:t>
            </w:r>
            <w:r w:rsidR="00292656" w:rsidRPr="008A4AD5">
              <w:t> </w:t>
            </w:r>
            <w:r w:rsidRPr="008A4AD5">
              <w:t>ml</w:t>
            </w:r>
          </w:p>
        </w:tc>
      </w:tr>
      <w:tr w:rsidR="005460EC" w:rsidRPr="008A4AD5" w14:paraId="16D34C82" w14:textId="77777777" w:rsidTr="00897DAB">
        <w:trPr>
          <w:cantSplit/>
          <w:trHeight w:val="315"/>
        </w:trPr>
        <w:tc>
          <w:tcPr>
            <w:tcW w:w="916"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AEA22CB" w14:textId="77777777" w:rsidR="005460EC" w:rsidRPr="008A4AD5" w:rsidRDefault="005460EC" w:rsidP="00A4719C">
            <w:pPr>
              <w:keepNext/>
              <w:tabs>
                <w:tab w:val="clear" w:pos="567"/>
              </w:tabs>
              <w:suppressAutoHyphens/>
              <w:spacing w:line="240" w:lineRule="auto"/>
              <w:jc w:val="center"/>
              <w:rPr>
                <w:szCs w:val="22"/>
              </w:rPr>
            </w:pPr>
            <w:r w:rsidRPr="008A4AD5">
              <w:rPr>
                <w:szCs w:val="22"/>
              </w:rPr>
              <w:t>7-8 kg</w:t>
            </w:r>
          </w:p>
        </w:tc>
        <w:tc>
          <w:tcPr>
            <w:tcW w:w="4084"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3345C640" w14:textId="77777777" w:rsidR="005460EC" w:rsidRPr="008A4AD5" w:rsidRDefault="005460EC" w:rsidP="00A4719C">
            <w:pPr>
              <w:keepNext/>
              <w:tabs>
                <w:tab w:val="clear" w:pos="567"/>
              </w:tabs>
              <w:suppressAutoHyphens/>
              <w:spacing w:line="240" w:lineRule="auto"/>
              <w:jc w:val="center"/>
              <w:rPr>
                <w:szCs w:val="22"/>
              </w:rPr>
            </w:pPr>
            <w:r w:rsidRPr="008A4AD5">
              <w:rPr>
                <w:szCs w:val="22"/>
              </w:rPr>
              <w:t>0,14 ml</w:t>
            </w:r>
          </w:p>
        </w:tc>
      </w:tr>
      <w:tr w:rsidR="005460EC" w:rsidRPr="008A4AD5" w14:paraId="2C9F5CC4" w14:textId="77777777" w:rsidTr="00897DAB">
        <w:trPr>
          <w:cantSplit/>
          <w:trHeight w:val="315"/>
        </w:trPr>
        <w:tc>
          <w:tcPr>
            <w:tcW w:w="916"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32AE71A" w14:textId="77777777" w:rsidR="005460EC" w:rsidRPr="008A4AD5" w:rsidRDefault="005460EC" w:rsidP="00A4719C">
            <w:pPr>
              <w:keepNext/>
              <w:tabs>
                <w:tab w:val="clear" w:pos="567"/>
              </w:tabs>
              <w:suppressAutoHyphens/>
              <w:spacing w:line="240" w:lineRule="auto"/>
              <w:jc w:val="center"/>
              <w:rPr>
                <w:szCs w:val="22"/>
              </w:rPr>
            </w:pPr>
            <w:r w:rsidRPr="008A4AD5">
              <w:rPr>
                <w:szCs w:val="22"/>
              </w:rPr>
              <w:t>9-10</w:t>
            </w:r>
            <w:r w:rsidRPr="008A4AD5">
              <w:t> kg</w:t>
            </w:r>
          </w:p>
        </w:tc>
        <w:tc>
          <w:tcPr>
            <w:tcW w:w="4084"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5FF09C0C" w14:textId="77777777" w:rsidR="005460EC" w:rsidRPr="008A4AD5" w:rsidRDefault="005460EC" w:rsidP="00A4719C">
            <w:pPr>
              <w:keepNext/>
              <w:tabs>
                <w:tab w:val="clear" w:pos="567"/>
              </w:tabs>
              <w:suppressAutoHyphens/>
              <w:spacing w:line="240" w:lineRule="auto"/>
              <w:jc w:val="center"/>
              <w:rPr>
                <w:szCs w:val="22"/>
              </w:rPr>
            </w:pPr>
            <w:r w:rsidRPr="008A4AD5">
              <w:rPr>
                <w:szCs w:val="22"/>
              </w:rPr>
              <w:t>0,18 ml</w:t>
            </w:r>
          </w:p>
        </w:tc>
      </w:tr>
      <w:tr w:rsidR="005460EC" w:rsidRPr="008A4AD5" w14:paraId="2292DB57" w14:textId="77777777" w:rsidTr="00897DAB">
        <w:trPr>
          <w:cantSplit/>
          <w:trHeight w:val="315"/>
        </w:trPr>
        <w:tc>
          <w:tcPr>
            <w:tcW w:w="916"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8B68DF6" w14:textId="77777777" w:rsidR="005460EC" w:rsidRPr="008A4AD5" w:rsidRDefault="005460EC" w:rsidP="00A4719C">
            <w:pPr>
              <w:keepNext/>
              <w:tabs>
                <w:tab w:val="clear" w:pos="567"/>
              </w:tabs>
              <w:suppressAutoHyphens/>
              <w:spacing w:line="240" w:lineRule="auto"/>
              <w:jc w:val="center"/>
              <w:rPr>
                <w:szCs w:val="22"/>
              </w:rPr>
            </w:pPr>
            <w:r w:rsidRPr="008A4AD5">
              <w:rPr>
                <w:szCs w:val="22"/>
              </w:rPr>
              <w:t>11-12 kg</w:t>
            </w:r>
          </w:p>
        </w:tc>
        <w:tc>
          <w:tcPr>
            <w:tcW w:w="4084"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0E711081" w14:textId="77777777" w:rsidR="005460EC" w:rsidRPr="008A4AD5" w:rsidRDefault="005460EC" w:rsidP="00A4719C">
            <w:pPr>
              <w:keepNext/>
              <w:tabs>
                <w:tab w:val="clear" w:pos="567"/>
              </w:tabs>
              <w:suppressAutoHyphens/>
              <w:spacing w:line="240" w:lineRule="auto"/>
              <w:jc w:val="center"/>
              <w:rPr>
                <w:szCs w:val="22"/>
              </w:rPr>
            </w:pPr>
            <w:r w:rsidRPr="008A4AD5">
              <w:rPr>
                <w:szCs w:val="22"/>
              </w:rPr>
              <w:t>0,22 ml</w:t>
            </w:r>
          </w:p>
        </w:tc>
      </w:tr>
      <w:tr w:rsidR="005460EC" w:rsidRPr="008A4AD5" w14:paraId="23B0F57D" w14:textId="77777777" w:rsidTr="00897DAB">
        <w:trPr>
          <w:cantSplit/>
          <w:trHeight w:val="315"/>
        </w:trPr>
        <w:tc>
          <w:tcPr>
            <w:tcW w:w="916"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6F54E1A" w14:textId="77777777" w:rsidR="005460EC" w:rsidRPr="008A4AD5" w:rsidRDefault="005460EC" w:rsidP="00A4719C">
            <w:pPr>
              <w:keepNext/>
              <w:tabs>
                <w:tab w:val="clear" w:pos="567"/>
              </w:tabs>
              <w:suppressAutoHyphens/>
              <w:spacing w:line="240" w:lineRule="auto"/>
              <w:jc w:val="center"/>
              <w:rPr>
                <w:szCs w:val="22"/>
              </w:rPr>
            </w:pPr>
            <w:r w:rsidRPr="008A4AD5">
              <w:rPr>
                <w:szCs w:val="22"/>
              </w:rPr>
              <w:t>13-14 kg</w:t>
            </w:r>
          </w:p>
        </w:tc>
        <w:tc>
          <w:tcPr>
            <w:tcW w:w="4084"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3BC22FCF" w14:textId="77777777" w:rsidR="005460EC" w:rsidRPr="008A4AD5" w:rsidRDefault="005460EC" w:rsidP="00A4719C">
            <w:pPr>
              <w:keepNext/>
              <w:tabs>
                <w:tab w:val="clear" w:pos="567"/>
              </w:tabs>
              <w:suppressAutoHyphens/>
              <w:spacing w:line="240" w:lineRule="auto"/>
              <w:jc w:val="center"/>
              <w:rPr>
                <w:szCs w:val="22"/>
              </w:rPr>
            </w:pPr>
            <w:r w:rsidRPr="008A4AD5">
              <w:rPr>
                <w:szCs w:val="22"/>
              </w:rPr>
              <w:t>0,</w:t>
            </w:r>
            <w:r w:rsidRPr="008A4AD5">
              <w:t>26 ml</w:t>
            </w:r>
          </w:p>
        </w:tc>
      </w:tr>
      <w:tr w:rsidR="005460EC" w:rsidRPr="008A4AD5" w14:paraId="53AE2F1F" w14:textId="77777777" w:rsidTr="00897DAB">
        <w:trPr>
          <w:cantSplit/>
          <w:trHeight w:val="315"/>
        </w:trPr>
        <w:tc>
          <w:tcPr>
            <w:tcW w:w="916"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56C6755B" w14:textId="77777777" w:rsidR="005460EC" w:rsidRPr="008A4AD5" w:rsidRDefault="005460EC" w:rsidP="00A4719C">
            <w:pPr>
              <w:keepNext/>
              <w:tabs>
                <w:tab w:val="clear" w:pos="567"/>
              </w:tabs>
              <w:suppressAutoHyphens/>
              <w:spacing w:line="240" w:lineRule="auto"/>
              <w:jc w:val="center"/>
              <w:rPr>
                <w:szCs w:val="22"/>
              </w:rPr>
            </w:pPr>
            <w:r w:rsidRPr="008A4AD5">
              <w:rPr>
                <w:szCs w:val="22"/>
              </w:rPr>
              <w:t>15-16 kg</w:t>
            </w:r>
          </w:p>
        </w:tc>
        <w:tc>
          <w:tcPr>
            <w:tcW w:w="4084"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1690FFB3" w14:textId="77777777" w:rsidR="005460EC" w:rsidRPr="008A4AD5" w:rsidRDefault="005460EC" w:rsidP="00A4719C">
            <w:pPr>
              <w:keepNext/>
              <w:tabs>
                <w:tab w:val="clear" w:pos="567"/>
              </w:tabs>
              <w:suppressAutoHyphens/>
              <w:spacing w:line="240" w:lineRule="auto"/>
              <w:jc w:val="center"/>
              <w:rPr>
                <w:szCs w:val="22"/>
              </w:rPr>
            </w:pPr>
            <w:r w:rsidRPr="008A4AD5">
              <w:rPr>
                <w:szCs w:val="22"/>
              </w:rPr>
              <w:t>0,30 ml</w:t>
            </w:r>
          </w:p>
        </w:tc>
      </w:tr>
      <w:tr w:rsidR="005460EC" w:rsidRPr="008A4AD5" w14:paraId="41AF5254" w14:textId="77777777" w:rsidTr="00897DAB">
        <w:trPr>
          <w:cantSplit/>
          <w:trHeight w:val="315"/>
        </w:trPr>
        <w:tc>
          <w:tcPr>
            <w:tcW w:w="916"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5C52A1D6" w14:textId="77777777" w:rsidR="005460EC" w:rsidRPr="008A4AD5" w:rsidRDefault="005460EC" w:rsidP="00A4719C">
            <w:pPr>
              <w:keepNext/>
              <w:tabs>
                <w:tab w:val="clear" w:pos="567"/>
              </w:tabs>
              <w:suppressAutoHyphens/>
              <w:spacing w:line="240" w:lineRule="auto"/>
              <w:jc w:val="center"/>
              <w:rPr>
                <w:szCs w:val="22"/>
              </w:rPr>
            </w:pPr>
            <w:r w:rsidRPr="008A4AD5">
              <w:rPr>
                <w:szCs w:val="22"/>
              </w:rPr>
              <w:t>17-18 kg</w:t>
            </w:r>
          </w:p>
        </w:tc>
        <w:tc>
          <w:tcPr>
            <w:tcW w:w="4084"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691765F5" w14:textId="77777777" w:rsidR="005460EC" w:rsidRPr="008A4AD5" w:rsidRDefault="005460EC" w:rsidP="00A4719C">
            <w:pPr>
              <w:keepNext/>
              <w:tabs>
                <w:tab w:val="clear" w:pos="567"/>
              </w:tabs>
              <w:suppressAutoHyphens/>
              <w:spacing w:line="240" w:lineRule="auto"/>
              <w:jc w:val="center"/>
              <w:rPr>
                <w:szCs w:val="22"/>
              </w:rPr>
            </w:pPr>
            <w:r w:rsidRPr="008A4AD5">
              <w:rPr>
                <w:szCs w:val="22"/>
              </w:rPr>
              <w:t>0,34 ml</w:t>
            </w:r>
          </w:p>
        </w:tc>
      </w:tr>
      <w:tr w:rsidR="005460EC" w:rsidRPr="008A4AD5" w14:paraId="44A73181" w14:textId="77777777" w:rsidTr="00897DAB">
        <w:trPr>
          <w:cantSplit/>
          <w:trHeight w:val="315"/>
        </w:trPr>
        <w:tc>
          <w:tcPr>
            <w:tcW w:w="916"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DF630AF" w14:textId="77777777" w:rsidR="005460EC" w:rsidRPr="008A4AD5" w:rsidRDefault="005460EC" w:rsidP="00A4719C">
            <w:pPr>
              <w:keepNext/>
              <w:tabs>
                <w:tab w:val="clear" w:pos="567"/>
              </w:tabs>
              <w:suppressAutoHyphens/>
              <w:spacing w:line="240" w:lineRule="auto"/>
              <w:jc w:val="center"/>
              <w:rPr>
                <w:szCs w:val="22"/>
              </w:rPr>
            </w:pPr>
            <w:r w:rsidRPr="008A4AD5">
              <w:rPr>
                <w:szCs w:val="22"/>
              </w:rPr>
              <w:t>19-20 kg</w:t>
            </w:r>
          </w:p>
        </w:tc>
        <w:tc>
          <w:tcPr>
            <w:tcW w:w="4084"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68B6B769" w14:textId="77777777" w:rsidR="005460EC" w:rsidRPr="008A4AD5" w:rsidRDefault="005460EC" w:rsidP="00A4719C">
            <w:pPr>
              <w:keepNext/>
              <w:tabs>
                <w:tab w:val="clear" w:pos="567"/>
              </w:tabs>
              <w:suppressAutoHyphens/>
              <w:spacing w:line="240" w:lineRule="auto"/>
              <w:jc w:val="center"/>
              <w:rPr>
                <w:szCs w:val="22"/>
              </w:rPr>
            </w:pPr>
            <w:r w:rsidRPr="008A4AD5">
              <w:rPr>
                <w:szCs w:val="22"/>
              </w:rPr>
              <w:t>0,38 ml</w:t>
            </w:r>
          </w:p>
        </w:tc>
      </w:tr>
      <w:tr w:rsidR="001A2E64" w:rsidRPr="008A4AD5" w14:paraId="19C96886" w14:textId="77777777" w:rsidTr="00897DAB">
        <w:trPr>
          <w:cantSplit/>
          <w:trHeight w:val="315"/>
        </w:trPr>
        <w:tc>
          <w:tcPr>
            <w:tcW w:w="916"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5D22ED17" w14:textId="44EF2553" w:rsidR="001A2E64" w:rsidRPr="008A4AD5" w:rsidRDefault="001A2E64" w:rsidP="00A4719C">
            <w:pPr>
              <w:keepNext/>
              <w:tabs>
                <w:tab w:val="clear" w:pos="567"/>
              </w:tabs>
              <w:suppressAutoHyphens/>
              <w:spacing w:line="240" w:lineRule="auto"/>
              <w:jc w:val="center"/>
              <w:rPr>
                <w:szCs w:val="22"/>
              </w:rPr>
            </w:pPr>
            <w:r w:rsidRPr="008A4AD5">
              <w:rPr>
                <w:szCs w:val="22"/>
              </w:rPr>
              <w:t>&gt;</w:t>
            </w:r>
            <w:r w:rsidR="00524DC6" w:rsidRPr="008A4AD5">
              <w:rPr>
                <w:szCs w:val="22"/>
              </w:rPr>
              <w:t> </w:t>
            </w:r>
            <w:r w:rsidRPr="008A4AD5">
              <w:rPr>
                <w:szCs w:val="22"/>
              </w:rPr>
              <w:t>20 kg</w:t>
            </w:r>
          </w:p>
        </w:tc>
        <w:tc>
          <w:tcPr>
            <w:tcW w:w="4084"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1FEE7349" w14:textId="257BE203" w:rsidR="001A2E64" w:rsidRPr="008A4AD5" w:rsidRDefault="001A2E64" w:rsidP="00A4719C">
            <w:pPr>
              <w:keepNext/>
              <w:tabs>
                <w:tab w:val="clear" w:pos="567"/>
              </w:tabs>
              <w:suppressAutoHyphens/>
              <w:spacing w:line="240" w:lineRule="auto"/>
              <w:jc w:val="center"/>
              <w:rPr>
                <w:szCs w:val="22"/>
              </w:rPr>
            </w:pPr>
            <w:r w:rsidRPr="008A4AD5">
              <w:rPr>
                <w:szCs w:val="22"/>
              </w:rPr>
              <w:t>Използвайте</w:t>
            </w:r>
            <w:r w:rsidR="00DB307E" w:rsidRPr="008A4AD5">
              <w:rPr>
                <w:szCs w:val="22"/>
              </w:rPr>
              <w:t xml:space="preserve"> </w:t>
            </w:r>
            <w:r w:rsidR="00820085" w:rsidRPr="008A4AD5">
              <w:rPr>
                <w:szCs w:val="22"/>
              </w:rPr>
              <w:t>ф</w:t>
            </w:r>
            <w:r w:rsidRPr="008A4AD5">
              <w:rPr>
                <w:szCs w:val="22"/>
              </w:rPr>
              <w:t>лакон</w:t>
            </w:r>
            <w:r w:rsidR="00820085" w:rsidRPr="008A4AD5">
              <w:rPr>
                <w:szCs w:val="22"/>
              </w:rPr>
              <w:t>а</w:t>
            </w:r>
            <w:r w:rsidRPr="008A4AD5">
              <w:rPr>
                <w:szCs w:val="22"/>
              </w:rPr>
              <w:t xml:space="preserve"> с 5 mg</w:t>
            </w:r>
            <w:r w:rsidR="0026387E" w:rsidRPr="008A4AD5">
              <w:t>*</w:t>
            </w:r>
            <w:r w:rsidRPr="008A4AD5">
              <w:rPr>
                <w:szCs w:val="22"/>
              </w:rPr>
              <w:t xml:space="preserve"> активно вещество в дозова единица</w:t>
            </w:r>
          </w:p>
        </w:tc>
      </w:tr>
    </w:tbl>
    <w:p w14:paraId="5EBBAE93" w14:textId="77777777" w:rsidR="005460EC" w:rsidRPr="008A4AD5" w:rsidRDefault="005460EC" w:rsidP="00A4719C">
      <w:pPr>
        <w:suppressAutoHyphens/>
        <w:spacing w:line="240" w:lineRule="auto"/>
        <w:rPr>
          <w:rStyle w:val="BodyTextCharChar"/>
          <w:sz w:val="22"/>
          <w:szCs w:val="22"/>
        </w:rPr>
      </w:pPr>
    </w:p>
    <w:p w14:paraId="24757EB5" w14:textId="485EBC10" w:rsidR="00233B72" w:rsidRPr="008A4AD5" w:rsidRDefault="00233B72" w:rsidP="00A4719C">
      <w:pPr>
        <w:spacing w:line="240" w:lineRule="auto"/>
      </w:pPr>
      <w:r w:rsidRPr="008A4AD5">
        <w:t xml:space="preserve">*При педиатрични пациенти с тегло над 20 kg трябва да се използва флаконът с 5 mg активно вещество в дозова единица. Вижте кратката характеристика на продукта Revestive 5 mg прах и разтворител за инжекционен разтвор за информация относно </w:t>
      </w:r>
      <w:r w:rsidR="00291D93" w:rsidRPr="008A4AD5">
        <w:t>прилагането</w:t>
      </w:r>
      <w:r w:rsidRPr="008A4AD5">
        <w:t>.</w:t>
      </w:r>
    </w:p>
    <w:p w14:paraId="4A8AA72A" w14:textId="77777777" w:rsidR="00233B72" w:rsidRPr="008A4AD5" w:rsidRDefault="00233B72" w:rsidP="00A4719C">
      <w:pPr>
        <w:spacing w:line="240" w:lineRule="auto"/>
      </w:pPr>
    </w:p>
    <w:p w14:paraId="443BE60D" w14:textId="3E7A0BB7" w:rsidR="00233B72" w:rsidRPr="008A4AD5" w:rsidRDefault="00233B72" w:rsidP="0087036E">
      <w:pPr>
        <w:keepNext/>
        <w:keepLines/>
        <w:spacing w:line="240" w:lineRule="auto"/>
        <w:rPr>
          <w:i/>
          <w:iCs/>
        </w:rPr>
      </w:pPr>
      <w:r w:rsidRPr="008A4AD5">
        <w:rPr>
          <w:i/>
        </w:rPr>
        <w:t>Възрастни</w:t>
      </w:r>
    </w:p>
    <w:p w14:paraId="5CBCE37E" w14:textId="77777777" w:rsidR="00524DC6" w:rsidRPr="008A4AD5" w:rsidRDefault="00524DC6" w:rsidP="0087036E">
      <w:pPr>
        <w:keepNext/>
        <w:keepLines/>
        <w:spacing w:line="240" w:lineRule="auto"/>
      </w:pPr>
    </w:p>
    <w:p w14:paraId="48F55ADC" w14:textId="57651AAA" w:rsidR="00233B72" w:rsidRPr="008A4AD5" w:rsidRDefault="00233B72" w:rsidP="00A4719C">
      <w:pPr>
        <w:spacing w:line="240" w:lineRule="auto"/>
      </w:pPr>
      <w:r w:rsidRPr="008A4AD5">
        <w:t xml:space="preserve">Препоръчителната доза Revestive за възрастни е 0,05 mg/kg телесно тегло веднъж дневно. За възрастни трябва да се използва флаконът с 5 mg активно вещество в дозова единица. Вижте кратката характеристика на продукта Revestive 5 mg прах и разтворител за инжекционен разтвор за информация относно </w:t>
      </w:r>
      <w:r w:rsidR="00291D93" w:rsidRPr="008A4AD5">
        <w:t>прилагането</w:t>
      </w:r>
      <w:r w:rsidRPr="008A4AD5">
        <w:t>.</w:t>
      </w:r>
    </w:p>
    <w:p w14:paraId="07AB9779" w14:textId="77777777" w:rsidR="005460EC" w:rsidRPr="008A4AD5" w:rsidRDefault="005460EC" w:rsidP="00A4719C">
      <w:pPr>
        <w:suppressAutoHyphens/>
        <w:spacing w:line="240" w:lineRule="auto"/>
        <w:rPr>
          <w:rStyle w:val="BodyTextCharChar"/>
          <w:sz w:val="22"/>
          <w:szCs w:val="22"/>
        </w:rPr>
      </w:pPr>
    </w:p>
    <w:p w14:paraId="5CDE9F7F" w14:textId="77777777" w:rsidR="005460EC" w:rsidRPr="0087036E" w:rsidRDefault="005460EC" w:rsidP="00A4719C">
      <w:pPr>
        <w:keepNext/>
        <w:suppressAutoHyphens/>
        <w:spacing w:line="240" w:lineRule="auto"/>
        <w:rPr>
          <w:rStyle w:val="BodyTextCharChar"/>
          <w:bCs/>
          <w:i/>
          <w:sz w:val="22"/>
          <w:szCs w:val="22"/>
        </w:rPr>
      </w:pPr>
      <w:r w:rsidRPr="0087036E">
        <w:rPr>
          <w:rStyle w:val="BodyTextCharChar"/>
          <w:i/>
          <w:sz w:val="22"/>
        </w:rPr>
        <w:t>Специални популации</w:t>
      </w:r>
    </w:p>
    <w:p w14:paraId="5FF02F59" w14:textId="77777777" w:rsidR="00524DC6" w:rsidRPr="0087036E" w:rsidRDefault="00524DC6" w:rsidP="00A4719C">
      <w:pPr>
        <w:keepNext/>
        <w:tabs>
          <w:tab w:val="clear" w:pos="567"/>
        </w:tabs>
        <w:suppressAutoHyphens/>
        <w:autoSpaceDE w:val="0"/>
        <w:autoSpaceDN w:val="0"/>
        <w:adjustRightInd w:val="0"/>
        <w:spacing w:line="240" w:lineRule="auto"/>
        <w:rPr>
          <w:iCs/>
        </w:rPr>
      </w:pPr>
    </w:p>
    <w:p w14:paraId="6399C139" w14:textId="18D5DF9C" w:rsidR="005460EC" w:rsidRPr="0087036E" w:rsidRDefault="005460EC" w:rsidP="00A4719C">
      <w:pPr>
        <w:keepNext/>
        <w:tabs>
          <w:tab w:val="clear" w:pos="567"/>
        </w:tabs>
        <w:suppressAutoHyphens/>
        <w:autoSpaceDE w:val="0"/>
        <w:autoSpaceDN w:val="0"/>
        <w:adjustRightInd w:val="0"/>
        <w:spacing w:line="240" w:lineRule="auto"/>
        <w:rPr>
          <w:i/>
          <w:szCs w:val="22"/>
          <w:u w:val="single"/>
        </w:rPr>
      </w:pPr>
      <w:r w:rsidRPr="0087036E">
        <w:rPr>
          <w:i/>
          <w:u w:val="single"/>
        </w:rPr>
        <w:t>Бъбречно увреждане</w:t>
      </w:r>
    </w:p>
    <w:p w14:paraId="1C968BBD" w14:textId="77777777" w:rsidR="005460EC" w:rsidRPr="008A4AD5" w:rsidRDefault="005460EC" w:rsidP="00A4719C">
      <w:pPr>
        <w:tabs>
          <w:tab w:val="clear" w:pos="567"/>
        </w:tabs>
        <w:suppressAutoHyphens/>
        <w:autoSpaceDE w:val="0"/>
        <w:autoSpaceDN w:val="0"/>
        <w:adjustRightInd w:val="0"/>
        <w:spacing w:line="240" w:lineRule="auto"/>
        <w:rPr>
          <w:rFonts w:ascii="TimesNewRomanPSMT" w:hAnsi="TimesNewRomanPSMT" w:cs="TimesNewRomanPSMT"/>
          <w:szCs w:val="22"/>
        </w:rPr>
      </w:pPr>
      <w:r w:rsidRPr="008A4AD5">
        <w:t>Не се налага коригиране на дозата при педиатрични пациенти с леко бъбречно увреждане. При педиатрични пациенти с умерено и тежко бъбречно увреждане (креатининов клирънс под 50 ml/min), както и при терминална бъбречна недостатъчност, дневната доза трябва се намали с 50% (вж. точка 5.2).</w:t>
      </w:r>
    </w:p>
    <w:p w14:paraId="567B97F1" w14:textId="77777777" w:rsidR="005460EC" w:rsidRPr="0087036E" w:rsidRDefault="005460EC" w:rsidP="00A4719C">
      <w:pPr>
        <w:suppressAutoHyphens/>
        <w:spacing w:line="240" w:lineRule="auto"/>
        <w:rPr>
          <w:szCs w:val="22"/>
        </w:rPr>
      </w:pPr>
    </w:p>
    <w:p w14:paraId="5E80E0ED" w14:textId="77777777" w:rsidR="005460EC" w:rsidRPr="0087036E" w:rsidRDefault="005460EC" w:rsidP="00A4719C">
      <w:pPr>
        <w:keepNext/>
        <w:suppressAutoHyphens/>
        <w:spacing w:line="240" w:lineRule="auto"/>
        <w:rPr>
          <w:i/>
          <w:szCs w:val="22"/>
          <w:u w:val="single"/>
        </w:rPr>
      </w:pPr>
      <w:r w:rsidRPr="0087036E">
        <w:rPr>
          <w:i/>
          <w:u w:val="single"/>
        </w:rPr>
        <w:lastRenderedPageBreak/>
        <w:t>Чернодробно увреждане</w:t>
      </w:r>
    </w:p>
    <w:p w14:paraId="1141BEEA" w14:textId="77777777" w:rsidR="005460EC" w:rsidRPr="008A4AD5" w:rsidRDefault="005460EC" w:rsidP="00A4719C">
      <w:pPr>
        <w:suppressAutoHyphens/>
        <w:spacing w:line="240" w:lineRule="auto"/>
        <w:rPr>
          <w:szCs w:val="22"/>
        </w:rPr>
      </w:pPr>
      <w:r w:rsidRPr="008A4AD5">
        <w:t>Не се налага коригиране на дозата при педиатрични пациенти с леко до умерено чернодробно увреждане на базата на проучване, проведено при възрастни лица със степен В по Child-Pugh. Revestive не е проучван при пациенти с тежко чернодробно увреждане (вж. точки 4.4 и 5.2).</w:t>
      </w:r>
    </w:p>
    <w:p w14:paraId="2245D02E" w14:textId="77777777" w:rsidR="005460EC" w:rsidRPr="008A4AD5" w:rsidRDefault="005460EC" w:rsidP="00A4719C">
      <w:pPr>
        <w:suppressAutoHyphens/>
        <w:spacing w:line="240" w:lineRule="auto"/>
        <w:rPr>
          <w:szCs w:val="22"/>
        </w:rPr>
      </w:pPr>
    </w:p>
    <w:p w14:paraId="6B503EE3" w14:textId="1658D1C6" w:rsidR="00233B72" w:rsidRPr="008A4AD5" w:rsidRDefault="00233B72" w:rsidP="00A4719C">
      <w:pPr>
        <w:keepNext/>
        <w:spacing w:line="240" w:lineRule="auto"/>
        <w:rPr>
          <w:bCs/>
          <w:i/>
          <w:szCs w:val="22"/>
          <w:u w:val="single"/>
        </w:rPr>
      </w:pPr>
      <w:r w:rsidRPr="008A4AD5">
        <w:rPr>
          <w:i/>
          <w:szCs w:val="22"/>
          <w:u w:val="single"/>
        </w:rPr>
        <w:t xml:space="preserve">Педиатрична популация </w:t>
      </w:r>
      <w:r w:rsidRPr="008A4AD5">
        <w:rPr>
          <w:rStyle w:val="BodyTextCharChar"/>
          <w:i/>
          <w:sz w:val="22"/>
          <w:szCs w:val="22"/>
          <w:u w:val="single"/>
        </w:rPr>
        <w:t>(&lt;</w:t>
      </w:r>
      <w:r w:rsidR="00524DC6" w:rsidRPr="008A4AD5">
        <w:rPr>
          <w:rStyle w:val="BodyTextCharChar"/>
          <w:i/>
          <w:sz w:val="22"/>
          <w:szCs w:val="22"/>
          <w:u w:val="single"/>
        </w:rPr>
        <w:t> </w:t>
      </w:r>
      <w:r w:rsidRPr="008A4AD5">
        <w:rPr>
          <w:rStyle w:val="BodyTextCharChar"/>
          <w:i/>
          <w:sz w:val="22"/>
          <w:szCs w:val="22"/>
          <w:u w:val="single"/>
        </w:rPr>
        <w:t>4 месеца)</w:t>
      </w:r>
    </w:p>
    <w:p w14:paraId="008983EE" w14:textId="04DBC558" w:rsidR="00233B72" w:rsidRPr="008A4AD5" w:rsidRDefault="00DB3B51" w:rsidP="00A4719C">
      <w:pPr>
        <w:spacing w:line="240" w:lineRule="auto"/>
        <w:rPr>
          <w:rStyle w:val="BodyTextCharChar"/>
          <w:sz w:val="22"/>
          <w:szCs w:val="22"/>
        </w:rPr>
      </w:pPr>
      <w:bookmarkStart w:id="0" w:name="_Hlk132878552"/>
      <w:r w:rsidRPr="008A4AD5">
        <w:rPr>
          <w:szCs w:val="22"/>
        </w:rPr>
        <w:t>Понастоящем л</w:t>
      </w:r>
      <w:r w:rsidR="00233B72" w:rsidRPr="008A4AD5">
        <w:rPr>
          <w:szCs w:val="22"/>
        </w:rPr>
        <w:t xml:space="preserve">ипсват данни при деца </w:t>
      </w:r>
      <w:r w:rsidRPr="008A4AD5">
        <w:rPr>
          <w:szCs w:val="22"/>
        </w:rPr>
        <w:t xml:space="preserve">на възраст </w:t>
      </w:r>
      <w:r w:rsidR="00233B72" w:rsidRPr="008A4AD5">
        <w:rPr>
          <w:szCs w:val="22"/>
        </w:rPr>
        <w:t xml:space="preserve">под 4 месеца, </w:t>
      </w:r>
      <w:r w:rsidR="00233B72" w:rsidRPr="008A4AD5">
        <w:rPr>
          <w:rStyle w:val="BodyTextCharChar"/>
          <w:sz w:val="22"/>
          <w:szCs w:val="22"/>
        </w:rPr>
        <w:t>коригирана гестационна възраст.</w:t>
      </w:r>
    </w:p>
    <w:bookmarkEnd w:id="0"/>
    <w:p w14:paraId="3696DF82" w14:textId="77777777" w:rsidR="00233B72" w:rsidRPr="008A4AD5" w:rsidRDefault="00233B72" w:rsidP="00A4719C">
      <w:pPr>
        <w:suppressAutoHyphens/>
        <w:spacing w:line="240" w:lineRule="auto"/>
        <w:rPr>
          <w:szCs w:val="22"/>
        </w:rPr>
      </w:pPr>
    </w:p>
    <w:p w14:paraId="550951D9" w14:textId="77777777" w:rsidR="005460EC" w:rsidRPr="008A4AD5" w:rsidRDefault="005460EC" w:rsidP="00A4719C">
      <w:pPr>
        <w:keepNext/>
        <w:shd w:val="clear" w:color="auto" w:fill="FFFFFF"/>
        <w:suppressAutoHyphens/>
        <w:spacing w:line="240" w:lineRule="auto"/>
        <w:rPr>
          <w:bCs/>
          <w:szCs w:val="22"/>
          <w:u w:val="single"/>
        </w:rPr>
      </w:pPr>
      <w:r w:rsidRPr="008A4AD5">
        <w:rPr>
          <w:u w:val="single"/>
        </w:rPr>
        <w:t xml:space="preserve">Начин на приложение </w:t>
      </w:r>
    </w:p>
    <w:p w14:paraId="74F2E0DC" w14:textId="77777777" w:rsidR="00524DC6" w:rsidRPr="008A4AD5" w:rsidRDefault="00524DC6" w:rsidP="0087036E">
      <w:pPr>
        <w:keepNext/>
        <w:keepLines/>
        <w:suppressAutoHyphens/>
        <w:spacing w:line="240" w:lineRule="auto"/>
        <w:rPr>
          <w:rStyle w:val="BodyTextCharChar"/>
          <w:sz w:val="22"/>
          <w:szCs w:val="22"/>
        </w:rPr>
      </w:pPr>
    </w:p>
    <w:p w14:paraId="6195CC0B" w14:textId="7EEA1349" w:rsidR="005460EC" w:rsidRPr="008A4AD5" w:rsidRDefault="00EA138D" w:rsidP="00A4719C">
      <w:pPr>
        <w:suppressAutoHyphens/>
        <w:spacing w:line="240" w:lineRule="auto"/>
        <w:rPr>
          <w:szCs w:val="22"/>
        </w:rPr>
      </w:pPr>
      <w:r w:rsidRPr="008A4AD5">
        <w:rPr>
          <w:rStyle w:val="BodyTextCharChar"/>
          <w:sz w:val="22"/>
          <w:szCs w:val="22"/>
        </w:rPr>
        <w:t xml:space="preserve">Реконституираният </w:t>
      </w:r>
      <w:r w:rsidR="005460EC" w:rsidRPr="008A4AD5">
        <w:rPr>
          <w:rStyle w:val="BodyTextCharChar"/>
          <w:sz w:val="22"/>
        </w:rPr>
        <w:t>разтвор трябва да се прилага чрез подкожна инжекция веднъж дневно на редуващи се места в 1 от 4-те квадранта на корема. Ако инжектирането в корема е затруднено поради болка, цикатрикси или индурация на тъканта, за целта може да се изп</w:t>
      </w:r>
      <w:r w:rsidR="00037205" w:rsidRPr="008A4AD5">
        <w:rPr>
          <w:rStyle w:val="BodyTextCharChar"/>
          <w:sz w:val="22"/>
        </w:rPr>
        <w:t>6</w:t>
      </w:r>
      <w:r w:rsidR="005460EC" w:rsidRPr="008A4AD5">
        <w:rPr>
          <w:rStyle w:val="BodyTextCharChar"/>
          <w:sz w:val="22"/>
        </w:rPr>
        <w:t>олзва и бедрото. Revestive</w:t>
      </w:r>
      <w:r w:rsidR="005460EC" w:rsidRPr="008A4AD5">
        <w:t xml:space="preserve"> не трябва да се прилага интравенозно или интрамускулно.</w:t>
      </w:r>
    </w:p>
    <w:p w14:paraId="4AC1B682" w14:textId="77777777" w:rsidR="005460EC" w:rsidRPr="008A4AD5" w:rsidRDefault="005460EC" w:rsidP="00A4719C">
      <w:pPr>
        <w:shd w:val="clear" w:color="auto" w:fill="FFFFFF"/>
        <w:suppressAutoHyphens/>
        <w:spacing w:line="240" w:lineRule="auto"/>
        <w:rPr>
          <w:b/>
          <w:bCs/>
          <w:szCs w:val="22"/>
        </w:rPr>
      </w:pPr>
    </w:p>
    <w:p w14:paraId="04838461" w14:textId="77777777" w:rsidR="005460EC" w:rsidRPr="008A4AD5" w:rsidRDefault="005460EC" w:rsidP="00A4719C">
      <w:pPr>
        <w:shd w:val="clear" w:color="auto" w:fill="FFFFFF"/>
        <w:suppressAutoHyphens/>
        <w:spacing w:line="240" w:lineRule="auto"/>
        <w:rPr>
          <w:szCs w:val="22"/>
        </w:rPr>
      </w:pPr>
      <w:r w:rsidRPr="008A4AD5">
        <w:t xml:space="preserve">За указания относно </w:t>
      </w:r>
      <w:r w:rsidRPr="008A4AD5">
        <w:rPr>
          <w:szCs w:val="22"/>
        </w:rPr>
        <w:t>реконституиране</w:t>
      </w:r>
      <w:r w:rsidR="00EA138D" w:rsidRPr="008A4AD5">
        <w:rPr>
          <w:szCs w:val="22"/>
        </w:rPr>
        <w:t>то</w:t>
      </w:r>
      <w:r w:rsidRPr="008A4AD5" w:rsidDel="00340208">
        <w:t xml:space="preserve"> </w:t>
      </w:r>
      <w:r w:rsidRPr="008A4AD5">
        <w:t>на лекарствения продукт преди приложение вижте точка 6.6.</w:t>
      </w:r>
    </w:p>
    <w:p w14:paraId="447A26F9" w14:textId="77777777" w:rsidR="005460EC" w:rsidRPr="008A4AD5" w:rsidRDefault="005460EC" w:rsidP="00A4719C">
      <w:pPr>
        <w:tabs>
          <w:tab w:val="clear" w:pos="567"/>
        </w:tabs>
        <w:suppressAutoHyphens/>
        <w:spacing w:line="240" w:lineRule="auto"/>
        <w:rPr>
          <w:szCs w:val="22"/>
        </w:rPr>
      </w:pPr>
    </w:p>
    <w:p w14:paraId="1D35FEF8" w14:textId="77777777" w:rsidR="005460EC" w:rsidRPr="008A4AD5" w:rsidRDefault="005460EC" w:rsidP="00A4719C">
      <w:pPr>
        <w:keepNext/>
        <w:tabs>
          <w:tab w:val="clear" w:pos="567"/>
        </w:tabs>
        <w:suppressAutoHyphens/>
        <w:spacing w:line="240" w:lineRule="auto"/>
        <w:ind w:left="567" w:hanging="567"/>
        <w:rPr>
          <w:szCs w:val="22"/>
        </w:rPr>
      </w:pPr>
      <w:r w:rsidRPr="008A4AD5">
        <w:rPr>
          <w:b/>
        </w:rPr>
        <w:t>4.3</w:t>
      </w:r>
      <w:r w:rsidRPr="008A4AD5">
        <w:rPr>
          <w:b/>
        </w:rPr>
        <w:tab/>
        <w:t>Противопоказания</w:t>
      </w:r>
    </w:p>
    <w:p w14:paraId="3B8321C6" w14:textId="77777777" w:rsidR="005460EC" w:rsidRPr="008A4AD5" w:rsidRDefault="005460EC" w:rsidP="00A4719C">
      <w:pPr>
        <w:keepNext/>
        <w:tabs>
          <w:tab w:val="clear" w:pos="567"/>
        </w:tabs>
        <w:suppressAutoHyphens/>
        <w:spacing w:line="240" w:lineRule="auto"/>
        <w:rPr>
          <w:szCs w:val="22"/>
        </w:rPr>
      </w:pPr>
    </w:p>
    <w:p w14:paraId="30B36CD1" w14:textId="77777777" w:rsidR="005460EC" w:rsidRPr="008A4AD5" w:rsidRDefault="005460EC" w:rsidP="00A4719C">
      <w:pPr>
        <w:tabs>
          <w:tab w:val="clear" w:pos="567"/>
        </w:tabs>
        <w:suppressAutoHyphens/>
        <w:spacing w:line="240" w:lineRule="auto"/>
        <w:rPr>
          <w:szCs w:val="22"/>
        </w:rPr>
      </w:pPr>
      <w:r w:rsidRPr="008A4AD5">
        <w:t>Свръхчувствителност към активното вещество или към някое от помощните вещества, изброени в точка 6.1 или остатъчни следи от тетрациклин.</w:t>
      </w:r>
    </w:p>
    <w:p w14:paraId="6E625721" w14:textId="77777777" w:rsidR="005460EC" w:rsidRPr="008A4AD5" w:rsidRDefault="005460EC" w:rsidP="00A4719C">
      <w:pPr>
        <w:tabs>
          <w:tab w:val="clear" w:pos="567"/>
        </w:tabs>
        <w:suppressAutoHyphens/>
        <w:spacing w:line="240" w:lineRule="auto"/>
        <w:rPr>
          <w:szCs w:val="22"/>
        </w:rPr>
      </w:pPr>
    </w:p>
    <w:p w14:paraId="4DB57896" w14:textId="77777777" w:rsidR="005460EC" w:rsidRPr="008A4AD5" w:rsidRDefault="005460EC" w:rsidP="00A4719C">
      <w:pPr>
        <w:tabs>
          <w:tab w:val="clear" w:pos="567"/>
        </w:tabs>
        <w:suppressAutoHyphens/>
        <w:spacing w:line="240" w:lineRule="auto"/>
        <w:rPr>
          <w:szCs w:val="22"/>
        </w:rPr>
      </w:pPr>
      <w:r w:rsidRPr="008A4AD5">
        <w:t>Активнo злокачествено заболяване или съмнение за такова.</w:t>
      </w:r>
    </w:p>
    <w:p w14:paraId="45DFE60A" w14:textId="77777777" w:rsidR="005460EC" w:rsidRPr="008A4AD5" w:rsidRDefault="005460EC" w:rsidP="00A4719C">
      <w:pPr>
        <w:tabs>
          <w:tab w:val="clear" w:pos="567"/>
        </w:tabs>
        <w:suppressAutoHyphens/>
        <w:spacing w:line="240" w:lineRule="auto"/>
        <w:rPr>
          <w:szCs w:val="22"/>
        </w:rPr>
      </w:pPr>
    </w:p>
    <w:p w14:paraId="3988D56A" w14:textId="77777777" w:rsidR="005460EC" w:rsidRPr="008A4AD5" w:rsidRDefault="005460EC" w:rsidP="00A4719C">
      <w:pPr>
        <w:suppressAutoHyphens/>
        <w:spacing w:line="240" w:lineRule="auto"/>
        <w:rPr>
          <w:szCs w:val="22"/>
        </w:rPr>
      </w:pPr>
      <w:r w:rsidRPr="008A4AD5">
        <w:t xml:space="preserve">Пациенти с анамнеза за злокачествени заболявания в стомашно-чревния тракт, включително </w:t>
      </w:r>
      <w:r w:rsidR="00AF5DB5" w:rsidRPr="008A4AD5">
        <w:t xml:space="preserve">на </w:t>
      </w:r>
      <w:r w:rsidRPr="008A4AD5">
        <w:t>хепатобилиарната система</w:t>
      </w:r>
      <w:r w:rsidR="00BA637A" w:rsidRPr="008A4AD5">
        <w:t xml:space="preserve"> и панкреаса</w:t>
      </w:r>
      <w:r w:rsidRPr="008A4AD5">
        <w:t>, в рамките на последните пет години.</w:t>
      </w:r>
    </w:p>
    <w:p w14:paraId="51701DCC" w14:textId="77777777" w:rsidR="005460EC" w:rsidRPr="008A4AD5" w:rsidRDefault="005460EC" w:rsidP="00A4719C">
      <w:pPr>
        <w:suppressAutoHyphens/>
        <w:spacing w:line="240" w:lineRule="auto"/>
        <w:rPr>
          <w:szCs w:val="22"/>
        </w:rPr>
      </w:pPr>
    </w:p>
    <w:p w14:paraId="5533F03A" w14:textId="77777777" w:rsidR="005460EC" w:rsidRPr="008A4AD5" w:rsidRDefault="005460EC" w:rsidP="00A4719C">
      <w:pPr>
        <w:keepNext/>
        <w:tabs>
          <w:tab w:val="clear" w:pos="567"/>
        </w:tabs>
        <w:suppressAutoHyphens/>
        <w:spacing w:line="240" w:lineRule="auto"/>
        <w:ind w:left="567" w:hanging="567"/>
        <w:rPr>
          <w:b/>
          <w:bCs/>
          <w:szCs w:val="22"/>
        </w:rPr>
      </w:pPr>
      <w:r w:rsidRPr="008A4AD5">
        <w:rPr>
          <w:b/>
        </w:rPr>
        <w:t>4.4</w:t>
      </w:r>
      <w:r w:rsidRPr="008A4AD5">
        <w:rPr>
          <w:b/>
        </w:rPr>
        <w:tab/>
        <w:t>Специални предупреждения и предпазни мерки при употреба</w:t>
      </w:r>
    </w:p>
    <w:p w14:paraId="4493C819" w14:textId="77777777" w:rsidR="005460EC" w:rsidRPr="008A4AD5" w:rsidRDefault="005460EC" w:rsidP="00A4719C">
      <w:pPr>
        <w:keepNext/>
        <w:tabs>
          <w:tab w:val="clear" w:pos="567"/>
        </w:tabs>
        <w:suppressAutoHyphens/>
        <w:spacing w:line="240" w:lineRule="auto"/>
        <w:ind w:left="567" w:hanging="567"/>
        <w:rPr>
          <w:b/>
          <w:bCs/>
          <w:szCs w:val="22"/>
        </w:rPr>
      </w:pPr>
    </w:p>
    <w:p w14:paraId="7470378D" w14:textId="77777777" w:rsidR="001A2E64" w:rsidRPr="008A4AD5" w:rsidRDefault="00B607E0" w:rsidP="00A4719C">
      <w:pPr>
        <w:tabs>
          <w:tab w:val="clear" w:pos="567"/>
        </w:tabs>
        <w:suppressAutoHyphens/>
        <w:spacing w:line="240" w:lineRule="auto"/>
        <w:rPr>
          <w:bCs/>
          <w:szCs w:val="22"/>
        </w:rPr>
      </w:pPr>
      <w:r w:rsidRPr="008A4AD5">
        <w:rPr>
          <w:bCs/>
          <w:szCs w:val="22"/>
        </w:rPr>
        <w:t xml:space="preserve">Строго </w:t>
      </w:r>
      <w:r w:rsidR="00820085" w:rsidRPr="008A4AD5">
        <w:rPr>
          <w:bCs/>
          <w:szCs w:val="22"/>
        </w:rPr>
        <w:t>се препоръчва всеки път</w:t>
      </w:r>
      <w:r w:rsidR="001A2E64" w:rsidRPr="008A4AD5">
        <w:rPr>
          <w:bCs/>
          <w:szCs w:val="22"/>
        </w:rPr>
        <w:t xml:space="preserve">, когато </w:t>
      </w:r>
      <w:r w:rsidR="00820085" w:rsidRPr="008A4AD5">
        <w:t>Revestive</w:t>
      </w:r>
      <w:r w:rsidR="00820085" w:rsidRPr="008A4AD5">
        <w:rPr>
          <w:bCs/>
          <w:szCs w:val="22"/>
        </w:rPr>
        <w:t xml:space="preserve"> </w:t>
      </w:r>
      <w:r w:rsidR="001A2E64" w:rsidRPr="008A4AD5">
        <w:rPr>
          <w:bCs/>
          <w:szCs w:val="22"/>
        </w:rPr>
        <w:t>се прилага на пациент</w:t>
      </w:r>
      <w:r w:rsidR="001A2E64" w:rsidRPr="008A4AD5">
        <w:t xml:space="preserve">, да се записват името и номера на партидата на продукта, за да се </w:t>
      </w:r>
      <w:r w:rsidRPr="008A4AD5">
        <w:t xml:space="preserve">поддържа </w:t>
      </w:r>
      <w:r w:rsidR="001A2E64" w:rsidRPr="008A4AD5">
        <w:t>връзка между пациента и партидата на продукта.</w:t>
      </w:r>
    </w:p>
    <w:p w14:paraId="10101F93" w14:textId="77777777" w:rsidR="001A2E64" w:rsidRPr="008A4AD5" w:rsidRDefault="001A2E64" w:rsidP="00A4719C">
      <w:pPr>
        <w:tabs>
          <w:tab w:val="clear" w:pos="567"/>
        </w:tabs>
        <w:suppressAutoHyphens/>
        <w:spacing w:line="240" w:lineRule="auto"/>
        <w:rPr>
          <w:szCs w:val="22"/>
          <w:u w:val="single"/>
        </w:rPr>
      </w:pPr>
    </w:p>
    <w:p w14:paraId="55980DE9" w14:textId="77777777" w:rsidR="005460EC" w:rsidRPr="008A4AD5" w:rsidRDefault="005460EC" w:rsidP="00A4719C">
      <w:pPr>
        <w:keepNext/>
        <w:tabs>
          <w:tab w:val="clear" w:pos="567"/>
        </w:tabs>
        <w:suppressAutoHyphens/>
        <w:spacing w:line="240" w:lineRule="auto"/>
        <w:rPr>
          <w:szCs w:val="22"/>
          <w:u w:val="single"/>
        </w:rPr>
      </w:pPr>
      <w:r w:rsidRPr="008A4AD5">
        <w:rPr>
          <w:szCs w:val="22"/>
          <w:u w:val="single"/>
        </w:rPr>
        <w:t>Възрастни</w:t>
      </w:r>
    </w:p>
    <w:p w14:paraId="455A96BC" w14:textId="77777777" w:rsidR="008F698B" w:rsidRPr="008A4AD5" w:rsidRDefault="008F698B" w:rsidP="00A4719C">
      <w:pPr>
        <w:keepNext/>
        <w:tabs>
          <w:tab w:val="clear" w:pos="567"/>
        </w:tabs>
        <w:suppressAutoHyphens/>
        <w:spacing w:line="240" w:lineRule="auto"/>
        <w:rPr>
          <w:szCs w:val="22"/>
          <w:u w:val="single"/>
        </w:rPr>
      </w:pPr>
    </w:p>
    <w:p w14:paraId="3F558423" w14:textId="77777777" w:rsidR="005460EC" w:rsidRPr="008A4AD5" w:rsidRDefault="005460EC" w:rsidP="00A4719C">
      <w:pPr>
        <w:keepNext/>
        <w:tabs>
          <w:tab w:val="clear" w:pos="567"/>
        </w:tabs>
        <w:suppressAutoHyphens/>
        <w:spacing w:line="240" w:lineRule="auto"/>
        <w:rPr>
          <w:i/>
        </w:rPr>
      </w:pPr>
      <w:r w:rsidRPr="0087036E">
        <w:rPr>
          <w:i/>
        </w:rPr>
        <w:t>Колоректални полипи</w:t>
      </w:r>
    </w:p>
    <w:p w14:paraId="1768D325" w14:textId="77777777" w:rsidR="00FB31E0" w:rsidRPr="0087036E" w:rsidRDefault="00FB31E0" w:rsidP="00A4719C">
      <w:pPr>
        <w:keepNext/>
        <w:tabs>
          <w:tab w:val="clear" w:pos="567"/>
        </w:tabs>
        <w:suppressAutoHyphens/>
        <w:spacing w:line="240" w:lineRule="auto"/>
        <w:rPr>
          <w:iCs/>
          <w:szCs w:val="22"/>
        </w:rPr>
      </w:pPr>
    </w:p>
    <w:p w14:paraId="4EBB0463" w14:textId="1221F520" w:rsidR="005460EC" w:rsidRPr="008A4AD5" w:rsidRDefault="005460EC" w:rsidP="00A4719C">
      <w:pPr>
        <w:suppressAutoHyphens/>
        <w:spacing w:line="240" w:lineRule="auto"/>
        <w:rPr>
          <w:szCs w:val="22"/>
        </w:rPr>
      </w:pPr>
      <w:r w:rsidRPr="008A4AD5">
        <w:t>Колоноскопия с отстраняване на полипите трябва да се извърши при започване на лечение с Revestive. През 2-годишния период на лечение с Revestive се препоръчва проследяваща колоноскопия (или алтернативен вид образно изследване) веднъж в годината. Последващи колоноскопии се препоръчват най-малко веднъж на пет години. Индивидуална оценка за необходимостта от по-често наблюдение трябва да се направи на базата на характеристиките на пациента (напр. възраст, основно заболяване). Вижте също точка 5.1. При откриване на полип се препоръчва придържане към актуалните указания за проследяване на полипи. В случай на злокачествено заболяване терапията с Revestive трябва да се преустанови (вж. точка 4.3).</w:t>
      </w:r>
    </w:p>
    <w:p w14:paraId="77A4235A" w14:textId="77777777" w:rsidR="005460EC" w:rsidRPr="008A4AD5" w:rsidRDefault="005460EC" w:rsidP="00A4719C">
      <w:pPr>
        <w:suppressAutoHyphens/>
        <w:spacing w:line="240" w:lineRule="auto"/>
        <w:rPr>
          <w:szCs w:val="22"/>
        </w:rPr>
      </w:pPr>
    </w:p>
    <w:p w14:paraId="6EED2848" w14:textId="77777777" w:rsidR="005460EC" w:rsidRPr="008A4AD5" w:rsidRDefault="005460EC" w:rsidP="00A4719C">
      <w:pPr>
        <w:keepNext/>
        <w:suppressAutoHyphens/>
        <w:spacing w:line="240" w:lineRule="auto"/>
        <w:rPr>
          <w:i/>
        </w:rPr>
      </w:pPr>
      <w:r w:rsidRPr="0087036E">
        <w:rPr>
          <w:i/>
        </w:rPr>
        <w:t>Гастроинтестинални неоплазми, включително в хепатобилиарния тракт</w:t>
      </w:r>
    </w:p>
    <w:p w14:paraId="4FC7F16D" w14:textId="77777777" w:rsidR="00FB31E0" w:rsidRPr="0087036E" w:rsidRDefault="00FB31E0" w:rsidP="00A4719C">
      <w:pPr>
        <w:keepNext/>
        <w:suppressAutoHyphens/>
        <w:spacing w:line="240" w:lineRule="auto"/>
        <w:rPr>
          <w:iCs/>
          <w:szCs w:val="22"/>
        </w:rPr>
      </w:pPr>
    </w:p>
    <w:p w14:paraId="1B2F4446" w14:textId="517D3C09" w:rsidR="005460EC" w:rsidRPr="008A4AD5" w:rsidRDefault="005460EC" w:rsidP="0087036E">
      <w:pPr>
        <w:tabs>
          <w:tab w:val="left" w:pos="7655"/>
        </w:tabs>
        <w:suppressAutoHyphens/>
        <w:spacing w:line="240" w:lineRule="auto"/>
        <w:rPr>
          <w:szCs w:val="22"/>
        </w:rPr>
      </w:pPr>
      <w:r w:rsidRPr="008A4AD5">
        <w:t>В проучването за ка</w:t>
      </w:r>
      <w:r w:rsidR="008E525B" w:rsidRPr="008A4AD5">
        <w:t>н</w:t>
      </w:r>
      <w:r w:rsidRPr="008A4AD5">
        <w:t>ц</w:t>
      </w:r>
      <w:r w:rsidR="008E525B" w:rsidRPr="008A4AD5">
        <w:t>ер</w:t>
      </w:r>
      <w:r w:rsidRPr="008A4AD5">
        <w:t xml:space="preserve">огенност при плъхове са открити доброкачествени тумори в тънките черва и екстрахепаталните жлъчни пътища. </w:t>
      </w:r>
      <w:r w:rsidR="00524DC6" w:rsidRPr="008A4AD5">
        <w:t xml:space="preserve">Развитие на полипи в тънките черва е наблюдавано и при пациенти със СКЧ в рамките на няколко месеца след началото на лечението с тедуглутид. По тази причина преди и по време на лечението с тедуглутид се препоръчва извършване на горна гастроинтестинална ендоскопия или други образни изследвания. </w:t>
      </w:r>
      <w:r w:rsidRPr="008A4AD5">
        <w:t xml:space="preserve">При откриване на неоплазми те трябва да бъдат отстранени. В случай на злокачествено заболяване лечението с </w:t>
      </w:r>
      <w:r w:rsidR="00524DC6" w:rsidRPr="008A4AD5">
        <w:t>тедуглутид</w:t>
      </w:r>
      <w:r w:rsidR="00524DC6" w:rsidRPr="008A4AD5" w:rsidDel="00524DC6">
        <w:t xml:space="preserve"> </w:t>
      </w:r>
      <w:r w:rsidRPr="008A4AD5">
        <w:t>трябва да се преустанови (вж. точки 4.3 и 5.3).</w:t>
      </w:r>
    </w:p>
    <w:p w14:paraId="7F5AFD7A" w14:textId="77777777" w:rsidR="005460EC" w:rsidRPr="008A4AD5" w:rsidRDefault="005460EC" w:rsidP="00A4719C">
      <w:pPr>
        <w:suppressAutoHyphens/>
        <w:spacing w:line="240" w:lineRule="auto"/>
        <w:rPr>
          <w:szCs w:val="22"/>
        </w:rPr>
      </w:pPr>
    </w:p>
    <w:p w14:paraId="60BB3F88" w14:textId="77777777" w:rsidR="005460EC" w:rsidRPr="008A4AD5" w:rsidRDefault="005460EC" w:rsidP="00A4719C">
      <w:pPr>
        <w:keepNext/>
        <w:suppressAutoHyphens/>
        <w:spacing w:line="240" w:lineRule="auto"/>
        <w:rPr>
          <w:i/>
        </w:rPr>
      </w:pPr>
      <w:r w:rsidRPr="0087036E">
        <w:rPr>
          <w:i/>
        </w:rPr>
        <w:t>Жлъчен мехур и жлъчни пътища</w:t>
      </w:r>
    </w:p>
    <w:p w14:paraId="0F6E90D5" w14:textId="77777777" w:rsidR="00FB31E0" w:rsidRPr="0087036E" w:rsidRDefault="00FB31E0" w:rsidP="00A4719C">
      <w:pPr>
        <w:keepNext/>
        <w:suppressAutoHyphens/>
        <w:spacing w:line="240" w:lineRule="auto"/>
        <w:rPr>
          <w:iCs/>
          <w:szCs w:val="22"/>
        </w:rPr>
      </w:pPr>
    </w:p>
    <w:p w14:paraId="0A813B52" w14:textId="3D4C8DCD" w:rsidR="005460EC" w:rsidRPr="008A4AD5" w:rsidRDefault="005460EC" w:rsidP="0087036E">
      <w:pPr>
        <w:suppressAutoHyphens/>
        <w:spacing w:line="240" w:lineRule="auto"/>
        <w:rPr>
          <w:szCs w:val="22"/>
        </w:rPr>
      </w:pPr>
      <w:r w:rsidRPr="008A4AD5">
        <w:t>В клинични проучвания са съобщавани случаи на холецистит, холангит и холелитиаза. При наличие на симптоми, свързани с жлъчния мехур или жлъчните пътища, трябва да се преоцени необходимостта от продължаване на лечението с Revestive.</w:t>
      </w:r>
    </w:p>
    <w:p w14:paraId="1ACD7662" w14:textId="77777777" w:rsidR="005460EC" w:rsidRPr="008A4AD5" w:rsidRDefault="005460EC" w:rsidP="00A4719C">
      <w:pPr>
        <w:suppressAutoHyphens/>
        <w:spacing w:line="240" w:lineRule="auto"/>
        <w:rPr>
          <w:szCs w:val="22"/>
        </w:rPr>
      </w:pPr>
    </w:p>
    <w:p w14:paraId="57434CEA" w14:textId="77777777" w:rsidR="005460EC" w:rsidRPr="008A4AD5" w:rsidRDefault="005460EC" w:rsidP="00A4719C">
      <w:pPr>
        <w:keepNext/>
        <w:suppressAutoHyphens/>
        <w:spacing w:line="240" w:lineRule="auto"/>
        <w:rPr>
          <w:i/>
        </w:rPr>
      </w:pPr>
      <w:r w:rsidRPr="0087036E">
        <w:rPr>
          <w:i/>
        </w:rPr>
        <w:t>Заболявания на панкреаса</w:t>
      </w:r>
    </w:p>
    <w:p w14:paraId="7A9C1A2A" w14:textId="77777777" w:rsidR="00FB31E0" w:rsidRPr="0087036E" w:rsidRDefault="00FB31E0" w:rsidP="00A4719C">
      <w:pPr>
        <w:keepNext/>
        <w:suppressAutoHyphens/>
        <w:spacing w:line="240" w:lineRule="auto"/>
        <w:rPr>
          <w:iCs/>
          <w:szCs w:val="22"/>
        </w:rPr>
      </w:pPr>
    </w:p>
    <w:p w14:paraId="4BEA9981" w14:textId="77777777" w:rsidR="005460EC" w:rsidRPr="008A4AD5" w:rsidRDefault="005460EC" w:rsidP="00A4719C">
      <w:pPr>
        <w:suppressAutoHyphens/>
        <w:spacing w:line="240" w:lineRule="auto"/>
        <w:rPr>
          <w:szCs w:val="22"/>
        </w:rPr>
      </w:pPr>
      <w:r w:rsidRPr="008A4AD5">
        <w:t>Нежелани събития от страна на панкреаса като хроничен и остър панкреатит, стеноза на панкреатичните канали, инфекция на панкреаса и повишени нива на амилаза и липаза в кръвта са съобщавани в клинични проучвания. При наличие на нежелани събития от страна на панкреаса трябва да се преоцени необходимостта от продължаване на лечението с Revestive.</w:t>
      </w:r>
    </w:p>
    <w:p w14:paraId="020FC44E" w14:textId="77777777" w:rsidR="005460EC" w:rsidRPr="008A4AD5" w:rsidRDefault="005460EC" w:rsidP="00A4719C">
      <w:pPr>
        <w:suppressAutoHyphens/>
        <w:spacing w:line="240" w:lineRule="auto"/>
        <w:rPr>
          <w:szCs w:val="22"/>
        </w:rPr>
      </w:pPr>
    </w:p>
    <w:p w14:paraId="31EAA107" w14:textId="77777777" w:rsidR="005460EC" w:rsidRPr="008A4AD5" w:rsidRDefault="005460EC" w:rsidP="00A4719C">
      <w:pPr>
        <w:keepNext/>
        <w:suppressAutoHyphens/>
        <w:spacing w:line="240" w:lineRule="auto"/>
        <w:rPr>
          <w:i/>
        </w:rPr>
      </w:pPr>
      <w:r w:rsidRPr="0087036E">
        <w:rPr>
          <w:i/>
        </w:rPr>
        <w:t>Мониторинг на тънките черва, жлъчния мехур, жлъчните пътища и панкреаса</w:t>
      </w:r>
    </w:p>
    <w:p w14:paraId="28309864" w14:textId="77777777" w:rsidR="00FB31E0" w:rsidRPr="0087036E" w:rsidRDefault="00FB31E0" w:rsidP="00A4719C">
      <w:pPr>
        <w:keepNext/>
        <w:suppressAutoHyphens/>
        <w:spacing w:line="240" w:lineRule="auto"/>
        <w:rPr>
          <w:iCs/>
          <w:szCs w:val="22"/>
        </w:rPr>
      </w:pPr>
    </w:p>
    <w:p w14:paraId="11306855" w14:textId="77777777" w:rsidR="005460EC" w:rsidRPr="008A4AD5" w:rsidRDefault="005460EC" w:rsidP="00A4719C">
      <w:pPr>
        <w:suppressAutoHyphens/>
        <w:spacing w:line="240" w:lineRule="auto"/>
        <w:rPr>
          <w:szCs w:val="22"/>
        </w:rPr>
      </w:pPr>
      <w:r w:rsidRPr="008A4AD5">
        <w:t>Пациентите със СКЧ трябва да бъдат поставени под стриктно наблюдение в съответствие с клиничните указания за лечение. Това обикновено включва и мониторинг на функцията на тънките черва, жлъчния мехур, жлъчните пътища и панкреаса за признаци и симптоми, а при съответни показания – допълнителни лабораторни изследвания и подходящи образни техники.</w:t>
      </w:r>
    </w:p>
    <w:p w14:paraId="091F46BF" w14:textId="77777777" w:rsidR="005460EC" w:rsidRPr="008A4AD5" w:rsidRDefault="005460EC" w:rsidP="00A4719C">
      <w:pPr>
        <w:suppressAutoHyphens/>
        <w:spacing w:line="240" w:lineRule="auto"/>
        <w:rPr>
          <w:szCs w:val="22"/>
        </w:rPr>
      </w:pPr>
    </w:p>
    <w:p w14:paraId="0FE9B3E7" w14:textId="77777777" w:rsidR="005460EC" w:rsidRPr="008A4AD5" w:rsidRDefault="005460EC" w:rsidP="00A4719C">
      <w:pPr>
        <w:keepNext/>
        <w:suppressAutoHyphens/>
        <w:spacing w:line="240" w:lineRule="auto"/>
        <w:rPr>
          <w:i/>
        </w:rPr>
      </w:pPr>
      <w:r w:rsidRPr="0087036E">
        <w:rPr>
          <w:i/>
        </w:rPr>
        <w:t>Чревна обструкция</w:t>
      </w:r>
    </w:p>
    <w:p w14:paraId="6DC6DC13" w14:textId="77777777" w:rsidR="00FB31E0" w:rsidRPr="0087036E" w:rsidRDefault="00FB31E0" w:rsidP="00A4719C">
      <w:pPr>
        <w:keepNext/>
        <w:suppressAutoHyphens/>
        <w:spacing w:line="240" w:lineRule="auto"/>
        <w:rPr>
          <w:iCs/>
          <w:szCs w:val="22"/>
        </w:rPr>
      </w:pPr>
    </w:p>
    <w:p w14:paraId="13A76655" w14:textId="77777777" w:rsidR="005460EC" w:rsidRPr="008A4AD5" w:rsidRDefault="005460EC" w:rsidP="00A4719C">
      <w:pPr>
        <w:suppressAutoHyphens/>
        <w:spacing w:line="240" w:lineRule="auto"/>
        <w:rPr>
          <w:szCs w:val="22"/>
        </w:rPr>
      </w:pPr>
      <w:r w:rsidRPr="008A4AD5">
        <w:t>Случаи на чревна обструкция са съобщавани в клинични проучвания. При повтарящи се чревни обструкции трябва да се преоцени необходимостта от продължаване на лечението с Revestive.</w:t>
      </w:r>
    </w:p>
    <w:p w14:paraId="180D9450" w14:textId="77777777" w:rsidR="005460EC" w:rsidRPr="008A4AD5" w:rsidRDefault="005460EC" w:rsidP="00A4719C">
      <w:pPr>
        <w:suppressAutoHyphens/>
        <w:spacing w:line="240" w:lineRule="auto"/>
        <w:rPr>
          <w:szCs w:val="22"/>
        </w:rPr>
      </w:pPr>
    </w:p>
    <w:p w14:paraId="5BFF74D6" w14:textId="77777777" w:rsidR="00AF5DB5" w:rsidRPr="008A4AD5" w:rsidRDefault="00AF5DB5" w:rsidP="00A4719C">
      <w:pPr>
        <w:keepNext/>
        <w:suppressAutoHyphens/>
        <w:spacing w:line="240" w:lineRule="auto"/>
        <w:rPr>
          <w:i/>
          <w:szCs w:val="22"/>
        </w:rPr>
      </w:pPr>
      <w:r w:rsidRPr="0087036E">
        <w:rPr>
          <w:i/>
          <w:szCs w:val="22"/>
        </w:rPr>
        <w:t>Претоварване с течности</w:t>
      </w:r>
      <w:r w:rsidR="007228DC" w:rsidRPr="0087036E">
        <w:rPr>
          <w:i/>
          <w:szCs w:val="22"/>
        </w:rPr>
        <w:t xml:space="preserve"> и електролитен баланс</w:t>
      </w:r>
    </w:p>
    <w:p w14:paraId="022CCF74" w14:textId="77777777" w:rsidR="00FB31E0" w:rsidRPr="0087036E" w:rsidRDefault="00FB31E0" w:rsidP="00A4719C">
      <w:pPr>
        <w:keepNext/>
        <w:suppressAutoHyphens/>
        <w:spacing w:line="240" w:lineRule="auto"/>
        <w:rPr>
          <w:iCs/>
          <w:szCs w:val="22"/>
        </w:rPr>
      </w:pPr>
    </w:p>
    <w:p w14:paraId="72322349" w14:textId="77777777" w:rsidR="007228DC" w:rsidRPr="008A4AD5" w:rsidRDefault="002E4017" w:rsidP="00A4719C">
      <w:pPr>
        <w:suppressAutoHyphens/>
        <w:spacing w:line="240" w:lineRule="auto"/>
        <w:rPr>
          <w:szCs w:val="22"/>
        </w:rPr>
      </w:pPr>
      <w:r w:rsidRPr="008A4AD5">
        <w:rPr>
          <w:szCs w:val="22"/>
        </w:rPr>
        <w:t xml:space="preserve">За избягване на претоварване с течности или дехидратация при пациентите, получаващи Revestive, е необходима внимателна корекция на поддържащото парентерално вливане на течности. Електролитният баланс и статусът </w:t>
      </w:r>
      <w:r w:rsidR="00B97417" w:rsidRPr="008A4AD5">
        <w:rPr>
          <w:szCs w:val="22"/>
        </w:rPr>
        <w:t xml:space="preserve">по отношение </w:t>
      </w:r>
      <w:r w:rsidRPr="008A4AD5">
        <w:rPr>
          <w:szCs w:val="22"/>
        </w:rPr>
        <w:t>на течностите трябва да се следят внимателно в хода на лечението, особено по време на първоначалния терапевтичен отговор и прекратяване</w:t>
      </w:r>
      <w:r w:rsidR="00B97417" w:rsidRPr="008A4AD5">
        <w:rPr>
          <w:szCs w:val="22"/>
        </w:rPr>
        <w:t>то</w:t>
      </w:r>
      <w:r w:rsidRPr="008A4AD5">
        <w:rPr>
          <w:szCs w:val="22"/>
        </w:rPr>
        <w:t xml:space="preserve"> на лечението с Revestive.</w:t>
      </w:r>
    </w:p>
    <w:p w14:paraId="088096CB" w14:textId="77777777" w:rsidR="002E4017" w:rsidRPr="008A4AD5" w:rsidRDefault="002E4017" w:rsidP="00A4719C">
      <w:pPr>
        <w:suppressAutoHyphens/>
        <w:spacing w:line="240" w:lineRule="auto"/>
        <w:rPr>
          <w:szCs w:val="22"/>
        </w:rPr>
      </w:pPr>
    </w:p>
    <w:p w14:paraId="4825932E" w14:textId="4C750C72" w:rsidR="007228DC" w:rsidRPr="008A4AD5" w:rsidRDefault="007228DC" w:rsidP="00A4719C">
      <w:pPr>
        <w:keepNext/>
        <w:suppressAutoHyphens/>
        <w:spacing w:line="240" w:lineRule="auto"/>
        <w:rPr>
          <w:iCs/>
          <w:szCs w:val="22"/>
        </w:rPr>
      </w:pPr>
      <w:r w:rsidRPr="0087036E">
        <w:rPr>
          <w:i/>
          <w:iCs/>
          <w:szCs w:val="22"/>
          <w:u w:val="single"/>
        </w:rPr>
        <w:t>Претоварване с течности</w:t>
      </w:r>
    </w:p>
    <w:p w14:paraId="648C36B5" w14:textId="77777777" w:rsidR="00AF5DB5" w:rsidRPr="008A4AD5" w:rsidRDefault="00AF5DB5" w:rsidP="00A4719C">
      <w:pPr>
        <w:suppressAutoHyphens/>
        <w:spacing w:line="240" w:lineRule="auto"/>
        <w:rPr>
          <w:szCs w:val="22"/>
        </w:rPr>
      </w:pPr>
      <w:r w:rsidRPr="008A4AD5">
        <w:rPr>
          <w:szCs w:val="22"/>
        </w:rPr>
        <w:t xml:space="preserve">При клиничните изпитвания се наблюдава претоварване с течности. </w:t>
      </w:r>
      <w:r w:rsidR="00312792" w:rsidRPr="008A4AD5">
        <w:rPr>
          <w:szCs w:val="22"/>
        </w:rPr>
        <w:t>Нежелани събития, свързани с претоварване с течности, възникват най-често през първите 4 седмици от терапията и намаляват с времето</w:t>
      </w:r>
      <w:r w:rsidRPr="008A4AD5">
        <w:rPr>
          <w:szCs w:val="22"/>
        </w:rPr>
        <w:t>.</w:t>
      </w:r>
    </w:p>
    <w:p w14:paraId="721BA647" w14:textId="77777777" w:rsidR="00BA637A" w:rsidRPr="008A4AD5" w:rsidRDefault="00BA637A" w:rsidP="0087036E">
      <w:pPr>
        <w:suppressAutoHyphens/>
        <w:spacing w:line="240" w:lineRule="auto"/>
        <w:rPr>
          <w:szCs w:val="22"/>
        </w:rPr>
      </w:pPr>
    </w:p>
    <w:p w14:paraId="29C6DA8B" w14:textId="2D13228A" w:rsidR="00BA637A" w:rsidRPr="008A4AD5" w:rsidRDefault="005460EC" w:rsidP="00A4719C">
      <w:pPr>
        <w:suppressAutoHyphens/>
        <w:spacing w:line="240" w:lineRule="auto"/>
      </w:pPr>
      <w:r w:rsidRPr="008A4AD5">
        <w:t xml:space="preserve">Поради увеличената абсорбция на течности пациентите със сърдечносъдови заболявания, например сърдечна недостатъчност и хипертония, трябва да бъдат наблюдавани за претоварване с течности, особено при започване на терапията. Пациентите трябва да бъдат съветвани да се свържат с лекаря си в случай на рязко наддаване на тегло, </w:t>
      </w:r>
      <w:r w:rsidR="007228DC" w:rsidRPr="008A4AD5">
        <w:t xml:space="preserve">подуване на лицето, </w:t>
      </w:r>
      <w:r w:rsidRPr="008A4AD5">
        <w:t xml:space="preserve">подуване на глезените и/или диспнея. Като цяло претоварването с течности може да бъде предотвратено чрез подходяща и навременна оценка на необходимостта от </w:t>
      </w:r>
      <w:r w:rsidR="001E0B86" w:rsidRPr="008A4AD5">
        <w:t>парентерална поддръжка</w:t>
      </w:r>
      <w:r w:rsidRPr="008A4AD5">
        <w:t xml:space="preserve">. Тази оценка трябва да се извършва по-често през първите месеци от лечението. </w:t>
      </w:r>
    </w:p>
    <w:p w14:paraId="4CBADDF0" w14:textId="77777777" w:rsidR="00BA637A" w:rsidRPr="008A4AD5" w:rsidRDefault="00BA637A" w:rsidP="00A4719C">
      <w:pPr>
        <w:suppressAutoHyphens/>
        <w:spacing w:line="240" w:lineRule="auto"/>
      </w:pPr>
    </w:p>
    <w:p w14:paraId="37E1190E" w14:textId="77777777" w:rsidR="005460EC" w:rsidRPr="008A4AD5" w:rsidRDefault="00312792" w:rsidP="00A4719C">
      <w:pPr>
        <w:suppressAutoHyphens/>
        <w:spacing w:line="240" w:lineRule="auto"/>
        <w:rPr>
          <w:szCs w:val="22"/>
        </w:rPr>
      </w:pPr>
      <w:r w:rsidRPr="008A4AD5">
        <w:rPr>
          <w:szCs w:val="22"/>
        </w:rPr>
        <w:t>При клиничните изпитвания се наблюдава застойна сърдечна недостатъчност</w:t>
      </w:r>
      <w:r w:rsidR="00BA637A" w:rsidRPr="008A4AD5">
        <w:t xml:space="preserve">. </w:t>
      </w:r>
      <w:r w:rsidR="005460EC" w:rsidRPr="008A4AD5">
        <w:t xml:space="preserve">В случай на значително влошаване на сърдечносъдовото заболяване трябва да се преоцени необходимостта от </w:t>
      </w:r>
      <w:r w:rsidRPr="008A4AD5">
        <w:rPr>
          <w:szCs w:val="22"/>
        </w:rPr>
        <w:t>продължаване на лечението с Revestive.</w:t>
      </w:r>
    </w:p>
    <w:p w14:paraId="518AF1E5" w14:textId="77777777" w:rsidR="005460EC" w:rsidRPr="008A4AD5" w:rsidRDefault="005460EC" w:rsidP="00A4719C">
      <w:pPr>
        <w:suppressAutoHyphens/>
        <w:spacing w:line="240" w:lineRule="auto"/>
        <w:rPr>
          <w:szCs w:val="22"/>
        </w:rPr>
      </w:pPr>
    </w:p>
    <w:p w14:paraId="5A6EC6CA" w14:textId="416B4FD3" w:rsidR="002E4017" w:rsidRPr="008A4AD5" w:rsidRDefault="002E4017" w:rsidP="00A4719C">
      <w:pPr>
        <w:keepNext/>
        <w:suppressAutoHyphens/>
        <w:spacing w:line="240" w:lineRule="auto"/>
        <w:rPr>
          <w:szCs w:val="22"/>
        </w:rPr>
      </w:pPr>
      <w:r w:rsidRPr="0087036E">
        <w:rPr>
          <w:i/>
          <w:szCs w:val="22"/>
          <w:u w:val="single"/>
        </w:rPr>
        <w:t>Дехидратация</w:t>
      </w:r>
    </w:p>
    <w:p w14:paraId="66CD2319" w14:textId="77777777" w:rsidR="00361D87" w:rsidRPr="008A4AD5" w:rsidRDefault="002E4017" w:rsidP="0087036E">
      <w:pPr>
        <w:suppressAutoHyphens/>
        <w:spacing w:line="240" w:lineRule="auto"/>
        <w:rPr>
          <w:szCs w:val="22"/>
        </w:rPr>
      </w:pPr>
      <w:r w:rsidRPr="008A4AD5">
        <w:rPr>
          <w:szCs w:val="22"/>
        </w:rPr>
        <w:t xml:space="preserve">Пациентите със СКЧ са податливи на дехидратация, която може да доведе до остра бъбречна недостатъчност. </w:t>
      </w:r>
    </w:p>
    <w:p w14:paraId="66C86F9D" w14:textId="77777777" w:rsidR="009D3093" w:rsidRPr="008A4AD5" w:rsidRDefault="009D3093" w:rsidP="0087036E">
      <w:pPr>
        <w:suppressAutoHyphens/>
        <w:spacing w:line="240" w:lineRule="auto"/>
        <w:rPr>
          <w:szCs w:val="22"/>
        </w:rPr>
      </w:pPr>
    </w:p>
    <w:p w14:paraId="326ECBB4" w14:textId="77777777" w:rsidR="005460EC" w:rsidRPr="008A4AD5" w:rsidRDefault="005460EC" w:rsidP="0087036E">
      <w:pPr>
        <w:suppressAutoHyphens/>
        <w:spacing w:line="240" w:lineRule="auto"/>
      </w:pPr>
      <w:r w:rsidRPr="008A4AD5">
        <w:t>При пациентите, получаващи Revestive, поддържа</w:t>
      </w:r>
      <w:r w:rsidR="00800553" w:rsidRPr="008A4AD5">
        <w:t>щ</w:t>
      </w:r>
      <w:r w:rsidRPr="008A4AD5">
        <w:t xml:space="preserve">ото парентерално вливане на течности трябва да бъде внимателно намалено, като не трябва да се спира рязко. Статусът на течностите </w:t>
      </w:r>
      <w:r w:rsidRPr="008A4AD5">
        <w:lastRenderedPageBreak/>
        <w:t>на пациента трябва да се прецени след намаляване на поддържащото парентерално вливане и, ако е необходимо, да се направят съответните корекции.</w:t>
      </w:r>
    </w:p>
    <w:p w14:paraId="5F8980EB" w14:textId="77777777" w:rsidR="00B97417" w:rsidRPr="008A4AD5" w:rsidRDefault="00B97417" w:rsidP="00A4719C">
      <w:pPr>
        <w:suppressAutoHyphens/>
        <w:spacing w:line="240" w:lineRule="auto"/>
        <w:rPr>
          <w:szCs w:val="22"/>
        </w:rPr>
      </w:pPr>
    </w:p>
    <w:p w14:paraId="3923B0FB" w14:textId="77777777" w:rsidR="00E544EF" w:rsidRPr="008A4AD5" w:rsidRDefault="005460EC" w:rsidP="00A4719C">
      <w:pPr>
        <w:keepNext/>
        <w:suppressAutoHyphens/>
        <w:spacing w:line="240" w:lineRule="auto"/>
        <w:rPr>
          <w:i/>
        </w:rPr>
      </w:pPr>
      <w:r w:rsidRPr="0087036E">
        <w:rPr>
          <w:i/>
        </w:rPr>
        <w:t>Съпътстващи лекарств</w:t>
      </w:r>
      <w:r w:rsidR="001A2E64" w:rsidRPr="0087036E">
        <w:rPr>
          <w:i/>
        </w:rPr>
        <w:t>ени продукти</w:t>
      </w:r>
    </w:p>
    <w:p w14:paraId="67681CA5" w14:textId="77777777" w:rsidR="00FB31E0" w:rsidRPr="0087036E" w:rsidRDefault="00FB31E0" w:rsidP="00A4719C">
      <w:pPr>
        <w:keepNext/>
        <w:suppressAutoHyphens/>
        <w:spacing w:line="240" w:lineRule="auto"/>
        <w:rPr>
          <w:iCs/>
        </w:rPr>
      </w:pPr>
    </w:p>
    <w:p w14:paraId="29495F75" w14:textId="77777777" w:rsidR="005460EC" w:rsidRPr="008A4AD5" w:rsidRDefault="005460EC" w:rsidP="0087036E">
      <w:pPr>
        <w:suppressAutoHyphens/>
        <w:spacing w:line="240" w:lineRule="auto"/>
        <w:rPr>
          <w:szCs w:val="22"/>
        </w:rPr>
      </w:pPr>
      <w:r w:rsidRPr="008A4AD5">
        <w:t>Пациенти, приемащи съпътстващи перорални лекарствени продукти, които изискват титриране или имат тесен терапевтичен индекс, трябва да се проследяват внимателно поради потенциално повишена абсорбция (вж. точка 4.5).</w:t>
      </w:r>
    </w:p>
    <w:p w14:paraId="7EDFCFE9" w14:textId="77777777" w:rsidR="005460EC" w:rsidRPr="008A4AD5" w:rsidRDefault="005460EC" w:rsidP="00A4719C">
      <w:pPr>
        <w:suppressAutoHyphens/>
        <w:spacing w:line="240" w:lineRule="auto"/>
        <w:rPr>
          <w:szCs w:val="22"/>
        </w:rPr>
      </w:pPr>
    </w:p>
    <w:p w14:paraId="6B3817A0" w14:textId="77777777" w:rsidR="005460EC" w:rsidRPr="008A4AD5" w:rsidRDefault="005460EC" w:rsidP="00A4719C">
      <w:pPr>
        <w:keepNext/>
        <w:suppressAutoHyphens/>
        <w:spacing w:line="240" w:lineRule="auto"/>
        <w:rPr>
          <w:i/>
        </w:rPr>
      </w:pPr>
      <w:r w:rsidRPr="0087036E">
        <w:rPr>
          <w:i/>
        </w:rPr>
        <w:t>Специални клинични състояния</w:t>
      </w:r>
    </w:p>
    <w:p w14:paraId="5AA86364" w14:textId="77777777" w:rsidR="00FB31E0" w:rsidRPr="0087036E" w:rsidRDefault="00FB31E0" w:rsidP="00A4719C">
      <w:pPr>
        <w:keepNext/>
        <w:suppressAutoHyphens/>
        <w:spacing w:line="240" w:lineRule="auto"/>
        <w:rPr>
          <w:i/>
          <w:szCs w:val="22"/>
        </w:rPr>
      </w:pPr>
    </w:p>
    <w:p w14:paraId="61EF4A3C" w14:textId="77777777" w:rsidR="005460EC" w:rsidRPr="008A4AD5" w:rsidRDefault="005460EC" w:rsidP="00A4719C">
      <w:pPr>
        <w:suppressAutoHyphens/>
        <w:spacing w:line="240" w:lineRule="auto"/>
        <w:rPr>
          <w:szCs w:val="22"/>
        </w:rPr>
      </w:pPr>
      <w:r w:rsidRPr="008A4AD5">
        <w:t>Revestive не е проучван при пациенти с тежки, клинично нестабилни съпътстващи заболявания (напр. сърдечносъдови, дихателни, бъбречни, инфекциозни, ендокринни, чернодробни или на ЦНС) или при пациенти със злокачествени заболявания в рамките на последните пет години (вж. точка 4.3). Предписването на Revestive трябва да става с повишено внимание.</w:t>
      </w:r>
    </w:p>
    <w:p w14:paraId="33FFDC67" w14:textId="77777777" w:rsidR="005460EC" w:rsidRPr="008A4AD5" w:rsidRDefault="005460EC" w:rsidP="00A4719C">
      <w:pPr>
        <w:suppressAutoHyphens/>
        <w:spacing w:line="240" w:lineRule="auto"/>
        <w:rPr>
          <w:szCs w:val="22"/>
        </w:rPr>
      </w:pPr>
    </w:p>
    <w:p w14:paraId="79B737E0" w14:textId="77777777" w:rsidR="005460EC" w:rsidRPr="008A4AD5" w:rsidRDefault="005460EC" w:rsidP="00A4719C">
      <w:pPr>
        <w:keepNext/>
        <w:suppressAutoHyphens/>
        <w:spacing w:line="240" w:lineRule="auto"/>
        <w:rPr>
          <w:i/>
        </w:rPr>
      </w:pPr>
      <w:r w:rsidRPr="0087036E">
        <w:rPr>
          <w:i/>
        </w:rPr>
        <w:t>Чернодробно увреждане</w:t>
      </w:r>
    </w:p>
    <w:p w14:paraId="41D1D52E" w14:textId="77777777" w:rsidR="00FB31E0" w:rsidRPr="0087036E" w:rsidRDefault="00FB31E0" w:rsidP="00A4719C">
      <w:pPr>
        <w:keepNext/>
        <w:suppressAutoHyphens/>
        <w:spacing w:line="240" w:lineRule="auto"/>
        <w:rPr>
          <w:iCs/>
          <w:szCs w:val="22"/>
        </w:rPr>
      </w:pPr>
    </w:p>
    <w:p w14:paraId="04E79220" w14:textId="77777777" w:rsidR="005460EC" w:rsidRPr="008A4AD5" w:rsidRDefault="005460EC" w:rsidP="00A4719C">
      <w:pPr>
        <w:suppressAutoHyphens/>
        <w:spacing w:line="240" w:lineRule="auto"/>
        <w:rPr>
          <w:szCs w:val="22"/>
        </w:rPr>
      </w:pPr>
      <w:r w:rsidRPr="008A4AD5">
        <w:t>Revestive не е проучван при пациенти с тежко чернодробно увреждане. Данните от употребата при пациенти с умерено чернодробно увреждане не показват необходимост от ограничаване на употребата.</w:t>
      </w:r>
    </w:p>
    <w:p w14:paraId="42DD91F1" w14:textId="77777777" w:rsidR="005460EC" w:rsidRPr="008A4AD5" w:rsidRDefault="005460EC" w:rsidP="00A4719C">
      <w:pPr>
        <w:suppressAutoHyphens/>
        <w:spacing w:line="240" w:lineRule="auto"/>
        <w:rPr>
          <w:szCs w:val="22"/>
        </w:rPr>
      </w:pPr>
    </w:p>
    <w:p w14:paraId="4934ACDB" w14:textId="77777777" w:rsidR="005460EC" w:rsidRPr="008A4AD5" w:rsidRDefault="005460EC" w:rsidP="00A4719C">
      <w:pPr>
        <w:keepNext/>
        <w:suppressAutoHyphens/>
        <w:spacing w:line="240" w:lineRule="auto"/>
        <w:rPr>
          <w:i/>
        </w:rPr>
      </w:pPr>
      <w:r w:rsidRPr="0087036E">
        <w:rPr>
          <w:i/>
        </w:rPr>
        <w:t>Прекратяване на лечението</w:t>
      </w:r>
    </w:p>
    <w:p w14:paraId="6405F5D5" w14:textId="77777777" w:rsidR="00FB31E0" w:rsidRPr="0087036E" w:rsidRDefault="00FB31E0" w:rsidP="00A4719C">
      <w:pPr>
        <w:keepNext/>
        <w:suppressAutoHyphens/>
        <w:spacing w:line="240" w:lineRule="auto"/>
        <w:rPr>
          <w:iCs/>
          <w:szCs w:val="22"/>
        </w:rPr>
      </w:pPr>
    </w:p>
    <w:p w14:paraId="04D83364" w14:textId="77777777" w:rsidR="005460EC" w:rsidRPr="008A4AD5" w:rsidRDefault="005460EC" w:rsidP="00A4719C">
      <w:pPr>
        <w:suppressAutoHyphens/>
        <w:spacing w:line="240" w:lineRule="auto"/>
        <w:rPr>
          <w:szCs w:val="22"/>
        </w:rPr>
      </w:pPr>
      <w:r w:rsidRPr="008A4AD5">
        <w:t>Поради риска от дехидратация прекратяването на лечението с Revestive трябва да става внимателно.</w:t>
      </w:r>
    </w:p>
    <w:p w14:paraId="75383108" w14:textId="77777777" w:rsidR="005460EC" w:rsidRPr="008A4AD5" w:rsidRDefault="005460EC" w:rsidP="00A4719C">
      <w:pPr>
        <w:tabs>
          <w:tab w:val="clear" w:pos="567"/>
        </w:tabs>
        <w:suppressAutoHyphens/>
        <w:spacing w:line="240" w:lineRule="auto"/>
        <w:rPr>
          <w:szCs w:val="22"/>
        </w:rPr>
      </w:pPr>
    </w:p>
    <w:p w14:paraId="07BDF878" w14:textId="77777777" w:rsidR="005460EC" w:rsidRPr="008A4AD5" w:rsidRDefault="005460EC" w:rsidP="00A4719C">
      <w:pPr>
        <w:keepNext/>
        <w:tabs>
          <w:tab w:val="clear" w:pos="567"/>
        </w:tabs>
        <w:suppressAutoHyphens/>
        <w:spacing w:line="240" w:lineRule="auto"/>
        <w:rPr>
          <w:szCs w:val="22"/>
          <w:u w:val="single"/>
        </w:rPr>
      </w:pPr>
      <w:r w:rsidRPr="008A4AD5">
        <w:rPr>
          <w:szCs w:val="22"/>
          <w:u w:val="single"/>
        </w:rPr>
        <w:t>Педиатрична популация</w:t>
      </w:r>
    </w:p>
    <w:p w14:paraId="324BAECD" w14:textId="77777777" w:rsidR="000E762A" w:rsidRPr="007149F0" w:rsidRDefault="000E762A" w:rsidP="0087036E">
      <w:pPr>
        <w:keepNext/>
        <w:keepLines/>
        <w:tabs>
          <w:tab w:val="clear" w:pos="567"/>
        </w:tabs>
        <w:suppressAutoHyphens/>
        <w:spacing w:line="240" w:lineRule="auto"/>
      </w:pPr>
    </w:p>
    <w:p w14:paraId="1DF1D11D" w14:textId="343A0E84" w:rsidR="005460EC" w:rsidRPr="008A4AD5" w:rsidRDefault="005460EC" w:rsidP="00A4719C">
      <w:pPr>
        <w:tabs>
          <w:tab w:val="clear" w:pos="567"/>
        </w:tabs>
        <w:suppressAutoHyphens/>
        <w:spacing w:line="240" w:lineRule="auto"/>
      </w:pPr>
      <w:r w:rsidRPr="008A4AD5">
        <w:t>Вижте също общите предпазни мерки за възрастни в тази точка.</w:t>
      </w:r>
    </w:p>
    <w:p w14:paraId="60EFFDE1" w14:textId="77777777" w:rsidR="005460EC" w:rsidRPr="008A4AD5" w:rsidRDefault="005460EC" w:rsidP="00A4719C">
      <w:pPr>
        <w:tabs>
          <w:tab w:val="clear" w:pos="567"/>
        </w:tabs>
        <w:suppressAutoHyphens/>
        <w:spacing w:line="240" w:lineRule="auto"/>
        <w:rPr>
          <w:i/>
          <w:u w:val="single"/>
        </w:rPr>
      </w:pPr>
    </w:p>
    <w:p w14:paraId="71EB915A" w14:textId="77777777" w:rsidR="005460EC" w:rsidRPr="008A4AD5" w:rsidRDefault="005460EC" w:rsidP="00A4719C">
      <w:pPr>
        <w:keepNext/>
        <w:tabs>
          <w:tab w:val="clear" w:pos="567"/>
        </w:tabs>
        <w:suppressAutoHyphens/>
        <w:spacing w:line="240" w:lineRule="auto"/>
        <w:rPr>
          <w:i/>
          <w:szCs w:val="22"/>
        </w:rPr>
      </w:pPr>
      <w:r w:rsidRPr="0087036E">
        <w:rPr>
          <w:i/>
        </w:rPr>
        <w:t>Колоректални полипи</w:t>
      </w:r>
      <w:r w:rsidRPr="0087036E">
        <w:rPr>
          <w:i/>
          <w:szCs w:val="22"/>
        </w:rPr>
        <w:t>/Неоплазми</w:t>
      </w:r>
    </w:p>
    <w:p w14:paraId="3D88D0A6" w14:textId="77777777" w:rsidR="00FB31E0" w:rsidRPr="0087036E" w:rsidRDefault="00FB31E0" w:rsidP="00A4719C">
      <w:pPr>
        <w:keepNext/>
        <w:tabs>
          <w:tab w:val="clear" w:pos="567"/>
        </w:tabs>
        <w:suppressAutoHyphens/>
        <w:spacing w:line="240" w:lineRule="auto"/>
        <w:rPr>
          <w:iCs/>
          <w:szCs w:val="22"/>
        </w:rPr>
      </w:pPr>
    </w:p>
    <w:p w14:paraId="75342A1F" w14:textId="77777777" w:rsidR="005460EC" w:rsidRPr="008A4AD5" w:rsidRDefault="005460EC" w:rsidP="00A4719C">
      <w:pPr>
        <w:tabs>
          <w:tab w:val="clear" w:pos="567"/>
        </w:tabs>
        <w:suppressAutoHyphens/>
        <w:spacing w:line="240" w:lineRule="auto"/>
        <w:rPr>
          <w:szCs w:val="22"/>
        </w:rPr>
      </w:pPr>
      <w:r w:rsidRPr="008A4AD5">
        <w:rPr>
          <w:szCs w:val="22"/>
        </w:rPr>
        <w:t>Преди започване на лечение с Revestive на всички деца</w:t>
      </w:r>
      <w:r w:rsidR="00F74D69" w:rsidRPr="008A4AD5">
        <w:rPr>
          <w:szCs w:val="22"/>
        </w:rPr>
        <w:t xml:space="preserve"> и юноши</w:t>
      </w:r>
      <w:r w:rsidRPr="008A4AD5">
        <w:rPr>
          <w:szCs w:val="22"/>
        </w:rPr>
        <w:t xml:space="preserve"> трябва да се направи изследване за фекална окултна кръв. </w:t>
      </w:r>
      <w:r w:rsidR="002B1F5E" w:rsidRPr="008A4AD5">
        <w:rPr>
          <w:szCs w:val="22"/>
        </w:rPr>
        <w:t xml:space="preserve">Ако има данни за </w:t>
      </w:r>
      <w:r w:rsidR="001F6880" w:rsidRPr="008A4AD5">
        <w:rPr>
          <w:szCs w:val="22"/>
        </w:rPr>
        <w:t>необяснима</w:t>
      </w:r>
      <w:r w:rsidR="002B1F5E" w:rsidRPr="008A4AD5">
        <w:rPr>
          <w:szCs w:val="22"/>
        </w:rPr>
        <w:t xml:space="preserve"> кръв в изпражненията, се налага колоноскопия/сигмоидоскопия</w:t>
      </w:r>
      <w:r w:rsidR="00B527F0" w:rsidRPr="008A4AD5">
        <w:rPr>
          <w:szCs w:val="22"/>
        </w:rPr>
        <w:t xml:space="preserve">. </w:t>
      </w:r>
      <w:r w:rsidRPr="008A4AD5">
        <w:rPr>
          <w:szCs w:val="22"/>
        </w:rPr>
        <w:t xml:space="preserve">След това такова изследване </w:t>
      </w:r>
      <w:r w:rsidR="00B527F0" w:rsidRPr="008A4AD5">
        <w:rPr>
          <w:szCs w:val="22"/>
        </w:rPr>
        <w:t xml:space="preserve">за фекална окултна кръв </w:t>
      </w:r>
      <w:r w:rsidRPr="008A4AD5">
        <w:rPr>
          <w:szCs w:val="22"/>
        </w:rPr>
        <w:t>трябва да се прави ежегодно</w:t>
      </w:r>
      <w:r w:rsidR="00B527F0" w:rsidRPr="008A4AD5">
        <w:rPr>
          <w:szCs w:val="22"/>
        </w:rPr>
        <w:t xml:space="preserve"> при децата</w:t>
      </w:r>
      <w:r w:rsidR="005F1EB3" w:rsidRPr="008A4AD5">
        <w:rPr>
          <w:szCs w:val="22"/>
        </w:rPr>
        <w:t xml:space="preserve"> и юноши</w:t>
      </w:r>
      <w:r w:rsidRPr="008A4AD5">
        <w:rPr>
          <w:szCs w:val="22"/>
        </w:rPr>
        <w:t>, докато получават Revestive.</w:t>
      </w:r>
    </w:p>
    <w:p w14:paraId="6D40CDFC" w14:textId="77777777" w:rsidR="005460EC" w:rsidRPr="008A4AD5" w:rsidRDefault="005460EC" w:rsidP="00A4719C">
      <w:pPr>
        <w:tabs>
          <w:tab w:val="clear" w:pos="567"/>
        </w:tabs>
        <w:suppressAutoHyphens/>
        <w:spacing w:line="240" w:lineRule="auto"/>
        <w:rPr>
          <w:szCs w:val="22"/>
        </w:rPr>
      </w:pPr>
    </w:p>
    <w:p w14:paraId="6A2B3DF2" w14:textId="77777777" w:rsidR="005460EC" w:rsidRPr="008A4AD5" w:rsidRDefault="00B527F0" w:rsidP="00A4719C">
      <w:pPr>
        <w:tabs>
          <w:tab w:val="clear" w:pos="567"/>
        </w:tabs>
        <w:suppressAutoHyphens/>
        <w:spacing w:line="240" w:lineRule="auto"/>
        <w:rPr>
          <w:szCs w:val="22"/>
        </w:rPr>
      </w:pPr>
      <w:r w:rsidRPr="008A4AD5">
        <w:rPr>
          <w:szCs w:val="22"/>
        </w:rPr>
        <w:t>К</w:t>
      </w:r>
      <w:r w:rsidR="005460EC" w:rsidRPr="008A4AD5">
        <w:rPr>
          <w:szCs w:val="22"/>
        </w:rPr>
        <w:t>олоноскопия</w:t>
      </w:r>
      <w:r w:rsidRPr="008A4AD5">
        <w:rPr>
          <w:szCs w:val="22"/>
        </w:rPr>
        <w:t>/сигмоидоскопия</w:t>
      </w:r>
      <w:r w:rsidR="005460EC" w:rsidRPr="008A4AD5">
        <w:rPr>
          <w:szCs w:val="22"/>
        </w:rPr>
        <w:t xml:space="preserve"> се препоръчва за всички деца </w:t>
      </w:r>
      <w:r w:rsidR="00F74D69" w:rsidRPr="008A4AD5">
        <w:rPr>
          <w:szCs w:val="22"/>
        </w:rPr>
        <w:t xml:space="preserve">и юноши </w:t>
      </w:r>
      <w:r w:rsidR="005460EC" w:rsidRPr="008A4AD5">
        <w:rPr>
          <w:szCs w:val="22"/>
        </w:rPr>
        <w:t>след една година лечение</w:t>
      </w:r>
      <w:r w:rsidR="008C28FF" w:rsidRPr="008A4AD5">
        <w:rPr>
          <w:szCs w:val="22"/>
        </w:rPr>
        <w:t>,</w:t>
      </w:r>
      <w:r w:rsidR="005460EC" w:rsidRPr="008A4AD5">
        <w:rPr>
          <w:szCs w:val="22"/>
        </w:rPr>
        <w:t xml:space="preserve"> на всеки 5 години след това</w:t>
      </w:r>
      <w:r w:rsidRPr="008A4AD5">
        <w:rPr>
          <w:szCs w:val="22"/>
        </w:rPr>
        <w:t>, докато са на непрекъснато лечение с Revestive</w:t>
      </w:r>
      <w:r w:rsidR="00120E76" w:rsidRPr="008A4AD5">
        <w:rPr>
          <w:szCs w:val="22"/>
        </w:rPr>
        <w:t xml:space="preserve"> </w:t>
      </w:r>
      <w:r w:rsidR="002B1F5E" w:rsidRPr="008A4AD5">
        <w:rPr>
          <w:szCs w:val="22"/>
        </w:rPr>
        <w:t xml:space="preserve">и ако имат ново или </w:t>
      </w:r>
      <w:r w:rsidR="001F6880" w:rsidRPr="008A4AD5">
        <w:rPr>
          <w:szCs w:val="22"/>
        </w:rPr>
        <w:t>необяснимо</w:t>
      </w:r>
      <w:r w:rsidR="002B1F5E" w:rsidRPr="008A4AD5">
        <w:rPr>
          <w:szCs w:val="22"/>
        </w:rPr>
        <w:t xml:space="preserve"> стомашно-чревно кървене</w:t>
      </w:r>
      <w:r w:rsidR="005460EC" w:rsidRPr="008A4AD5">
        <w:rPr>
          <w:szCs w:val="22"/>
        </w:rPr>
        <w:t>.</w:t>
      </w:r>
    </w:p>
    <w:p w14:paraId="17F4616E" w14:textId="77777777" w:rsidR="005460EC" w:rsidRPr="008A4AD5" w:rsidRDefault="005460EC" w:rsidP="00A4719C">
      <w:pPr>
        <w:tabs>
          <w:tab w:val="clear" w:pos="567"/>
        </w:tabs>
        <w:suppressAutoHyphens/>
        <w:spacing w:line="240" w:lineRule="auto"/>
        <w:rPr>
          <w:szCs w:val="22"/>
        </w:rPr>
      </w:pPr>
    </w:p>
    <w:p w14:paraId="154A7DBF" w14:textId="77777777" w:rsidR="001A2E64" w:rsidRPr="007149F0" w:rsidRDefault="001A2E64" w:rsidP="00A4719C">
      <w:pPr>
        <w:keepNext/>
        <w:tabs>
          <w:tab w:val="clear" w:pos="567"/>
        </w:tabs>
        <w:suppressAutoHyphens/>
        <w:spacing w:line="240" w:lineRule="auto"/>
        <w:rPr>
          <w:u w:val="single"/>
        </w:rPr>
      </w:pPr>
      <w:r w:rsidRPr="008A4AD5">
        <w:rPr>
          <w:u w:val="single"/>
        </w:rPr>
        <w:t>Помощни вещества</w:t>
      </w:r>
    </w:p>
    <w:p w14:paraId="671CF834" w14:textId="77777777" w:rsidR="00A53652" w:rsidRPr="0087036E" w:rsidRDefault="00A53652" w:rsidP="00A4719C">
      <w:pPr>
        <w:keepNext/>
        <w:tabs>
          <w:tab w:val="clear" w:pos="567"/>
        </w:tabs>
        <w:suppressAutoHyphens/>
        <w:spacing w:line="240" w:lineRule="auto"/>
        <w:rPr>
          <w:szCs w:val="22"/>
        </w:rPr>
      </w:pPr>
    </w:p>
    <w:p w14:paraId="65C6D87C" w14:textId="77777777" w:rsidR="001A2E64" w:rsidRPr="008A4AD5" w:rsidRDefault="001A2E64" w:rsidP="00A4719C">
      <w:pPr>
        <w:tabs>
          <w:tab w:val="clear" w:pos="567"/>
        </w:tabs>
        <w:suppressAutoHyphens/>
        <w:spacing w:line="240" w:lineRule="auto"/>
        <w:rPr>
          <w:szCs w:val="22"/>
        </w:rPr>
      </w:pPr>
      <w:r w:rsidRPr="008A4AD5">
        <w:t>Revestive съдържа по-малко от 1 mmol натрий (23 mg) на доза. Това означава, че практически не съдържа натрий.</w:t>
      </w:r>
    </w:p>
    <w:p w14:paraId="186BED8F" w14:textId="77777777" w:rsidR="001A2E64" w:rsidRPr="008A4AD5" w:rsidRDefault="001A2E64" w:rsidP="00A4719C">
      <w:pPr>
        <w:tabs>
          <w:tab w:val="clear" w:pos="567"/>
        </w:tabs>
        <w:suppressAutoHyphens/>
        <w:spacing w:line="240" w:lineRule="auto"/>
        <w:rPr>
          <w:szCs w:val="22"/>
        </w:rPr>
      </w:pPr>
    </w:p>
    <w:p w14:paraId="7F8538A0" w14:textId="77777777" w:rsidR="001A2E64" w:rsidRPr="008A4AD5" w:rsidRDefault="001A2E64" w:rsidP="00A4719C">
      <w:pPr>
        <w:tabs>
          <w:tab w:val="clear" w:pos="567"/>
        </w:tabs>
        <w:suppressAutoHyphens/>
        <w:spacing w:line="240" w:lineRule="auto"/>
        <w:rPr>
          <w:szCs w:val="22"/>
        </w:rPr>
      </w:pPr>
      <w:r w:rsidRPr="008A4AD5">
        <w:rPr>
          <w:szCs w:val="22"/>
        </w:rPr>
        <w:t>Необходимо е повишено внимание, когато Revestive се прилага при пациенти с известна свръхчувствителност към тетрациклин</w:t>
      </w:r>
      <w:r w:rsidR="00C3352A" w:rsidRPr="008A4AD5">
        <w:rPr>
          <w:szCs w:val="22"/>
        </w:rPr>
        <w:t xml:space="preserve"> (вж. точка 4.3)</w:t>
      </w:r>
      <w:r w:rsidRPr="008A4AD5">
        <w:rPr>
          <w:szCs w:val="22"/>
        </w:rPr>
        <w:t>.</w:t>
      </w:r>
    </w:p>
    <w:p w14:paraId="34DA3C60" w14:textId="77777777" w:rsidR="001A2E64" w:rsidRPr="008A4AD5" w:rsidRDefault="001A2E64" w:rsidP="00A4719C">
      <w:pPr>
        <w:tabs>
          <w:tab w:val="clear" w:pos="567"/>
        </w:tabs>
        <w:suppressAutoHyphens/>
        <w:spacing w:line="240" w:lineRule="auto"/>
        <w:rPr>
          <w:szCs w:val="22"/>
        </w:rPr>
      </w:pPr>
    </w:p>
    <w:p w14:paraId="334AF83B" w14:textId="77777777" w:rsidR="005460EC" w:rsidRPr="008A4AD5" w:rsidRDefault="005460EC" w:rsidP="00A4719C">
      <w:pPr>
        <w:keepNext/>
        <w:tabs>
          <w:tab w:val="clear" w:pos="567"/>
        </w:tabs>
        <w:suppressAutoHyphens/>
        <w:spacing w:line="240" w:lineRule="auto"/>
        <w:ind w:left="567" w:hanging="567"/>
        <w:rPr>
          <w:b/>
          <w:bCs/>
          <w:szCs w:val="22"/>
        </w:rPr>
      </w:pPr>
      <w:r w:rsidRPr="008A4AD5">
        <w:rPr>
          <w:b/>
        </w:rPr>
        <w:t>4.5</w:t>
      </w:r>
      <w:r w:rsidRPr="008A4AD5">
        <w:rPr>
          <w:b/>
        </w:rPr>
        <w:tab/>
        <w:t>Взаимодействие с други лекарствени продукти и други форми на взаимодействие</w:t>
      </w:r>
    </w:p>
    <w:p w14:paraId="5E21C29A" w14:textId="77777777" w:rsidR="005460EC" w:rsidRPr="008A4AD5" w:rsidRDefault="005460EC" w:rsidP="00A4719C">
      <w:pPr>
        <w:keepNext/>
        <w:tabs>
          <w:tab w:val="clear" w:pos="567"/>
        </w:tabs>
        <w:suppressAutoHyphens/>
        <w:spacing w:line="240" w:lineRule="auto"/>
        <w:ind w:left="567" w:hanging="567"/>
        <w:rPr>
          <w:szCs w:val="22"/>
        </w:rPr>
      </w:pPr>
    </w:p>
    <w:p w14:paraId="50337F9C" w14:textId="77777777" w:rsidR="005460EC" w:rsidRPr="008A4AD5" w:rsidRDefault="005460EC" w:rsidP="00A4719C">
      <w:pPr>
        <w:tabs>
          <w:tab w:val="clear" w:pos="567"/>
        </w:tabs>
        <w:suppressAutoHyphens/>
        <w:spacing w:line="240" w:lineRule="auto"/>
        <w:rPr>
          <w:szCs w:val="22"/>
        </w:rPr>
      </w:pPr>
      <w:r w:rsidRPr="008A4AD5">
        <w:t xml:space="preserve">Не са провеждани клинични </w:t>
      </w:r>
      <w:r w:rsidR="00BF4070" w:rsidRPr="008A4AD5">
        <w:t xml:space="preserve">фармакокинетични </w:t>
      </w:r>
      <w:r w:rsidRPr="008A4AD5">
        <w:t xml:space="preserve">проучвания за лекарствените взаимодействия. Едно </w:t>
      </w:r>
      <w:r w:rsidRPr="008A4AD5">
        <w:rPr>
          <w:i/>
        </w:rPr>
        <w:t>in vitro</w:t>
      </w:r>
      <w:r w:rsidRPr="008A4AD5">
        <w:t xml:space="preserve"> проучване показва, че тедуглутид не инхибира цитохром Р450 лекарство-метаболизиращите ензими. Въз основа на фармакодинамичния ефект на тедуглутид може да се смята, че има потенциал за повишена абсорбция на съпътстващи лекарствени продукти (вж. точка 4.4).</w:t>
      </w:r>
    </w:p>
    <w:p w14:paraId="62B37290" w14:textId="77777777" w:rsidR="005460EC" w:rsidRPr="008A4AD5" w:rsidRDefault="005460EC" w:rsidP="00A4719C">
      <w:pPr>
        <w:tabs>
          <w:tab w:val="clear" w:pos="567"/>
        </w:tabs>
        <w:suppressAutoHyphens/>
        <w:spacing w:line="240" w:lineRule="auto"/>
        <w:rPr>
          <w:szCs w:val="22"/>
        </w:rPr>
      </w:pPr>
    </w:p>
    <w:p w14:paraId="193EF7EC" w14:textId="77777777" w:rsidR="005460EC" w:rsidRPr="008A4AD5" w:rsidRDefault="005460EC" w:rsidP="00A4719C">
      <w:pPr>
        <w:keepNext/>
        <w:tabs>
          <w:tab w:val="clear" w:pos="567"/>
        </w:tabs>
        <w:suppressAutoHyphens/>
        <w:spacing w:line="240" w:lineRule="auto"/>
        <w:ind w:left="567" w:hanging="567"/>
        <w:rPr>
          <w:szCs w:val="22"/>
        </w:rPr>
      </w:pPr>
      <w:r w:rsidRPr="008A4AD5">
        <w:rPr>
          <w:b/>
        </w:rPr>
        <w:t>4.6</w:t>
      </w:r>
      <w:r w:rsidRPr="008A4AD5">
        <w:rPr>
          <w:b/>
        </w:rPr>
        <w:tab/>
        <w:t>Фертилитет, бременност и кърмене</w:t>
      </w:r>
    </w:p>
    <w:p w14:paraId="1FB9EB02" w14:textId="77777777" w:rsidR="005460EC" w:rsidRPr="008A4AD5" w:rsidRDefault="005460EC" w:rsidP="00A4719C">
      <w:pPr>
        <w:keepNext/>
        <w:tabs>
          <w:tab w:val="clear" w:pos="567"/>
        </w:tabs>
        <w:suppressAutoHyphens/>
        <w:spacing w:line="240" w:lineRule="auto"/>
        <w:rPr>
          <w:szCs w:val="22"/>
        </w:rPr>
      </w:pPr>
    </w:p>
    <w:p w14:paraId="3A797023" w14:textId="77777777" w:rsidR="005460EC" w:rsidRPr="008A4AD5" w:rsidRDefault="005460EC" w:rsidP="00A4719C">
      <w:pPr>
        <w:keepNext/>
        <w:tabs>
          <w:tab w:val="clear" w:pos="567"/>
        </w:tabs>
        <w:suppressAutoHyphens/>
        <w:spacing w:line="240" w:lineRule="auto"/>
        <w:rPr>
          <w:u w:val="single"/>
        </w:rPr>
      </w:pPr>
      <w:r w:rsidRPr="008A4AD5">
        <w:rPr>
          <w:u w:val="single"/>
        </w:rPr>
        <w:t>Бременност</w:t>
      </w:r>
    </w:p>
    <w:p w14:paraId="5DF336A9" w14:textId="77777777" w:rsidR="00DE782C" w:rsidRPr="0087036E" w:rsidRDefault="00DE782C" w:rsidP="00A4719C">
      <w:pPr>
        <w:keepNext/>
        <w:tabs>
          <w:tab w:val="clear" w:pos="567"/>
        </w:tabs>
        <w:suppressAutoHyphens/>
        <w:spacing w:line="240" w:lineRule="auto"/>
        <w:rPr>
          <w:szCs w:val="22"/>
        </w:rPr>
      </w:pPr>
    </w:p>
    <w:p w14:paraId="5FCFC255" w14:textId="77777777" w:rsidR="005460EC" w:rsidRPr="008A4AD5" w:rsidRDefault="005460EC" w:rsidP="00A4719C">
      <w:pPr>
        <w:suppressAutoHyphens/>
        <w:spacing w:line="240" w:lineRule="auto"/>
        <w:rPr>
          <w:szCs w:val="22"/>
        </w:rPr>
      </w:pPr>
      <w:r w:rsidRPr="008A4AD5">
        <w:t>Липсват данни от употребата на Revestive при бременни жени. Проучванията при животни не показват преки или непреки вредни ефекти, свързани с репродуктивна токсичност (вж. точка 5.3). Като предпазна мярка е за предпочитане да се избягва употребата на Revestive по време на бременност.</w:t>
      </w:r>
    </w:p>
    <w:p w14:paraId="405F2BFE" w14:textId="77777777" w:rsidR="005460EC" w:rsidRPr="008A4AD5" w:rsidRDefault="005460EC" w:rsidP="00A4719C">
      <w:pPr>
        <w:tabs>
          <w:tab w:val="clear" w:pos="567"/>
        </w:tabs>
        <w:suppressAutoHyphens/>
        <w:spacing w:line="240" w:lineRule="auto"/>
        <w:rPr>
          <w:szCs w:val="22"/>
        </w:rPr>
      </w:pPr>
    </w:p>
    <w:p w14:paraId="1E278572" w14:textId="77777777" w:rsidR="005460EC" w:rsidRPr="008A4AD5" w:rsidRDefault="005460EC" w:rsidP="00A4719C">
      <w:pPr>
        <w:keepNext/>
        <w:tabs>
          <w:tab w:val="clear" w:pos="567"/>
        </w:tabs>
        <w:suppressAutoHyphens/>
        <w:spacing w:line="240" w:lineRule="auto"/>
        <w:rPr>
          <w:u w:val="single"/>
        </w:rPr>
      </w:pPr>
      <w:r w:rsidRPr="008A4AD5">
        <w:rPr>
          <w:u w:val="single"/>
        </w:rPr>
        <w:t>Кърмене</w:t>
      </w:r>
    </w:p>
    <w:p w14:paraId="68F9EF58" w14:textId="77777777" w:rsidR="00DE782C" w:rsidRPr="0087036E" w:rsidRDefault="00DE782C" w:rsidP="00A4719C">
      <w:pPr>
        <w:keepNext/>
        <w:tabs>
          <w:tab w:val="clear" w:pos="567"/>
        </w:tabs>
        <w:suppressAutoHyphens/>
        <w:spacing w:line="240" w:lineRule="auto"/>
        <w:rPr>
          <w:szCs w:val="22"/>
        </w:rPr>
      </w:pPr>
    </w:p>
    <w:p w14:paraId="6D37158B" w14:textId="77777777" w:rsidR="005460EC" w:rsidRPr="008A4AD5" w:rsidRDefault="005460EC" w:rsidP="00A4719C">
      <w:pPr>
        <w:suppressAutoHyphens/>
        <w:spacing w:line="240" w:lineRule="auto"/>
        <w:rPr>
          <w:szCs w:val="22"/>
        </w:rPr>
      </w:pPr>
      <w:r w:rsidRPr="008A4AD5">
        <w:t>Не е известно дали тедуглутид се екскретира в кърмата. При плъхове средната концентрация на тедуглутид в млякото е под 3% от плазмената концентрация при майката след еднократно подкожно инжектиране на 25 mg/kg. Не може да се изключи риск за новородените/кърмачетата на естествено хранене. Като предпазна мярка е за предпочитане да се избягва употребата на Revestive по време на кърмене.</w:t>
      </w:r>
    </w:p>
    <w:p w14:paraId="754258FF" w14:textId="77777777" w:rsidR="005460EC" w:rsidRPr="008A4AD5" w:rsidRDefault="005460EC" w:rsidP="00A4719C">
      <w:pPr>
        <w:tabs>
          <w:tab w:val="clear" w:pos="567"/>
        </w:tabs>
        <w:suppressAutoHyphens/>
        <w:spacing w:line="240" w:lineRule="auto"/>
        <w:rPr>
          <w:szCs w:val="22"/>
        </w:rPr>
      </w:pPr>
    </w:p>
    <w:p w14:paraId="0D5D373C" w14:textId="77777777" w:rsidR="005460EC" w:rsidRPr="008A4AD5" w:rsidRDefault="005460EC" w:rsidP="00A4719C">
      <w:pPr>
        <w:keepNext/>
        <w:tabs>
          <w:tab w:val="clear" w:pos="567"/>
        </w:tabs>
        <w:suppressAutoHyphens/>
        <w:spacing w:line="240" w:lineRule="auto"/>
        <w:rPr>
          <w:u w:val="single"/>
        </w:rPr>
      </w:pPr>
      <w:r w:rsidRPr="008A4AD5">
        <w:rPr>
          <w:u w:val="single"/>
        </w:rPr>
        <w:t>Фертилитет</w:t>
      </w:r>
    </w:p>
    <w:p w14:paraId="4663D75E" w14:textId="77777777" w:rsidR="00DE782C" w:rsidRPr="0087036E" w:rsidRDefault="00DE782C" w:rsidP="00A4719C">
      <w:pPr>
        <w:keepNext/>
        <w:tabs>
          <w:tab w:val="clear" w:pos="567"/>
        </w:tabs>
        <w:suppressAutoHyphens/>
        <w:spacing w:line="240" w:lineRule="auto"/>
        <w:rPr>
          <w:szCs w:val="22"/>
        </w:rPr>
      </w:pPr>
    </w:p>
    <w:p w14:paraId="4C1CB15E" w14:textId="77777777" w:rsidR="005460EC" w:rsidRPr="008A4AD5" w:rsidRDefault="005460EC" w:rsidP="00A4719C">
      <w:pPr>
        <w:tabs>
          <w:tab w:val="clear" w:pos="567"/>
        </w:tabs>
        <w:suppressAutoHyphens/>
        <w:spacing w:line="240" w:lineRule="auto"/>
        <w:rPr>
          <w:szCs w:val="22"/>
        </w:rPr>
      </w:pPr>
      <w:r w:rsidRPr="008A4AD5">
        <w:t>Няма данни за ефектите на тедуглутид върху фертилитета при хора. Данните от опити с животни не показват никакво увреждане на фертилитета.</w:t>
      </w:r>
    </w:p>
    <w:p w14:paraId="03CD4250" w14:textId="77777777" w:rsidR="005460EC" w:rsidRPr="008A4AD5" w:rsidRDefault="005460EC" w:rsidP="00A4719C">
      <w:pPr>
        <w:tabs>
          <w:tab w:val="clear" w:pos="567"/>
        </w:tabs>
        <w:suppressAutoHyphens/>
        <w:spacing w:line="240" w:lineRule="auto"/>
        <w:rPr>
          <w:szCs w:val="22"/>
        </w:rPr>
      </w:pPr>
    </w:p>
    <w:p w14:paraId="74759E66" w14:textId="77777777" w:rsidR="005460EC" w:rsidRPr="008A4AD5" w:rsidRDefault="005460EC" w:rsidP="00A4719C">
      <w:pPr>
        <w:keepNext/>
        <w:tabs>
          <w:tab w:val="clear" w:pos="567"/>
        </w:tabs>
        <w:suppressAutoHyphens/>
        <w:spacing w:line="240" w:lineRule="auto"/>
        <w:ind w:left="567" w:hanging="567"/>
        <w:rPr>
          <w:szCs w:val="22"/>
        </w:rPr>
      </w:pPr>
      <w:r w:rsidRPr="008A4AD5">
        <w:rPr>
          <w:b/>
        </w:rPr>
        <w:t>4.7</w:t>
      </w:r>
      <w:r w:rsidRPr="008A4AD5">
        <w:rPr>
          <w:b/>
        </w:rPr>
        <w:tab/>
        <w:t>Ефекти върху способността за шофиране и работа с машини</w:t>
      </w:r>
    </w:p>
    <w:p w14:paraId="5F4A96C1" w14:textId="77777777" w:rsidR="005460EC" w:rsidRPr="008A4AD5" w:rsidRDefault="005460EC" w:rsidP="00A4719C">
      <w:pPr>
        <w:keepNext/>
        <w:tabs>
          <w:tab w:val="clear" w:pos="567"/>
        </w:tabs>
        <w:suppressAutoHyphens/>
        <w:spacing w:line="240" w:lineRule="auto"/>
        <w:rPr>
          <w:szCs w:val="22"/>
        </w:rPr>
      </w:pPr>
    </w:p>
    <w:p w14:paraId="4B8652F0" w14:textId="77777777" w:rsidR="005460EC" w:rsidRPr="008A4AD5" w:rsidRDefault="005460EC" w:rsidP="00A4719C">
      <w:pPr>
        <w:tabs>
          <w:tab w:val="clear" w:pos="567"/>
        </w:tabs>
        <w:suppressAutoHyphens/>
        <w:spacing w:line="240" w:lineRule="auto"/>
        <w:rPr>
          <w:szCs w:val="22"/>
        </w:rPr>
      </w:pPr>
      <w:r w:rsidRPr="008A4AD5">
        <w:t>Revestive повлиява в малка степен способността за шофиране, каране на велосипед и работа с машини. Все пак, случаи на синкоп са съобщавани в клинични проучвания (вж. точка 4.8). Подобни събития могат да окажат влияние върху способността за шофиране, каране на велосипед или работа с машини.</w:t>
      </w:r>
    </w:p>
    <w:p w14:paraId="7B289F72" w14:textId="77777777" w:rsidR="005460EC" w:rsidRPr="008A4AD5" w:rsidRDefault="005460EC" w:rsidP="00A4719C">
      <w:pPr>
        <w:tabs>
          <w:tab w:val="clear" w:pos="567"/>
        </w:tabs>
        <w:suppressAutoHyphens/>
        <w:spacing w:line="240" w:lineRule="auto"/>
        <w:rPr>
          <w:szCs w:val="22"/>
        </w:rPr>
      </w:pPr>
    </w:p>
    <w:p w14:paraId="6079C595" w14:textId="77777777" w:rsidR="005460EC" w:rsidRPr="008A4AD5" w:rsidRDefault="005460EC" w:rsidP="00A4719C">
      <w:pPr>
        <w:keepNext/>
        <w:tabs>
          <w:tab w:val="clear" w:pos="567"/>
        </w:tabs>
        <w:suppressAutoHyphens/>
        <w:spacing w:line="240" w:lineRule="auto"/>
        <w:rPr>
          <w:b/>
          <w:bCs/>
          <w:szCs w:val="22"/>
        </w:rPr>
      </w:pPr>
      <w:r w:rsidRPr="008A4AD5">
        <w:rPr>
          <w:b/>
        </w:rPr>
        <w:t>4.8</w:t>
      </w:r>
      <w:r w:rsidRPr="008A4AD5">
        <w:rPr>
          <w:b/>
        </w:rPr>
        <w:tab/>
        <w:t>Нежелани лекарствени реакции</w:t>
      </w:r>
    </w:p>
    <w:p w14:paraId="3A9DD7FF" w14:textId="77777777" w:rsidR="005460EC" w:rsidRPr="0087036E" w:rsidRDefault="005460EC" w:rsidP="00A4719C">
      <w:pPr>
        <w:keepNext/>
        <w:tabs>
          <w:tab w:val="clear" w:pos="567"/>
        </w:tabs>
        <w:suppressAutoHyphens/>
        <w:spacing w:line="240" w:lineRule="auto"/>
        <w:rPr>
          <w:szCs w:val="22"/>
        </w:rPr>
      </w:pPr>
    </w:p>
    <w:p w14:paraId="54741692" w14:textId="77777777" w:rsidR="005460EC" w:rsidRPr="008A4AD5" w:rsidRDefault="005460EC" w:rsidP="0087036E">
      <w:pPr>
        <w:keepNext/>
        <w:suppressAutoHyphens/>
        <w:spacing w:line="240" w:lineRule="auto"/>
        <w:rPr>
          <w:u w:val="single"/>
        </w:rPr>
      </w:pPr>
      <w:r w:rsidRPr="008A4AD5">
        <w:rPr>
          <w:u w:val="single"/>
        </w:rPr>
        <w:t>Обобщение на профила на безопасност</w:t>
      </w:r>
    </w:p>
    <w:p w14:paraId="2613C25C" w14:textId="77777777" w:rsidR="00DE782C" w:rsidRPr="0087036E" w:rsidRDefault="00DE782C" w:rsidP="0087036E">
      <w:pPr>
        <w:keepNext/>
        <w:suppressAutoHyphens/>
        <w:spacing w:line="240" w:lineRule="auto"/>
        <w:rPr>
          <w:rFonts w:eastAsia="SimSun"/>
          <w:szCs w:val="22"/>
        </w:rPr>
      </w:pPr>
    </w:p>
    <w:p w14:paraId="0492BD14" w14:textId="77777777" w:rsidR="005460EC" w:rsidRPr="008A4AD5" w:rsidRDefault="005460EC" w:rsidP="0087036E">
      <w:pPr>
        <w:suppressAutoHyphens/>
        <w:spacing w:line="240" w:lineRule="auto"/>
      </w:pPr>
      <w:r w:rsidRPr="008A4AD5">
        <w:t xml:space="preserve">Данни за нежеланите лекарствени реакции са получени от 2 плацебо-контролирани клинични проучвания на </w:t>
      </w:r>
      <w:r w:rsidR="00F74D69" w:rsidRPr="008A4AD5">
        <w:t>тедуглутид</w:t>
      </w:r>
      <w:r w:rsidRPr="008A4AD5">
        <w:t xml:space="preserve"> при 109 възрастни пациенти със СКЧ, лекувани с дози от 0,05 mg/kg дневно и 0,10 mg/kg дневно в продължение на максимум 24 седмици. Приблизително 52% от пациентите, лекувани с </w:t>
      </w:r>
      <w:r w:rsidR="00F74D69" w:rsidRPr="008A4AD5">
        <w:t>тедуглутид</w:t>
      </w:r>
      <w:r w:rsidRPr="008A4AD5">
        <w:t>, получават нежелани лекарствени реакции (</w:t>
      </w:r>
      <w:r w:rsidRPr="008A4AD5">
        <w:rPr>
          <w:i/>
        </w:rPr>
        <w:t>спрямо</w:t>
      </w:r>
      <w:r w:rsidRPr="008A4AD5">
        <w:t xml:space="preserve"> 36% от пациентите, получавали плацебо). Най-често съобщаваните нежелани реакции са болка и подуване на корема (</w:t>
      </w:r>
      <w:r w:rsidR="00BA637A" w:rsidRPr="008A4AD5">
        <w:t>45</w:t>
      </w:r>
      <w:r w:rsidRPr="008A4AD5">
        <w:t>%), инфекции на дихателните пътища (28%)</w:t>
      </w:r>
      <w:r w:rsidR="00BA637A" w:rsidRPr="008A4AD5">
        <w:t xml:space="preserve"> (включително назофарингит, грип, инфекция на горните дихателни пътища и инфекция на долните дихателни пътища)</w:t>
      </w:r>
      <w:r w:rsidRPr="008A4AD5">
        <w:t>, гадене (</w:t>
      </w:r>
      <w:r w:rsidR="00BA637A" w:rsidRPr="008A4AD5">
        <w:t>26</w:t>
      </w:r>
      <w:r w:rsidRPr="008A4AD5">
        <w:t>%), реакции на мястото на инжектиране (</w:t>
      </w:r>
      <w:r w:rsidR="00BA637A" w:rsidRPr="008A4AD5">
        <w:t>26</w:t>
      </w:r>
      <w:r w:rsidRPr="008A4AD5">
        <w:t>%), главоболие (</w:t>
      </w:r>
      <w:r w:rsidR="00BA637A" w:rsidRPr="008A4AD5">
        <w:t>16</w:t>
      </w:r>
      <w:r w:rsidRPr="008A4AD5">
        <w:t xml:space="preserve">%) </w:t>
      </w:r>
      <w:r w:rsidR="00BA637A" w:rsidRPr="008A4AD5">
        <w:t xml:space="preserve">и </w:t>
      </w:r>
      <w:r w:rsidRPr="008A4AD5">
        <w:t>повръщане (14%). Приблизително 38% от лекуваните пациенти със стома имат усложнения от страна на гастроинтестиналната стома. Повечето от тези реакции са леки или умерени.</w:t>
      </w:r>
    </w:p>
    <w:p w14:paraId="0C6C5A2C" w14:textId="77777777" w:rsidR="005460EC" w:rsidRPr="008A4AD5" w:rsidRDefault="005460EC" w:rsidP="0087036E">
      <w:pPr>
        <w:suppressAutoHyphens/>
        <w:spacing w:line="240" w:lineRule="auto"/>
      </w:pPr>
    </w:p>
    <w:p w14:paraId="33CBFC6A" w14:textId="77777777" w:rsidR="005460EC" w:rsidRPr="008A4AD5" w:rsidRDefault="005460EC" w:rsidP="0087036E">
      <w:pPr>
        <w:suppressAutoHyphens/>
        <w:spacing w:line="240" w:lineRule="auto"/>
        <w:rPr>
          <w:rFonts w:eastAsia="SimSun"/>
          <w:szCs w:val="22"/>
        </w:rPr>
      </w:pPr>
      <w:r w:rsidRPr="008A4AD5">
        <w:t xml:space="preserve">Не са идентифицирани нови сигнали относно безопасността при пациенти, изложени на максимум 0,05 mg/kg/дневно </w:t>
      </w:r>
      <w:r w:rsidR="00F74D69" w:rsidRPr="008A4AD5">
        <w:t xml:space="preserve">тедуглутид </w:t>
      </w:r>
      <w:r w:rsidRPr="008A4AD5">
        <w:t>за срок до 30 месеца при дългосрочно открито разширено проучване.</w:t>
      </w:r>
    </w:p>
    <w:p w14:paraId="339F2B5A" w14:textId="77777777" w:rsidR="005460EC" w:rsidRPr="008A4AD5" w:rsidRDefault="005460EC" w:rsidP="0087036E">
      <w:pPr>
        <w:suppressAutoHyphens/>
        <w:spacing w:line="240" w:lineRule="auto"/>
        <w:rPr>
          <w:rFonts w:eastAsia="SimSun"/>
          <w:szCs w:val="22"/>
          <w:lang w:eastAsia="zh-CN"/>
        </w:rPr>
      </w:pPr>
    </w:p>
    <w:p w14:paraId="7C4EE20D" w14:textId="77777777" w:rsidR="005460EC" w:rsidRPr="008A4AD5" w:rsidRDefault="005460EC" w:rsidP="0087036E">
      <w:pPr>
        <w:keepNext/>
        <w:keepLines/>
        <w:suppressAutoHyphens/>
        <w:spacing w:line="240" w:lineRule="auto"/>
        <w:rPr>
          <w:u w:val="single"/>
        </w:rPr>
      </w:pPr>
      <w:r w:rsidRPr="008A4AD5">
        <w:rPr>
          <w:u w:val="single"/>
        </w:rPr>
        <w:t>Таблица със списък на нежелани лекарствени реакции</w:t>
      </w:r>
    </w:p>
    <w:p w14:paraId="0B8B503E" w14:textId="77777777" w:rsidR="00DE782C" w:rsidRPr="0087036E" w:rsidRDefault="00DE782C" w:rsidP="0087036E">
      <w:pPr>
        <w:keepNext/>
        <w:keepLines/>
        <w:suppressAutoHyphens/>
        <w:spacing w:line="240" w:lineRule="auto"/>
        <w:rPr>
          <w:rFonts w:eastAsia="SimSun"/>
          <w:szCs w:val="22"/>
        </w:rPr>
      </w:pPr>
    </w:p>
    <w:p w14:paraId="7942FC10" w14:textId="19DCAEBE" w:rsidR="00312792" w:rsidRPr="008A4AD5" w:rsidRDefault="005460EC" w:rsidP="0087036E">
      <w:pPr>
        <w:suppressAutoHyphens/>
        <w:spacing w:line="240" w:lineRule="auto"/>
      </w:pPr>
      <w:r w:rsidRPr="008A4AD5">
        <w:t>Нежеланите реакции са изброени по-долу по системо-органен клас и честота по MedDRA. Честотите са определени по следния начин: много чести (≥</w:t>
      </w:r>
      <w:r w:rsidR="00F35FAF" w:rsidRPr="008A4AD5">
        <w:t> </w:t>
      </w:r>
      <w:r w:rsidRPr="008A4AD5">
        <w:t>1/10); чести (≥</w:t>
      </w:r>
      <w:r w:rsidR="00F35FAF" w:rsidRPr="008A4AD5">
        <w:t> </w:t>
      </w:r>
      <w:r w:rsidRPr="008A4AD5">
        <w:t>1/100 до &lt;</w:t>
      </w:r>
      <w:r w:rsidR="00F35FAF" w:rsidRPr="008A4AD5">
        <w:t> </w:t>
      </w:r>
      <w:r w:rsidRPr="008A4AD5">
        <w:t>1/10); нечести (≥</w:t>
      </w:r>
      <w:r w:rsidR="00F35FAF" w:rsidRPr="008A4AD5">
        <w:t> </w:t>
      </w:r>
      <w:r w:rsidRPr="008A4AD5">
        <w:t>1/1</w:t>
      </w:r>
      <w:r w:rsidR="00C801CF" w:rsidRPr="008A4AD5">
        <w:t> </w:t>
      </w:r>
      <w:r w:rsidRPr="008A4AD5">
        <w:t>000 до &lt;</w:t>
      </w:r>
      <w:r w:rsidR="00F35FAF" w:rsidRPr="008A4AD5">
        <w:t> </w:t>
      </w:r>
      <w:r w:rsidRPr="008A4AD5">
        <w:t>1/100); редки (≥</w:t>
      </w:r>
      <w:r w:rsidR="00F35FAF" w:rsidRPr="008A4AD5">
        <w:t> </w:t>
      </w:r>
      <w:r w:rsidRPr="008A4AD5">
        <w:t>1/10 000 до &lt;</w:t>
      </w:r>
      <w:r w:rsidR="00F35FAF" w:rsidRPr="008A4AD5">
        <w:t> </w:t>
      </w:r>
      <w:r w:rsidRPr="008A4AD5">
        <w:t>1/1</w:t>
      </w:r>
      <w:r w:rsidR="00C801CF" w:rsidRPr="008A4AD5">
        <w:t> </w:t>
      </w:r>
      <w:r w:rsidRPr="008A4AD5">
        <w:t>000); много редки (&lt;</w:t>
      </w:r>
      <w:r w:rsidR="00F35FAF" w:rsidRPr="008A4AD5">
        <w:t> </w:t>
      </w:r>
      <w:r w:rsidRPr="008A4AD5">
        <w:t xml:space="preserve">1/10 000); с неизвестна честота (от наличните данни не може да бъде направена оценка). При всяко групиране в зависимост от честотата нежеланите лекарствени реакции са представени в </w:t>
      </w:r>
      <w:r w:rsidRPr="008A4AD5">
        <w:lastRenderedPageBreak/>
        <w:t>низходящ ред по отношение на тяхната сериозност.</w:t>
      </w:r>
      <w:r w:rsidR="00312792" w:rsidRPr="008A4AD5">
        <w:t xml:space="preserve"> </w:t>
      </w:r>
      <w:r w:rsidR="00312792" w:rsidRPr="008A4AD5">
        <w:rPr>
          <w:szCs w:val="22"/>
        </w:rPr>
        <w:t xml:space="preserve">Всички нежелани реакции, установени от постмаркетинговия опит, са дадени </w:t>
      </w:r>
      <w:r w:rsidR="00312792" w:rsidRPr="008A4AD5">
        <w:rPr>
          <w:i/>
          <w:szCs w:val="22"/>
        </w:rPr>
        <w:t>в курсив</w:t>
      </w:r>
      <w:r w:rsidR="00312792" w:rsidRPr="008A4AD5" w:rsidDel="00312792">
        <w:t xml:space="preserve"> </w:t>
      </w:r>
    </w:p>
    <w:p w14:paraId="19CCEF05" w14:textId="77777777" w:rsidR="00AF5DB5" w:rsidRPr="008A4AD5" w:rsidRDefault="00AF5DB5" w:rsidP="00A4719C">
      <w:pPr>
        <w:suppressAutoHyphens/>
        <w:spacing w:line="240" w:lineRule="auto"/>
        <w:rPr>
          <w:rFonts w:eastAsia="SimSun"/>
          <w:szCs w:val="22"/>
        </w:rPr>
      </w:pPr>
    </w:p>
    <w:tbl>
      <w:tblPr>
        <w:tblW w:w="92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741"/>
        <w:gridCol w:w="1859"/>
        <w:gridCol w:w="1624"/>
        <w:gridCol w:w="1742"/>
      </w:tblGrid>
      <w:tr w:rsidR="00AF5DB5" w:rsidRPr="008A4AD5" w14:paraId="318E2CFC" w14:textId="77777777" w:rsidTr="001C15D4">
        <w:trPr>
          <w:cantSplit/>
          <w:tblHeader/>
        </w:trPr>
        <w:tc>
          <w:tcPr>
            <w:tcW w:w="2250" w:type="dxa"/>
            <w:shd w:val="clear" w:color="auto" w:fill="auto"/>
            <w:vAlign w:val="bottom"/>
          </w:tcPr>
          <w:p w14:paraId="65FA5A5F" w14:textId="77777777" w:rsidR="00AF5DB5" w:rsidRPr="008A4AD5" w:rsidRDefault="00AF5DB5" w:rsidP="00A4719C">
            <w:pPr>
              <w:keepNext/>
              <w:tabs>
                <w:tab w:val="left" w:pos="1310"/>
              </w:tabs>
              <w:suppressAutoHyphens/>
              <w:spacing w:line="240" w:lineRule="auto"/>
              <w:jc w:val="center"/>
              <w:rPr>
                <w:b/>
                <w:bCs/>
                <w:sz w:val="20"/>
              </w:rPr>
            </w:pPr>
            <w:r w:rsidRPr="008A4AD5">
              <w:rPr>
                <w:b/>
                <w:sz w:val="20"/>
              </w:rPr>
              <w:t>Честота</w:t>
            </w:r>
          </w:p>
          <w:p w14:paraId="5069DA42" w14:textId="77777777" w:rsidR="00AF5DB5" w:rsidRPr="008A4AD5" w:rsidRDefault="00AF5DB5" w:rsidP="00A4719C">
            <w:pPr>
              <w:keepNext/>
              <w:suppressAutoHyphens/>
              <w:spacing w:line="240" w:lineRule="auto"/>
              <w:jc w:val="center"/>
              <w:rPr>
                <w:b/>
                <w:bCs/>
                <w:sz w:val="20"/>
              </w:rPr>
            </w:pPr>
          </w:p>
          <w:p w14:paraId="07E6F776" w14:textId="77777777" w:rsidR="00AF5DB5" w:rsidRPr="008A4AD5" w:rsidRDefault="00AF5DB5" w:rsidP="0087036E">
            <w:pPr>
              <w:keepNext/>
              <w:suppressAutoHyphens/>
              <w:spacing w:line="240" w:lineRule="auto"/>
              <w:jc w:val="center"/>
              <w:rPr>
                <w:b/>
                <w:sz w:val="20"/>
              </w:rPr>
            </w:pPr>
            <w:r w:rsidRPr="008A4AD5">
              <w:rPr>
                <w:b/>
                <w:sz w:val="20"/>
              </w:rPr>
              <w:t>Системо-органен клас</w:t>
            </w:r>
          </w:p>
        </w:tc>
        <w:tc>
          <w:tcPr>
            <w:tcW w:w="1741" w:type="dxa"/>
            <w:shd w:val="clear" w:color="auto" w:fill="auto"/>
          </w:tcPr>
          <w:p w14:paraId="42B02968" w14:textId="77777777" w:rsidR="00AF5DB5" w:rsidRPr="008A4AD5" w:rsidRDefault="00AF5DB5" w:rsidP="00A4719C">
            <w:pPr>
              <w:keepNext/>
              <w:suppressAutoHyphens/>
              <w:spacing w:line="240" w:lineRule="auto"/>
              <w:jc w:val="center"/>
              <w:rPr>
                <w:b/>
                <w:bCs/>
                <w:sz w:val="20"/>
              </w:rPr>
            </w:pPr>
            <w:r w:rsidRPr="008A4AD5">
              <w:rPr>
                <w:b/>
                <w:sz w:val="20"/>
              </w:rPr>
              <w:t>Много чести</w:t>
            </w:r>
          </w:p>
          <w:p w14:paraId="7B3155D1" w14:textId="77777777" w:rsidR="00AF5DB5" w:rsidRPr="008A4AD5" w:rsidRDefault="00AF5DB5" w:rsidP="0087036E">
            <w:pPr>
              <w:keepNext/>
              <w:suppressAutoHyphens/>
              <w:spacing w:line="240" w:lineRule="auto"/>
              <w:jc w:val="center"/>
              <w:rPr>
                <w:b/>
                <w:sz w:val="20"/>
              </w:rPr>
            </w:pPr>
          </w:p>
        </w:tc>
        <w:tc>
          <w:tcPr>
            <w:tcW w:w="1859" w:type="dxa"/>
            <w:shd w:val="clear" w:color="auto" w:fill="auto"/>
          </w:tcPr>
          <w:p w14:paraId="2EB6275E" w14:textId="77777777" w:rsidR="00AF5DB5" w:rsidRPr="008A4AD5" w:rsidRDefault="00AF5DB5" w:rsidP="00A4719C">
            <w:pPr>
              <w:keepNext/>
              <w:suppressAutoHyphens/>
              <w:spacing w:line="240" w:lineRule="auto"/>
              <w:jc w:val="center"/>
              <w:rPr>
                <w:b/>
                <w:bCs/>
                <w:sz w:val="20"/>
              </w:rPr>
            </w:pPr>
            <w:r w:rsidRPr="008A4AD5">
              <w:rPr>
                <w:b/>
                <w:sz w:val="20"/>
              </w:rPr>
              <w:t>Чести</w:t>
            </w:r>
          </w:p>
          <w:p w14:paraId="1D10FF1E" w14:textId="77777777" w:rsidR="00AF5DB5" w:rsidRPr="008A4AD5" w:rsidRDefault="00AF5DB5" w:rsidP="0087036E">
            <w:pPr>
              <w:keepNext/>
              <w:suppressAutoHyphens/>
              <w:spacing w:line="240" w:lineRule="auto"/>
              <w:jc w:val="center"/>
              <w:rPr>
                <w:b/>
                <w:sz w:val="20"/>
              </w:rPr>
            </w:pPr>
          </w:p>
        </w:tc>
        <w:tc>
          <w:tcPr>
            <w:tcW w:w="1624" w:type="dxa"/>
            <w:shd w:val="clear" w:color="auto" w:fill="auto"/>
          </w:tcPr>
          <w:p w14:paraId="3017DDB1" w14:textId="77777777" w:rsidR="00AF5DB5" w:rsidRPr="008A4AD5" w:rsidRDefault="00AF5DB5" w:rsidP="00A4719C">
            <w:pPr>
              <w:keepNext/>
              <w:suppressAutoHyphens/>
              <w:spacing w:line="240" w:lineRule="auto"/>
              <w:jc w:val="center"/>
              <w:rPr>
                <w:b/>
                <w:bCs/>
                <w:sz w:val="20"/>
              </w:rPr>
            </w:pPr>
            <w:r w:rsidRPr="008A4AD5">
              <w:rPr>
                <w:b/>
                <w:sz w:val="20"/>
              </w:rPr>
              <w:t>Нечести</w:t>
            </w:r>
          </w:p>
          <w:p w14:paraId="1EA0A732" w14:textId="77777777" w:rsidR="00AF5DB5" w:rsidRPr="008A4AD5" w:rsidRDefault="00AF5DB5" w:rsidP="0087036E">
            <w:pPr>
              <w:keepNext/>
              <w:suppressAutoHyphens/>
              <w:spacing w:line="240" w:lineRule="auto"/>
              <w:jc w:val="center"/>
              <w:rPr>
                <w:b/>
                <w:sz w:val="20"/>
              </w:rPr>
            </w:pPr>
          </w:p>
        </w:tc>
        <w:tc>
          <w:tcPr>
            <w:tcW w:w="1742" w:type="dxa"/>
            <w:shd w:val="clear" w:color="auto" w:fill="auto"/>
          </w:tcPr>
          <w:p w14:paraId="143ADF1E" w14:textId="77777777" w:rsidR="00AF5DB5" w:rsidRPr="008A4AD5" w:rsidRDefault="00AF5DB5" w:rsidP="0087036E">
            <w:pPr>
              <w:keepNext/>
              <w:suppressAutoHyphens/>
              <w:spacing w:line="240" w:lineRule="auto"/>
              <w:jc w:val="center"/>
              <w:rPr>
                <w:b/>
                <w:sz w:val="20"/>
              </w:rPr>
            </w:pPr>
            <w:r w:rsidRPr="008A4AD5">
              <w:rPr>
                <w:b/>
                <w:sz w:val="20"/>
              </w:rPr>
              <w:t>С неизвестна честота</w:t>
            </w:r>
          </w:p>
        </w:tc>
      </w:tr>
      <w:tr w:rsidR="00AF5DB5" w:rsidRPr="008A4AD5" w14:paraId="6FE30D30" w14:textId="77777777" w:rsidTr="001C15D4">
        <w:trPr>
          <w:cantSplit/>
        </w:trPr>
        <w:tc>
          <w:tcPr>
            <w:tcW w:w="2250" w:type="dxa"/>
            <w:shd w:val="clear" w:color="auto" w:fill="auto"/>
          </w:tcPr>
          <w:p w14:paraId="36608408" w14:textId="77777777" w:rsidR="00AF5DB5" w:rsidRPr="008A4AD5" w:rsidRDefault="00AF5DB5" w:rsidP="0087036E">
            <w:pPr>
              <w:keepNext/>
              <w:suppressAutoHyphens/>
              <w:spacing w:line="240" w:lineRule="auto"/>
              <w:rPr>
                <w:sz w:val="20"/>
              </w:rPr>
            </w:pPr>
            <w:r w:rsidRPr="008A4AD5">
              <w:rPr>
                <w:sz w:val="20"/>
              </w:rPr>
              <w:t>Инфекции и инфестации</w:t>
            </w:r>
          </w:p>
        </w:tc>
        <w:tc>
          <w:tcPr>
            <w:tcW w:w="1741" w:type="dxa"/>
            <w:shd w:val="clear" w:color="auto" w:fill="auto"/>
          </w:tcPr>
          <w:p w14:paraId="2FB6017F" w14:textId="77777777" w:rsidR="00AF5DB5" w:rsidRPr="008A4AD5" w:rsidRDefault="00AF5DB5" w:rsidP="0087036E">
            <w:pPr>
              <w:keepNext/>
              <w:suppressAutoHyphens/>
              <w:spacing w:line="240" w:lineRule="auto"/>
              <w:jc w:val="center"/>
              <w:rPr>
                <w:sz w:val="20"/>
              </w:rPr>
            </w:pPr>
            <w:r w:rsidRPr="008A4AD5">
              <w:rPr>
                <w:sz w:val="20"/>
              </w:rPr>
              <w:t>Инфекция на дихателните пътища*</w:t>
            </w:r>
          </w:p>
        </w:tc>
        <w:tc>
          <w:tcPr>
            <w:tcW w:w="1859" w:type="dxa"/>
            <w:shd w:val="clear" w:color="auto" w:fill="auto"/>
          </w:tcPr>
          <w:p w14:paraId="74642FC3" w14:textId="77777777" w:rsidR="00AF5DB5" w:rsidRPr="008A4AD5" w:rsidRDefault="00AF5DB5" w:rsidP="0087036E">
            <w:pPr>
              <w:keepNext/>
              <w:suppressAutoHyphens/>
              <w:spacing w:line="240" w:lineRule="auto"/>
              <w:jc w:val="center"/>
              <w:rPr>
                <w:sz w:val="20"/>
                <w:vertAlign w:val="superscript"/>
              </w:rPr>
            </w:pPr>
            <w:r w:rsidRPr="008A4AD5">
              <w:rPr>
                <w:i/>
                <w:sz w:val="20"/>
              </w:rPr>
              <w:t>Грипоподобно заболяване</w:t>
            </w:r>
          </w:p>
        </w:tc>
        <w:tc>
          <w:tcPr>
            <w:tcW w:w="1624" w:type="dxa"/>
            <w:shd w:val="clear" w:color="auto" w:fill="auto"/>
          </w:tcPr>
          <w:p w14:paraId="428948BF" w14:textId="77777777" w:rsidR="00AF5DB5" w:rsidRPr="008A4AD5" w:rsidRDefault="00AF5DB5" w:rsidP="0087036E">
            <w:pPr>
              <w:keepNext/>
              <w:suppressAutoHyphens/>
              <w:spacing w:line="240" w:lineRule="auto"/>
              <w:jc w:val="center"/>
              <w:rPr>
                <w:sz w:val="20"/>
              </w:rPr>
            </w:pPr>
          </w:p>
        </w:tc>
        <w:tc>
          <w:tcPr>
            <w:tcW w:w="1742" w:type="dxa"/>
            <w:shd w:val="clear" w:color="auto" w:fill="auto"/>
          </w:tcPr>
          <w:p w14:paraId="27B8996F" w14:textId="77777777" w:rsidR="00AF5DB5" w:rsidRPr="008A4AD5" w:rsidRDefault="00AF5DB5" w:rsidP="0087036E">
            <w:pPr>
              <w:keepNext/>
              <w:suppressAutoHyphens/>
              <w:spacing w:line="240" w:lineRule="auto"/>
              <w:jc w:val="center"/>
              <w:rPr>
                <w:sz w:val="20"/>
              </w:rPr>
            </w:pPr>
          </w:p>
        </w:tc>
      </w:tr>
      <w:tr w:rsidR="00AF5DB5" w:rsidRPr="008A4AD5" w14:paraId="086534BD" w14:textId="77777777" w:rsidTr="001C15D4">
        <w:trPr>
          <w:cantSplit/>
        </w:trPr>
        <w:tc>
          <w:tcPr>
            <w:tcW w:w="2250" w:type="dxa"/>
            <w:shd w:val="clear" w:color="auto" w:fill="auto"/>
          </w:tcPr>
          <w:p w14:paraId="747DF0C8" w14:textId="77777777" w:rsidR="00AF5DB5" w:rsidRPr="008A4AD5" w:rsidRDefault="00AF5DB5" w:rsidP="0087036E">
            <w:pPr>
              <w:suppressAutoHyphens/>
              <w:spacing w:line="240" w:lineRule="auto"/>
              <w:rPr>
                <w:sz w:val="20"/>
              </w:rPr>
            </w:pPr>
            <w:r w:rsidRPr="008A4AD5">
              <w:rPr>
                <w:sz w:val="20"/>
              </w:rPr>
              <w:t>Нарушения на имунната система</w:t>
            </w:r>
          </w:p>
        </w:tc>
        <w:tc>
          <w:tcPr>
            <w:tcW w:w="1741" w:type="dxa"/>
            <w:shd w:val="clear" w:color="auto" w:fill="auto"/>
          </w:tcPr>
          <w:p w14:paraId="1E8B1CB9" w14:textId="77777777" w:rsidR="00AF5DB5" w:rsidRPr="008A4AD5" w:rsidRDefault="00AF5DB5" w:rsidP="0087036E">
            <w:pPr>
              <w:suppressAutoHyphens/>
              <w:spacing w:line="240" w:lineRule="auto"/>
              <w:jc w:val="center"/>
              <w:rPr>
                <w:sz w:val="20"/>
              </w:rPr>
            </w:pPr>
          </w:p>
        </w:tc>
        <w:tc>
          <w:tcPr>
            <w:tcW w:w="1859" w:type="dxa"/>
            <w:shd w:val="clear" w:color="auto" w:fill="auto"/>
          </w:tcPr>
          <w:p w14:paraId="59D9A69E" w14:textId="77777777" w:rsidR="00AF5DB5" w:rsidRPr="008A4AD5" w:rsidRDefault="00AF5DB5" w:rsidP="0087036E">
            <w:pPr>
              <w:suppressAutoHyphens/>
              <w:spacing w:line="240" w:lineRule="auto"/>
              <w:jc w:val="center"/>
              <w:rPr>
                <w:sz w:val="20"/>
              </w:rPr>
            </w:pPr>
          </w:p>
        </w:tc>
        <w:tc>
          <w:tcPr>
            <w:tcW w:w="1624" w:type="dxa"/>
            <w:shd w:val="clear" w:color="auto" w:fill="auto"/>
          </w:tcPr>
          <w:p w14:paraId="0DD9EB32" w14:textId="77777777" w:rsidR="00AF5DB5" w:rsidRPr="008A4AD5" w:rsidRDefault="00AF5DB5" w:rsidP="0087036E">
            <w:pPr>
              <w:suppressAutoHyphens/>
              <w:spacing w:line="240" w:lineRule="auto"/>
              <w:jc w:val="center"/>
              <w:rPr>
                <w:sz w:val="20"/>
              </w:rPr>
            </w:pPr>
          </w:p>
        </w:tc>
        <w:tc>
          <w:tcPr>
            <w:tcW w:w="1742" w:type="dxa"/>
            <w:shd w:val="clear" w:color="auto" w:fill="auto"/>
          </w:tcPr>
          <w:p w14:paraId="7C2090F0" w14:textId="77777777" w:rsidR="00AF5DB5" w:rsidRPr="008A4AD5" w:rsidRDefault="00AF5DB5" w:rsidP="0087036E">
            <w:pPr>
              <w:suppressAutoHyphens/>
              <w:spacing w:line="240" w:lineRule="auto"/>
              <w:jc w:val="center"/>
              <w:rPr>
                <w:i/>
                <w:sz w:val="20"/>
              </w:rPr>
            </w:pPr>
            <w:r w:rsidRPr="008A4AD5">
              <w:rPr>
                <w:i/>
                <w:sz w:val="20"/>
              </w:rPr>
              <w:t>Свръхчувствителност</w:t>
            </w:r>
          </w:p>
        </w:tc>
      </w:tr>
      <w:tr w:rsidR="00AF5DB5" w:rsidRPr="008A4AD5" w14:paraId="75313310" w14:textId="77777777" w:rsidTr="001C15D4">
        <w:trPr>
          <w:cantSplit/>
        </w:trPr>
        <w:tc>
          <w:tcPr>
            <w:tcW w:w="2250" w:type="dxa"/>
            <w:shd w:val="clear" w:color="auto" w:fill="auto"/>
          </w:tcPr>
          <w:p w14:paraId="2DA4D95A" w14:textId="77777777" w:rsidR="00AF5DB5" w:rsidRPr="008A4AD5" w:rsidRDefault="00AF5DB5" w:rsidP="0087036E">
            <w:pPr>
              <w:suppressAutoHyphens/>
              <w:spacing w:line="240" w:lineRule="auto"/>
              <w:rPr>
                <w:sz w:val="20"/>
              </w:rPr>
            </w:pPr>
            <w:r w:rsidRPr="008A4AD5">
              <w:rPr>
                <w:sz w:val="20"/>
              </w:rPr>
              <w:t>Нарушения на метаболизма и храненето</w:t>
            </w:r>
          </w:p>
        </w:tc>
        <w:tc>
          <w:tcPr>
            <w:tcW w:w="1741" w:type="dxa"/>
            <w:shd w:val="clear" w:color="auto" w:fill="auto"/>
          </w:tcPr>
          <w:p w14:paraId="28332F5C" w14:textId="77777777" w:rsidR="00AF5DB5" w:rsidRPr="008A4AD5" w:rsidRDefault="00AF5DB5" w:rsidP="0087036E">
            <w:pPr>
              <w:suppressAutoHyphens/>
              <w:spacing w:line="240" w:lineRule="auto"/>
              <w:jc w:val="center"/>
              <w:rPr>
                <w:sz w:val="20"/>
              </w:rPr>
            </w:pPr>
          </w:p>
        </w:tc>
        <w:tc>
          <w:tcPr>
            <w:tcW w:w="1859" w:type="dxa"/>
            <w:shd w:val="clear" w:color="auto" w:fill="auto"/>
          </w:tcPr>
          <w:p w14:paraId="4EAC91D8" w14:textId="77777777" w:rsidR="00AF5DB5" w:rsidRPr="008A4AD5" w:rsidRDefault="00AF5DB5" w:rsidP="0087036E">
            <w:pPr>
              <w:suppressAutoHyphens/>
              <w:spacing w:line="240" w:lineRule="auto"/>
              <w:jc w:val="center"/>
              <w:rPr>
                <w:sz w:val="20"/>
              </w:rPr>
            </w:pPr>
            <w:r w:rsidRPr="008A4AD5">
              <w:rPr>
                <w:sz w:val="20"/>
              </w:rPr>
              <w:t>Намален апетит</w:t>
            </w:r>
          </w:p>
          <w:p w14:paraId="4D63F8DD" w14:textId="77777777" w:rsidR="00AF5DB5" w:rsidRPr="008A4AD5" w:rsidRDefault="00AF5DB5" w:rsidP="0087036E">
            <w:pPr>
              <w:suppressAutoHyphens/>
              <w:spacing w:line="240" w:lineRule="auto"/>
              <w:jc w:val="center"/>
              <w:rPr>
                <w:sz w:val="20"/>
              </w:rPr>
            </w:pPr>
            <w:r w:rsidRPr="008A4AD5">
              <w:rPr>
                <w:sz w:val="20"/>
              </w:rPr>
              <w:t>Претоварване с течности</w:t>
            </w:r>
          </w:p>
        </w:tc>
        <w:tc>
          <w:tcPr>
            <w:tcW w:w="1624" w:type="dxa"/>
            <w:shd w:val="clear" w:color="auto" w:fill="auto"/>
          </w:tcPr>
          <w:p w14:paraId="0F4F179F" w14:textId="77777777" w:rsidR="00AF5DB5" w:rsidRPr="008A4AD5" w:rsidRDefault="00AF5DB5" w:rsidP="0087036E">
            <w:pPr>
              <w:suppressAutoHyphens/>
              <w:spacing w:line="240" w:lineRule="auto"/>
              <w:jc w:val="center"/>
              <w:rPr>
                <w:sz w:val="20"/>
              </w:rPr>
            </w:pPr>
          </w:p>
        </w:tc>
        <w:tc>
          <w:tcPr>
            <w:tcW w:w="1742" w:type="dxa"/>
            <w:shd w:val="clear" w:color="auto" w:fill="auto"/>
          </w:tcPr>
          <w:p w14:paraId="6849E05D" w14:textId="77777777" w:rsidR="00AF5DB5" w:rsidRPr="008A4AD5" w:rsidRDefault="00AF5DB5" w:rsidP="0087036E">
            <w:pPr>
              <w:suppressAutoHyphens/>
              <w:spacing w:line="240" w:lineRule="auto"/>
              <w:jc w:val="center"/>
              <w:rPr>
                <w:sz w:val="20"/>
              </w:rPr>
            </w:pPr>
          </w:p>
        </w:tc>
      </w:tr>
      <w:tr w:rsidR="00AF5DB5" w:rsidRPr="008A4AD5" w14:paraId="67B5BF24" w14:textId="77777777" w:rsidTr="001C15D4">
        <w:trPr>
          <w:cantSplit/>
        </w:trPr>
        <w:tc>
          <w:tcPr>
            <w:tcW w:w="2250" w:type="dxa"/>
            <w:shd w:val="clear" w:color="auto" w:fill="auto"/>
          </w:tcPr>
          <w:p w14:paraId="7B80E080" w14:textId="77777777" w:rsidR="00AF5DB5" w:rsidRPr="008A4AD5" w:rsidRDefault="00AF5DB5" w:rsidP="0087036E">
            <w:pPr>
              <w:suppressAutoHyphens/>
              <w:spacing w:line="240" w:lineRule="auto"/>
              <w:rPr>
                <w:sz w:val="20"/>
              </w:rPr>
            </w:pPr>
            <w:r w:rsidRPr="008A4AD5">
              <w:rPr>
                <w:sz w:val="20"/>
              </w:rPr>
              <w:t>Психични нарушения</w:t>
            </w:r>
          </w:p>
        </w:tc>
        <w:tc>
          <w:tcPr>
            <w:tcW w:w="1741" w:type="dxa"/>
            <w:shd w:val="clear" w:color="auto" w:fill="auto"/>
          </w:tcPr>
          <w:p w14:paraId="1A3179BA" w14:textId="77777777" w:rsidR="00AF5DB5" w:rsidRPr="008A4AD5" w:rsidRDefault="00AF5DB5" w:rsidP="0087036E">
            <w:pPr>
              <w:suppressAutoHyphens/>
              <w:spacing w:line="240" w:lineRule="auto"/>
              <w:jc w:val="center"/>
              <w:rPr>
                <w:sz w:val="20"/>
              </w:rPr>
            </w:pPr>
          </w:p>
        </w:tc>
        <w:tc>
          <w:tcPr>
            <w:tcW w:w="1859" w:type="dxa"/>
            <w:shd w:val="clear" w:color="auto" w:fill="auto"/>
          </w:tcPr>
          <w:p w14:paraId="77178558" w14:textId="77777777" w:rsidR="00AF5DB5" w:rsidRPr="008A4AD5" w:rsidRDefault="00AF5DB5" w:rsidP="0087036E">
            <w:pPr>
              <w:suppressAutoHyphens/>
              <w:spacing w:line="240" w:lineRule="auto"/>
              <w:jc w:val="center"/>
              <w:rPr>
                <w:sz w:val="20"/>
              </w:rPr>
            </w:pPr>
            <w:r w:rsidRPr="008A4AD5">
              <w:rPr>
                <w:sz w:val="20"/>
              </w:rPr>
              <w:t>Тревожност</w:t>
            </w:r>
          </w:p>
          <w:p w14:paraId="5C638AB0" w14:textId="77777777" w:rsidR="00AF5DB5" w:rsidRPr="008A4AD5" w:rsidRDefault="00AF5DB5" w:rsidP="0087036E">
            <w:pPr>
              <w:suppressAutoHyphens/>
              <w:spacing w:line="240" w:lineRule="auto"/>
              <w:jc w:val="center"/>
              <w:rPr>
                <w:sz w:val="20"/>
              </w:rPr>
            </w:pPr>
            <w:r w:rsidRPr="008A4AD5">
              <w:rPr>
                <w:sz w:val="20"/>
              </w:rPr>
              <w:t>Безсъние</w:t>
            </w:r>
          </w:p>
        </w:tc>
        <w:tc>
          <w:tcPr>
            <w:tcW w:w="1624" w:type="dxa"/>
            <w:shd w:val="clear" w:color="auto" w:fill="auto"/>
          </w:tcPr>
          <w:p w14:paraId="71CC5661" w14:textId="77777777" w:rsidR="00AF5DB5" w:rsidRPr="008A4AD5" w:rsidRDefault="00AF5DB5" w:rsidP="0087036E">
            <w:pPr>
              <w:suppressAutoHyphens/>
              <w:spacing w:line="240" w:lineRule="auto"/>
              <w:jc w:val="center"/>
              <w:rPr>
                <w:sz w:val="20"/>
              </w:rPr>
            </w:pPr>
          </w:p>
        </w:tc>
        <w:tc>
          <w:tcPr>
            <w:tcW w:w="1742" w:type="dxa"/>
            <w:shd w:val="clear" w:color="auto" w:fill="auto"/>
          </w:tcPr>
          <w:p w14:paraId="471ABC47" w14:textId="77777777" w:rsidR="00AF5DB5" w:rsidRPr="008A4AD5" w:rsidRDefault="00AF5DB5" w:rsidP="0087036E">
            <w:pPr>
              <w:suppressAutoHyphens/>
              <w:spacing w:line="240" w:lineRule="auto"/>
              <w:jc w:val="center"/>
              <w:rPr>
                <w:sz w:val="20"/>
              </w:rPr>
            </w:pPr>
          </w:p>
        </w:tc>
      </w:tr>
      <w:tr w:rsidR="00AF5DB5" w:rsidRPr="008A4AD5" w14:paraId="0A384372" w14:textId="77777777" w:rsidTr="001C15D4">
        <w:trPr>
          <w:cantSplit/>
        </w:trPr>
        <w:tc>
          <w:tcPr>
            <w:tcW w:w="2250" w:type="dxa"/>
            <w:shd w:val="clear" w:color="auto" w:fill="auto"/>
          </w:tcPr>
          <w:p w14:paraId="4272AFA1" w14:textId="77777777" w:rsidR="00AF5DB5" w:rsidRPr="008A4AD5" w:rsidRDefault="00AF5DB5" w:rsidP="0087036E">
            <w:pPr>
              <w:suppressAutoHyphens/>
              <w:spacing w:line="240" w:lineRule="auto"/>
              <w:rPr>
                <w:sz w:val="20"/>
              </w:rPr>
            </w:pPr>
            <w:r w:rsidRPr="008A4AD5">
              <w:rPr>
                <w:sz w:val="20"/>
              </w:rPr>
              <w:t>Нарушения на нервната система</w:t>
            </w:r>
          </w:p>
        </w:tc>
        <w:tc>
          <w:tcPr>
            <w:tcW w:w="1741" w:type="dxa"/>
            <w:shd w:val="clear" w:color="auto" w:fill="auto"/>
          </w:tcPr>
          <w:p w14:paraId="44C88E60" w14:textId="77777777" w:rsidR="00AF5DB5" w:rsidRPr="008A4AD5" w:rsidRDefault="00AF5DB5" w:rsidP="0087036E">
            <w:pPr>
              <w:suppressAutoHyphens/>
              <w:spacing w:line="240" w:lineRule="auto"/>
              <w:jc w:val="center"/>
              <w:rPr>
                <w:sz w:val="20"/>
              </w:rPr>
            </w:pPr>
            <w:r w:rsidRPr="008A4AD5">
              <w:rPr>
                <w:sz w:val="20"/>
              </w:rPr>
              <w:t>Главоболие</w:t>
            </w:r>
          </w:p>
        </w:tc>
        <w:tc>
          <w:tcPr>
            <w:tcW w:w="1859" w:type="dxa"/>
            <w:shd w:val="clear" w:color="auto" w:fill="auto"/>
          </w:tcPr>
          <w:p w14:paraId="5D0ADF60" w14:textId="77777777" w:rsidR="00AF5DB5" w:rsidRPr="008A4AD5" w:rsidRDefault="00AF5DB5" w:rsidP="0087036E">
            <w:pPr>
              <w:suppressAutoHyphens/>
              <w:spacing w:line="240" w:lineRule="auto"/>
              <w:jc w:val="center"/>
              <w:rPr>
                <w:sz w:val="20"/>
              </w:rPr>
            </w:pPr>
          </w:p>
        </w:tc>
        <w:tc>
          <w:tcPr>
            <w:tcW w:w="1624" w:type="dxa"/>
            <w:shd w:val="clear" w:color="auto" w:fill="auto"/>
          </w:tcPr>
          <w:p w14:paraId="0528524D" w14:textId="77777777" w:rsidR="00AF5DB5" w:rsidRPr="008A4AD5" w:rsidRDefault="00AF5DB5" w:rsidP="0087036E">
            <w:pPr>
              <w:suppressAutoHyphens/>
              <w:spacing w:line="240" w:lineRule="auto"/>
              <w:jc w:val="center"/>
              <w:rPr>
                <w:sz w:val="20"/>
              </w:rPr>
            </w:pPr>
          </w:p>
        </w:tc>
        <w:tc>
          <w:tcPr>
            <w:tcW w:w="1742" w:type="dxa"/>
            <w:shd w:val="clear" w:color="auto" w:fill="auto"/>
          </w:tcPr>
          <w:p w14:paraId="76EA0114" w14:textId="77777777" w:rsidR="00AF5DB5" w:rsidRPr="008A4AD5" w:rsidRDefault="00AF5DB5" w:rsidP="0087036E">
            <w:pPr>
              <w:suppressAutoHyphens/>
              <w:spacing w:line="240" w:lineRule="auto"/>
              <w:jc w:val="center"/>
              <w:rPr>
                <w:sz w:val="20"/>
              </w:rPr>
            </w:pPr>
          </w:p>
        </w:tc>
      </w:tr>
      <w:tr w:rsidR="00AF5DB5" w:rsidRPr="008A4AD5" w14:paraId="4267892C" w14:textId="77777777" w:rsidTr="001C15D4">
        <w:trPr>
          <w:cantSplit/>
        </w:trPr>
        <w:tc>
          <w:tcPr>
            <w:tcW w:w="2250" w:type="dxa"/>
            <w:shd w:val="clear" w:color="auto" w:fill="auto"/>
          </w:tcPr>
          <w:p w14:paraId="2B802489" w14:textId="77777777" w:rsidR="00AF5DB5" w:rsidRPr="008A4AD5" w:rsidRDefault="00AF5DB5" w:rsidP="0087036E">
            <w:pPr>
              <w:suppressAutoHyphens/>
              <w:spacing w:line="240" w:lineRule="auto"/>
              <w:rPr>
                <w:sz w:val="20"/>
              </w:rPr>
            </w:pPr>
            <w:r w:rsidRPr="008A4AD5">
              <w:rPr>
                <w:sz w:val="20"/>
              </w:rPr>
              <w:t>Сърдечни нарушения</w:t>
            </w:r>
          </w:p>
        </w:tc>
        <w:tc>
          <w:tcPr>
            <w:tcW w:w="1741" w:type="dxa"/>
            <w:shd w:val="clear" w:color="auto" w:fill="auto"/>
          </w:tcPr>
          <w:p w14:paraId="6E06777B" w14:textId="77777777" w:rsidR="00AF5DB5" w:rsidRPr="008A4AD5" w:rsidRDefault="00AF5DB5" w:rsidP="0087036E">
            <w:pPr>
              <w:suppressAutoHyphens/>
              <w:spacing w:line="240" w:lineRule="auto"/>
              <w:jc w:val="center"/>
              <w:rPr>
                <w:sz w:val="20"/>
              </w:rPr>
            </w:pPr>
          </w:p>
        </w:tc>
        <w:tc>
          <w:tcPr>
            <w:tcW w:w="1859" w:type="dxa"/>
            <w:shd w:val="clear" w:color="auto" w:fill="auto"/>
          </w:tcPr>
          <w:p w14:paraId="0922901D" w14:textId="77777777" w:rsidR="00AF5DB5" w:rsidRPr="008A4AD5" w:rsidRDefault="00AF5DB5" w:rsidP="0087036E">
            <w:pPr>
              <w:suppressAutoHyphens/>
              <w:spacing w:line="240" w:lineRule="auto"/>
              <w:jc w:val="center"/>
              <w:rPr>
                <w:sz w:val="20"/>
              </w:rPr>
            </w:pPr>
            <w:r w:rsidRPr="008A4AD5">
              <w:rPr>
                <w:sz w:val="20"/>
              </w:rPr>
              <w:t>Застойна сърдечна недостатъчност</w:t>
            </w:r>
          </w:p>
        </w:tc>
        <w:tc>
          <w:tcPr>
            <w:tcW w:w="1624" w:type="dxa"/>
            <w:shd w:val="clear" w:color="auto" w:fill="auto"/>
          </w:tcPr>
          <w:p w14:paraId="0DFF67B4" w14:textId="77777777" w:rsidR="00AF5DB5" w:rsidRPr="008A4AD5" w:rsidRDefault="00AF5DB5" w:rsidP="0087036E">
            <w:pPr>
              <w:suppressAutoHyphens/>
              <w:spacing w:line="240" w:lineRule="auto"/>
              <w:jc w:val="center"/>
              <w:rPr>
                <w:sz w:val="20"/>
              </w:rPr>
            </w:pPr>
          </w:p>
        </w:tc>
        <w:tc>
          <w:tcPr>
            <w:tcW w:w="1742" w:type="dxa"/>
            <w:shd w:val="clear" w:color="auto" w:fill="auto"/>
          </w:tcPr>
          <w:p w14:paraId="1A3A1C97" w14:textId="77777777" w:rsidR="00AF5DB5" w:rsidRPr="008A4AD5" w:rsidRDefault="00AF5DB5" w:rsidP="0087036E">
            <w:pPr>
              <w:suppressAutoHyphens/>
              <w:spacing w:line="240" w:lineRule="auto"/>
              <w:jc w:val="center"/>
              <w:rPr>
                <w:sz w:val="20"/>
              </w:rPr>
            </w:pPr>
          </w:p>
        </w:tc>
      </w:tr>
      <w:tr w:rsidR="00AF5DB5" w:rsidRPr="008A4AD5" w14:paraId="63ED32C5" w14:textId="77777777" w:rsidTr="001C15D4">
        <w:trPr>
          <w:cantSplit/>
        </w:trPr>
        <w:tc>
          <w:tcPr>
            <w:tcW w:w="2250" w:type="dxa"/>
            <w:shd w:val="clear" w:color="auto" w:fill="auto"/>
          </w:tcPr>
          <w:p w14:paraId="19063F4B" w14:textId="77777777" w:rsidR="00AF5DB5" w:rsidRPr="008A4AD5" w:rsidRDefault="00AF5DB5" w:rsidP="0087036E">
            <w:pPr>
              <w:suppressAutoHyphens/>
              <w:spacing w:line="240" w:lineRule="auto"/>
              <w:rPr>
                <w:sz w:val="20"/>
              </w:rPr>
            </w:pPr>
            <w:r w:rsidRPr="008A4AD5">
              <w:rPr>
                <w:sz w:val="20"/>
              </w:rPr>
              <w:t>Съдови нарушения</w:t>
            </w:r>
          </w:p>
        </w:tc>
        <w:tc>
          <w:tcPr>
            <w:tcW w:w="1741" w:type="dxa"/>
            <w:shd w:val="clear" w:color="auto" w:fill="auto"/>
          </w:tcPr>
          <w:p w14:paraId="1FB6DFB6" w14:textId="77777777" w:rsidR="00AF5DB5" w:rsidRPr="008A4AD5" w:rsidRDefault="00AF5DB5" w:rsidP="0087036E">
            <w:pPr>
              <w:suppressAutoHyphens/>
              <w:spacing w:line="240" w:lineRule="auto"/>
              <w:jc w:val="center"/>
              <w:rPr>
                <w:sz w:val="20"/>
              </w:rPr>
            </w:pPr>
          </w:p>
        </w:tc>
        <w:tc>
          <w:tcPr>
            <w:tcW w:w="1859" w:type="dxa"/>
            <w:shd w:val="clear" w:color="auto" w:fill="auto"/>
          </w:tcPr>
          <w:p w14:paraId="45B11D30" w14:textId="77777777" w:rsidR="00AF5DB5" w:rsidRPr="008A4AD5" w:rsidRDefault="00AF5DB5" w:rsidP="0087036E">
            <w:pPr>
              <w:suppressAutoHyphens/>
              <w:spacing w:line="240" w:lineRule="auto"/>
              <w:jc w:val="center"/>
              <w:rPr>
                <w:sz w:val="20"/>
              </w:rPr>
            </w:pPr>
          </w:p>
        </w:tc>
        <w:tc>
          <w:tcPr>
            <w:tcW w:w="1624" w:type="dxa"/>
            <w:shd w:val="clear" w:color="auto" w:fill="auto"/>
          </w:tcPr>
          <w:p w14:paraId="36B98CA2" w14:textId="77777777" w:rsidR="00AF5DB5" w:rsidRPr="008A4AD5" w:rsidRDefault="00AF5DB5" w:rsidP="0087036E">
            <w:pPr>
              <w:suppressAutoHyphens/>
              <w:spacing w:line="240" w:lineRule="auto"/>
              <w:jc w:val="center"/>
              <w:rPr>
                <w:sz w:val="20"/>
              </w:rPr>
            </w:pPr>
            <w:r w:rsidRPr="008A4AD5">
              <w:rPr>
                <w:sz w:val="20"/>
              </w:rPr>
              <w:t>Синкоп</w:t>
            </w:r>
          </w:p>
        </w:tc>
        <w:tc>
          <w:tcPr>
            <w:tcW w:w="1742" w:type="dxa"/>
            <w:shd w:val="clear" w:color="auto" w:fill="auto"/>
          </w:tcPr>
          <w:p w14:paraId="075506A9" w14:textId="77777777" w:rsidR="00AF5DB5" w:rsidRPr="008A4AD5" w:rsidRDefault="00AF5DB5" w:rsidP="0087036E">
            <w:pPr>
              <w:suppressAutoHyphens/>
              <w:spacing w:line="240" w:lineRule="auto"/>
              <w:jc w:val="center"/>
              <w:rPr>
                <w:sz w:val="20"/>
              </w:rPr>
            </w:pPr>
          </w:p>
        </w:tc>
      </w:tr>
      <w:tr w:rsidR="00AF5DB5" w:rsidRPr="008A4AD5" w14:paraId="307F6ADA" w14:textId="77777777" w:rsidTr="001C15D4">
        <w:trPr>
          <w:cantSplit/>
        </w:trPr>
        <w:tc>
          <w:tcPr>
            <w:tcW w:w="2250" w:type="dxa"/>
            <w:shd w:val="clear" w:color="auto" w:fill="auto"/>
          </w:tcPr>
          <w:p w14:paraId="1DC1A44F" w14:textId="77777777" w:rsidR="00AF5DB5" w:rsidRPr="008A4AD5" w:rsidRDefault="00AF5DB5" w:rsidP="0087036E">
            <w:pPr>
              <w:suppressAutoHyphens/>
              <w:spacing w:line="240" w:lineRule="auto"/>
              <w:rPr>
                <w:sz w:val="20"/>
              </w:rPr>
            </w:pPr>
            <w:r w:rsidRPr="008A4AD5">
              <w:rPr>
                <w:sz w:val="20"/>
              </w:rPr>
              <w:t>Респираторни, гръдни и медиастинални нарушения</w:t>
            </w:r>
          </w:p>
        </w:tc>
        <w:tc>
          <w:tcPr>
            <w:tcW w:w="1741" w:type="dxa"/>
            <w:shd w:val="clear" w:color="auto" w:fill="auto"/>
          </w:tcPr>
          <w:p w14:paraId="28C91E07" w14:textId="77777777" w:rsidR="00AF5DB5" w:rsidRPr="008A4AD5" w:rsidRDefault="00AF5DB5" w:rsidP="0087036E">
            <w:pPr>
              <w:suppressAutoHyphens/>
              <w:spacing w:line="240" w:lineRule="auto"/>
              <w:jc w:val="center"/>
              <w:rPr>
                <w:sz w:val="20"/>
              </w:rPr>
            </w:pPr>
          </w:p>
        </w:tc>
        <w:tc>
          <w:tcPr>
            <w:tcW w:w="1859" w:type="dxa"/>
            <w:shd w:val="clear" w:color="auto" w:fill="auto"/>
          </w:tcPr>
          <w:p w14:paraId="4691B647" w14:textId="77777777" w:rsidR="00AF5DB5" w:rsidRPr="008A4AD5" w:rsidRDefault="00AF5DB5" w:rsidP="0087036E">
            <w:pPr>
              <w:suppressAutoHyphens/>
              <w:spacing w:line="240" w:lineRule="auto"/>
              <w:jc w:val="center"/>
              <w:rPr>
                <w:sz w:val="20"/>
              </w:rPr>
            </w:pPr>
            <w:r w:rsidRPr="008A4AD5">
              <w:rPr>
                <w:sz w:val="20"/>
              </w:rPr>
              <w:t>Кашлица</w:t>
            </w:r>
          </w:p>
          <w:p w14:paraId="5F0AA36C" w14:textId="77777777" w:rsidR="00AF5DB5" w:rsidRPr="008A4AD5" w:rsidRDefault="00AF5DB5" w:rsidP="0087036E">
            <w:pPr>
              <w:suppressAutoHyphens/>
              <w:spacing w:line="240" w:lineRule="auto"/>
              <w:jc w:val="center"/>
              <w:rPr>
                <w:sz w:val="20"/>
              </w:rPr>
            </w:pPr>
            <w:r w:rsidRPr="008A4AD5">
              <w:rPr>
                <w:sz w:val="20"/>
              </w:rPr>
              <w:t>Диспнея</w:t>
            </w:r>
          </w:p>
        </w:tc>
        <w:tc>
          <w:tcPr>
            <w:tcW w:w="1624" w:type="dxa"/>
            <w:shd w:val="clear" w:color="auto" w:fill="auto"/>
          </w:tcPr>
          <w:p w14:paraId="362C5A13" w14:textId="77777777" w:rsidR="00AF5DB5" w:rsidRPr="008A4AD5" w:rsidRDefault="00AF5DB5" w:rsidP="0087036E">
            <w:pPr>
              <w:suppressAutoHyphens/>
              <w:spacing w:line="240" w:lineRule="auto"/>
              <w:jc w:val="center"/>
              <w:rPr>
                <w:sz w:val="20"/>
              </w:rPr>
            </w:pPr>
          </w:p>
        </w:tc>
        <w:tc>
          <w:tcPr>
            <w:tcW w:w="1742" w:type="dxa"/>
            <w:shd w:val="clear" w:color="auto" w:fill="auto"/>
          </w:tcPr>
          <w:p w14:paraId="5E885DB2" w14:textId="77777777" w:rsidR="00AF5DB5" w:rsidRPr="008A4AD5" w:rsidRDefault="00AF5DB5" w:rsidP="0087036E">
            <w:pPr>
              <w:suppressAutoHyphens/>
              <w:spacing w:line="240" w:lineRule="auto"/>
              <w:jc w:val="center"/>
              <w:rPr>
                <w:sz w:val="20"/>
              </w:rPr>
            </w:pPr>
          </w:p>
        </w:tc>
      </w:tr>
      <w:tr w:rsidR="003D01E2" w:rsidRPr="008A4AD5" w14:paraId="550CF6EE" w14:textId="77777777" w:rsidTr="001C15D4">
        <w:trPr>
          <w:cantSplit/>
        </w:trPr>
        <w:tc>
          <w:tcPr>
            <w:tcW w:w="2250" w:type="dxa"/>
            <w:shd w:val="clear" w:color="auto" w:fill="auto"/>
          </w:tcPr>
          <w:p w14:paraId="23330A55" w14:textId="77777777" w:rsidR="003D01E2" w:rsidRPr="008A4AD5" w:rsidRDefault="003D01E2" w:rsidP="0087036E">
            <w:pPr>
              <w:suppressAutoHyphens/>
              <w:spacing w:line="240" w:lineRule="auto"/>
              <w:rPr>
                <w:sz w:val="20"/>
              </w:rPr>
            </w:pPr>
            <w:r w:rsidRPr="008A4AD5">
              <w:rPr>
                <w:sz w:val="20"/>
              </w:rPr>
              <w:t>Стомашно-чревни нарушения</w:t>
            </w:r>
          </w:p>
        </w:tc>
        <w:tc>
          <w:tcPr>
            <w:tcW w:w="1741" w:type="dxa"/>
            <w:shd w:val="clear" w:color="auto" w:fill="auto"/>
          </w:tcPr>
          <w:p w14:paraId="7820303F" w14:textId="77777777" w:rsidR="003D01E2" w:rsidRPr="008A4AD5" w:rsidRDefault="003D01E2" w:rsidP="0087036E">
            <w:pPr>
              <w:suppressAutoHyphens/>
              <w:spacing w:line="240" w:lineRule="auto"/>
              <w:jc w:val="center"/>
              <w:rPr>
                <w:sz w:val="20"/>
              </w:rPr>
            </w:pPr>
            <w:r w:rsidRPr="008A4AD5">
              <w:rPr>
                <w:sz w:val="20"/>
              </w:rPr>
              <w:t>Подуване на корема</w:t>
            </w:r>
          </w:p>
          <w:p w14:paraId="05E7EB22" w14:textId="77777777" w:rsidR="003D01E2" w:rsidRPr="008A4AD5" w:rsidRDefault="003D01E2" w:rsidP="0087036E">
            <w:pPr>
              <w:suppressAutoHyphens/>
              <w:spacing w:line="240" w:lineRule="auto"/>
              <w:jc w:val="center"/>
              <w:rPr>
                <w:sz w:val="20"/>
              </w:rPr>
            </w:pPr>
            <w:r w:rsidRPr="008A4AD5">
              <w:rPr>
                <w:sz w:val="20"/>
              </w:rPr>
              <w:t>Коремна болка</w:t>
            </w:r>
          </w:p>
          <w:p w14:paraId="2D342FC6" w14:textId="77777777" w:rsidR="003D01E2" w:rsidRPr="008A4AD5" w:rsidRDefault="003D01E2" w:rsidP="0087036E">
            <w:pPr>
              <w:suppressAutoHyphens/>
              <w:spacing w:line="240" w:lineRule="auto"/>
              <w:jc w:val="center"/>
              <w:rPr>
                <w:sz w:val="20"/>
              </w:rPr>
            </w:pPr>
            <w:r w:rsidRPr="008A4AD5">
              <w:rPr>
                <w:sz w:val="20"/>
              </w:rPr>
              <w:t>Гадене</w:t>
            </w:r>
          </w:p>
          <w:p w14:paraId="46199027" w14:textId="77777777" w:rsidR="003D01E2" w:rsidRPr="008A4AD5" w:rsidRDefault="003D01E2" w:rsidP="0087036E">
            <w:pPr>
              <w:suppressAutoHyphens/>
              <w:spacing w:line="240" w:lineRule="auto"/>
              <w:jc w:val="center"/>
              <w:rPr>
                <w:sz w:val="20"/>
              </w:rPr>
            </w:pPr>
            <w:r w:rsidRPr="008A4AD5">
              <w:rPr>
                <w:sz w:val="20"/>
              </w:rPr>
              <w:t>Повръщане</w:t>
            </w:r>
          </w:p>
        </w:tc>
        <w:tc>
          <w:tcPr>
            <w:tcW w:w="1859" w:type="dxa"/>
            <w:shd w:val="clear" w:color="auto" w:fill="auto"/>
          </w:tcPr>
          <w:p w14:paraId="5DBBFE1C" w14:textId="77777777" w:rsidR="003D01E2" w:rsidRPr="008A4AD5" w:rsidRDefault="003D01E2" w:rsidP="0087036E">
            <w:pPr>
              <w:suppressAutoHyphens/>
              <w:spacing w:line="240" w:lineRule="auto"/>
              <w:jc w:val="center"/>
              <w:rPr>
                <w:sz w:val="20"/>
              </w:rPr>
            </w:pPr>
            <w:r w:rsidRPr="008A4AD5">
              <w:rPr>
                <w:sz w:val="20"/>
              </w:rPr>
              <w:t>Колоректален полип</w:t>
            </w:r>
          </w:p>
          <w:p w14:paraId="10105F20" w14:textId="77777777" w:rsidR="003D01E2" w:rsidRPr="008A4AD5" w:rsidRDefault="003D01E2" w:rsidP="0087036E">
            <w:pPr>
              <w:suppressAutoHyphens/>
              <w:spacing w:line="240" w:lineRule="auto"/>
              <w:jc w:val="center"/>
              <w:rPr>
                <w:sz w:val="20"/>
              </w:rPr>
            </w:pPr>
            <w:r w:rsidRPr="008A4AD5">
              <w:rPr>
                <w:sz w:val="20"/>
              </w:rPr>
              <w:t>Стеноза на дебелото черво</w:t>
            </w:r>
          </w:p>
          <w:p w14:paraId="5F1E1821" w14:textId="77777777" w:rsidR="003D01E2" w:rsidRPr="008A4AD5" w:rsidRDefault="003D01E2" w:rsidP="0087036E">
            <w:pPr>
              <w:suppressAutoHyphens/>
              <w:spacing w:line="240" w:lineRule="auto"/>
              <w:jc w:val="center"/>
              <w:rPr>
                <w:sz w:val="20"/>
              </w:rPr>
            </w:pPr>
            <w:r w:rsidRPr="008A4AD5">
              <w:rPr>
                <w:sz w:val="20"/>
              </w:rPr>
              <w:t>Флатуленция</w:t>
            </w:r>
          </w:p>
          <w:p w14:paraId="20908B19" w14:textId="77777777" w:rsidR="003D01E2" w:rsidRPr="008A4AD5" w:rsidRDefault="003D01E2" w:rsidP="0087036E">
            <w:pPr>
              <w:suppressAutoHyphens/>
              <w:spacing w:line="240" w:lineRule="auto"/>
              <w:jc w:val="center"/>
              <w:rPr>
                <w:sz w:val="20"/>
              </w:rPr>
            </w:pPr>
            <w:r w:rsidRPr="008A4AD5">
              <w:rPr>
                <w:sz w:val="20"/>
              </w:rPr>
              <w:t>Чревна обструкция</w:t>
            </w:r>
          </w:p>
          <w:p w14:paraId="64350124" w14:textId="77777777" w:rsidR="003D01E2" w:rsidRPr="008A4AD5" w:rsidRDefault="003D01E2" w:rsidP="0087036E">
            <w:pPr>
              <w:suppressAutoHyphens/>
              <w:spacing w:line="240" w:lineRule="auto"/>
              <w:jc w:val="center"/>
              <w:rPr>
                <w:sz w:val="20"/>
              </w:rPr>
            </w:pPr>
            <w:r w:rsidRPr="008A4AD5">
              <w:rPr>
                <w:sz w:val="20"/>
              </w:rPr>
              <w:t>Стеноза на панкреатичните канали</w:t>
            </w:r>
          </w:p>
          <w:p w14:paraId="6079B1B8" w14:textId="77777777" w:rsidR="003D01E2" w:rsidRPr="008A4AD5" w:rsidRDefault="003D01E2" w:rsidP="0087036E">
            <w:pPr>
              <w:suppressAutoHyphens/>
              <w:spacing w:line="240" w:lineRule="auto"/>
              <w:jc w:val="center"/>
              <w:rPr>
                <w:sz w:val="20"/>
              </w:rPr>
            </w:pPr>
            <w:r w:rsidRPr="008A4AD5">
              <w:rPr>
                <w:sz w:val="20"/>
              </w:rPr>
              <w:t>Панкреатит</w:t>
            </w:r>
            <w:r w:rsidRPr="0087036E">
              <w:rPr>
                <w:sz w:val="20"/>
                <w:vertAlign w:val="superscript"/>
              </w:rPr>
              <w:t>†</w:t>
            </w:r>
          </w:p>
          <w:p w14:paraId="37A3D269" w14:textId="77777777" w:rsidR="003D01E2" w:rsidRPr="008A4AD5" w:rsidRDefault="003D01E2" w:rsidP="0087036E">
            <w:pPr>
              <w:suppressAutoHyphens/>
              <w:spacing w:line="240" w:lineRule="auto"/>
              <w:jc w:val="center"/>
              <w:rPr>
                <w:sz w:val="20"/>
              </w:rPr>
            </w:pPr>
            <w:r w:rsidRPr="008A4AD5">
              <w:rPr>
                <w:sz w:val="20"/>
              </w:rPr>
              <w:t>Стеноза на тънките черва</w:t>
            </w:r>
          </w:p>
        </w:tc>
        <w:tc>
          <w:tcPr>
            <w:tcW w:w="1624" w:type="dxa"/>
            <w:shd w:val="clear" w:color="auto" w:fill="auto"/>
          </w:tcPr>
          <w:p w14:paraId="22CBD592" w14:textId="4CE22665" w:rsidR="003D01E2" w:rsidRPr="0087036E" w:rsidRDefault="003D01E2" w:rsidP="0087036E">
            <w:pPr>
              <w:suppressAutoHyphens/>
              <w:spacing w:line="240" w:lineRule="auto"/>
              <w:jc w:val="center"/>
              <w:rPr>
                <w:i/>
                <w:sz w:val="20"/>
                <w:vertAlign w:val="superscript"/>
              </w:rPr>
            </w:pPr>
            <w:r w:rsidRPr="0087036E">
              <w:rPr>
                <w:i/>
                <w:sz w:val="20"/>
              </w:rPr>
              <w:t xml:space="preserve">Полип на </w:t>
            </w:r>
            <w:r w:rsidR="00F35FAF" w:rsidRPr="0087036E">
              <w:rPr>
                <w:i/>
                <w:sz w:val="20"/>
              </w:rPr>
              <w:t>т</w:t>
            </w:r>
            <w:r w:rsidR="00C801CF" w:rsidRPr="00101DA3">
              <w:rPr>
                <w:i/>
                <w:sz w:val="20"/>
              </w:rPr>
              <w:t>ъ</w:t>
            </w:r>
            <w:r w:rsidR="00F35FAF" w:rsidRPr="0087036E">
              <w:rPr>
                <w:i/>
                <w:sz w:val="20"/>
              </w:rPr>
              <w:t>н</w:t>
            </w:r>
            <w:r w:rsidR="00C801CF" w:rsidRPr="00101DA3">
              <w:rPr>
                <w:i/>
                <w:sz w:val="20"/>
              </w:rPr>
              <w:t>к</w:t>
            </w:r>
            <w:r w:rsidR="00F35FAF" w:rsidRPr="0087036E">
              <w:rPr>
                <w:i/>
                <w:sz w:val="20"/>
              </w:rPr>
              <w:t>ите черва</w:t>
            </w:r>
            <w:r w:rsidR="00C801CF" w:rsidRPr="0087036E">
              <w:rPr>
                <w:iCs/>
                <w:sz w:val="20"/>
                <w:vertAlign w:val="superscript"/>
              </w:rPr>
              <w:t>‡</w:t>
            </w:r>
          </w:p>
        </w:tc>
        <w:tc>
          <w:tcPr>
            <w:tcW w:w="1742" w:type="dxa"/>
            <w:shd w:val="clear" w:color="auto" w:fill="auto"/>
          </w:tcPr>
          <w:p w14:paraId="00CD0A33" w14:textId="77777777" w:rsidR="003D01E2" w:rsidRPr="008A4AD5" w:rsidRDefault="003D01E2" w:rsidP="0087036E">
            <w:pPr>
              <w:suppressAutoHyphens/>
              <w:spacing w:line="240" w:lineRule="auto"/>
              <w:jc w:val="center"/>
              <w:rPr>
                <w:i/>
                <w:sz w:val="20"/>
              </w:rPr>
            </w:pPr>
            <w:r w:rsidRPr="008A4AD5">
              <w:rPr>
                <w:i/>
                <w:sz w:val="20"/>
              </w:rPr>
              <w:t>Стомашен полип</w:t>
            </w:r>
          </w:p>
        </w:tc>
      </w:tr>
      <w:tr w:rsidR="00AF5DB5" w:rsidRPr="008A4AD5" w14:paraId="44E60091" w14:textId="77777777" w:rsidTr="001C15D4">
        <w:trPr>
          <w:cantSplit/>
        </w:trPr>
        <w:tc>
          <w:tcPr>
            <w:tcW w:w="2250" w:type="dxa"/>
            <w:shd w:val="clear" w:color="auto" w:fill="auto"/>
          </w:tcPr>
          <w:p w14:paraId="6D69EF56" w14:textId="77777777" w:rsidR="00AF5DB5" w:rsidRPr="008A4AD5" w:rsidRDefault="00AF5DB5" w:rsidP="0087036E">
            <w:pPr>
              <w:suppressAutoHyphens/>
              <w:spacing w:line="240" w:lineRule="auto"/>
              <w:rPr>
                <w:sz w:val="20"/>
                <w:highlight w:val="yellow"/>
              </w:rPr>
            </w:pPr>
            <w:r w:rsidRPr="008A4AD5">
              <w:rPr>
                <w:sz w:val="20"/>
              </w:rPr>
              <w:t>Хепатобилиарни нарушения</w:t>
            </w:r>
          </w:p>
        </w:tc>
        <w:tc>
          <w:tcPr>
            <w:tcW w:w="1741" w:type="dxa"/>
            <w:shd w:val="clear" w:color="auto" w:fill="auto"/>
          </w:tcPr>
          <w:p w14:paraId="140FAA9C" w14:textId="77777777" w:rsidR="00AF5DB5" w:rsidRPr="008A4AD5" w:rsidRDefault="00AF5DB5" w:rsidP="0087036E">
            <w:pPr>
              <w:suppressAutoHyphens/>
              <w:spacing w:line="240" w:lineRule="auto"/>
              <w:jc w:val="center"/>
              <w:rPr>
                <w:sz w:val="20"/>
              </w:rPr>
            </w:pPr>
          </w:p>
        </w:tc>
        <w:tc>
          <w:tcPr>
            <w:tcW w:w="1859" w:type="dxa"/>
            <w:shd w:val="clear" w:color="auto" w:fill="auto"/>
          </w:tcPr>
          <w:p w14:paraId="3810D998" w14:textId="77777777" w:rsidR="00AF5DB5" w:rsidRPr="008A4AD5" w:rsidRDefault="00AF5DB5" w:rsidP="0087036E">
            <w:pPr>
              <w:suppressAutoHyphens/>
              <w:spacing w:line="240" w:lineRule="auto"/>
              <w:jc w:val="center"/>
              <w:rPr>
                <w:sz w:val="20"/>
              </w:rPr>
            </w:pPr>
            <w:r w:rsidRPr="008A4AD5">
              <w:rPr>
                <w:sz w:val="20"/>
              </w:rPr>
              <w:t>Холецистит</w:t>
            </w:r>
          </w:p>
          <w:p w14:paraId="79787B86" w14:textId="77777777" w:rsidR="00AF5DB5" w:rsidRPr="008A4AD5" w:rsidRDefault="00AF5DB5" w:rsidP="0087036E">
            <w:pPr>
              <w:suppressAutoHyphens/>
              <w:spacing w:line="240" w:lineRule="auto"/>
              <w:jc w:val="center"/>
              <w:rPr>
                <w:sz w:val="20"/>
              </w:rPr>
            </w:pPr>
            <w:r w:rsidRPr="008A4AD5">
              <w:rPr>
                <w:sz w:val="20"/>
              </w:rPr>
              <w:t>Остър холецистит</w:t>
            </w:r>
          </w:p>
        </w:tc>
        <w:tc>
          <w:tcPr>
            <w:tcW w:w="1624" w:type="dxa"/>
            <w:shd w:val="clear" w:color="auto" w:fill="auto"/>
          </w:tcPr>
          <w:p w14:paraId="1E27C5AF" w14:textId="77777777" w:rsidR="00AF5DB5" w:rsidRPr="008A4AD5" w:rsidRDefault="00AF5DB5" w:rsidP="0087036E">
            <w:pPr>
              <w:suppressAutoHyphens/>
              <w:spacing w:line="240" w:lineRule="auto"/>
              <w:jc w:val="center"/>
              <w:rPr>
                <w:sz w:val="20"/>
              </w:rPr>
            </w:pPr>
          </w:p>
        </w:tc>
        <w:tc>
          <w:tcPr>
            <w:tcW w:w="1742" w:type="dxa"/>
            <w:shd w:val="clear" w:color="auto" w:fill="auto"/>
          </w:tcPr>
          <w:p w14:paraId="76D783BE" w14:textId="77777777" w:rsidR="00AF5DB5" w:rsidRPr="008A4AD5" w:rsidRDefault="00AF5DB5" w:rsidP="0087036E">
            <w:pPr>
              <w:suppressAutoHyphens/>
              <w:spacing w:line="240" w:lineRule="auto"/>
              <w:jc w:val="center"/>
              <w:rPr>
                <w:sz w:val="20"/>
              </w:rPr>
            </w:pPr>
          </w:p>
        </w:tc>
      </w:tr>
      <w:tr w:rsidR="00AF5DB5" w:rsidRPr="008A4AD5" w14:paraId="7CBDCD54" w14:textId="77777777" w:rsidTr="001C15D4">
        <w:trPr>
          <w:cantSplit/>
        </w:trPr>
        <w:tc>
          <w:tcPr>
            <w:tcW w:w="2250" w:type="dxa"/>
            <w:shd w:val="clear" w:color="auto" w:fill="auto"/>
          </w:tcPr>
          <w:p w14:paraId="46B08DEC" w14:textId="77777777" w:rsidR="00AF5DB5" w:rsidRPr="008A4AD5" w:rsidRDefault="00AF5DB5" w:rsidP="0087036E">
            <w:pPr>
              <w:suppressAutoHyphens/>
              <w:spacing w:line="240" w:lineRule="auto"/>
              <w:rPr>
                <w:sz w:val="20"/>
                <w:highlight w:val="yellow"/>
              </w:rPr>
            </w:pPr>
            <w:r w:rsidRPr="008A4AD5">
              <w:rPr>
                <w:sz w:val="20"/>
              </w:rPr>
              <w:t>Общи нарушения и ефекти на мястото на приложение</w:t>
            </w:r>
          </w:p>
        </w:tc>
        <w:tc>
          <w:tcPr>
            <w:tcW w:w="1741" w:type="dxa"/>
            <w:shd w:val="clear" w:color="auto" w:fill="auto"/>
          </w:tcPr>
          <w:p w14:paraId="7E416901" w14:textId="1AE7DB3E" w:rsidR="00AF5DB5" w:rsidRPr="008A4AD5" w:rsidRDefault="00AF5DB5" w:rsidP="0087036E">
            <w:pPr>
              <w:suppressAutoHyphens/>
              <w:spacing w:line="240" w:lineRule="auto"/>
              <w:jc w:val="center"/>
              <w:rPr>
                <w:sz w:val="20"/>
              </w:rPr>
            </w:pPr>
            <w:r w:rsidRPr="008A4AD5">
              <w:rPr>
                <w:sz w:val="20"/>
              </w:rPr>
              <w:t>Реакция на мястото на инжектиране</w:t>
            </w:r>
            <w:r w:rsidR="00F35FAF" w:rsidRPr="0087036E">
              <w:rPr>
                <w:sz w:val="20"/>
                <w:vertAlign w:val="superscript"/>
              </w:rPr>
              <w:t>§</w:t>
            </w:r>
          </w:p>
        </w:tc>
        <w:tc>
          <w:tcPr>
            <w:tcW w:w="1859" w:type="dxa"/>
            <w:shd w:val="clear" w:color="auto" w:fill="auto"/>
          </w:tcPr>
          <w:p w14:paraId="2E663623" w14:textId="77777777" w:rsidR="00AF5DB5" w:rsidRPr="008A4AD5" w:rsidRDefault="00AF5DB5" w:rsidP="0087036E">
            <w:pPr>
              <w:suppressAutoHyphens/>
              <w:spacing w:line="240" w:lineRule="auto"/>
              <w:jc w:val="center"/>
              <w:rPr>
                <w:sz w:val="20"/>
              </w:rPr>
            </w:pPr>
            <w:r w:rsidRPr="008A4AD5">
              <w:rPr>
                <w:sz w:val="20"/>
              </w:rPr>
              <w:t>Периферен едем</w:t>
            </w:r>
          </w:p>
        </w:tc>
        <w:tc>
          <w:tcPr>
            <w:tcW w:w="1624" w:type="dxa"/>
            <w:shd w:val="clear" w:color="auto" w:fill="auto"/>
          </w:tcPr>
          <w:p w14:paraId="2237B069" w14:textId="77777777" w:rsidR="00AF5DB5" w:rsidRPr="008A4AD5" w:rsidRDefault="00AF5DB5" w:rsidP="0087036E">
            <w:pPr>
              <w:suppressAutoHyphens/>
              <w:spacing w:line="240" w:lineRule="auto"/>
              <w:jc w:val="center"/>
              <w:rPr>
                <w:sz w:val="20"/>
              </w:rPr>
            </w:pPr>
          </w:p>
        </w:tc>
        <w:tc>
          <w:tcPr>
            <w:tcW w:w="1742" w:type="dxa"/>
            <w:shd w:val="clear" w:color="auto" w:fill="auto"/>
          </w:tcPr>
          <w:p w14:paraId="4D7781DD" w14:textId="77777777" w:rsidR="00AF5DB5" w:rsidRPr="008A4AD5" w:rsidRDefault="00AF5DB5" w:rsidP="0087036E">
            <w:pPr>
              <w:suppressAutoHyphens/>
              <w:spacing w:line="240" w:lineRule="auto"/>
              <w:jc w:val="center"/>
              <w:rPr>
                <w:i/>
                <w:sz w:val="20"/>
              </w:rPr>
            </w:pPr>
            <w:r w:rsidRPr="008A4AD5">
              <w:rPr>
                <w:i/>
                <w:sz w:val="20"/>
              </w:rPr>
              <w:t>Задържане на течности</w:t>
            </w:r>
          </w:p>
        </w:tc>
      </w:tr>
      <w:tr w:rsidR="00AF5DB5" w:rsidRPr="008A4AD5" w14:paraId="5DFA770B" w14:textId="77777777" w:rsidTr="001C15D4">
        <w:trPr>
          <w:cantSplit/>
        </w:trPr>
        <w:tc>
          <w:tcPr>
            <w:tcW w:w="2250" w:type="dxa"/>
            <w:shd w:val="clear" w:color="auto" w:fill="auto"/>
          </w:tcPr>
          <w:p w14:paraId="187B0BC0" w14:textId="77777777" w:rsidR="00AF5DB5" w:rsidRPr="008A4AD5" w:rsidRDefault="00AF5DB5" w:rsidP="0087036E">
            <w:pPr>
              <w:suppressAutoHyphens/>
              <w:spacing w:line="240" w:lineRule="auto"/>
              <w:rPr>
                <w:sz w:val="20"/>
              </w:rPr>
            </w:pPr>
            <w:r w:rsidRPr="008A4AD5">
              <w:rPr>
                <w:sz w:val="20"/>
              </w:rPr>
              <w:t>Наранявания, отравяния и усложнения, възникнали в резултат на интервенции</w:t>
            </w:r>
          </w:p>
        </w:tc>
        <w:tc>
          <w:tcPr>
            <w:tcW w:w="1741" w:type="dxa"/>
            <w:shd w:val="clear" w:color="auto" w:fill="auto"/>
          </w:tcPr>
          <w:p w14:paraId="437E7E85" w14:textId="77777777" w:rsidR="00AF5DB5" w:rsidRPr="008A4AD5" w:rsidRDefault="003D01E2" w:rsidP="0087036E">
            <w:pPr>
              <w:suppressAutoHyphens/>
              <w:spacing w:line="240" w:lineRule="auto"/>
              <w:jc w:val="center"/>
              <w:rPr>
                <w:sz w:val="20"/>
              </w:rPr>
            </w:pPr>
            <w:r w:rsidRPr="008A4AD5">
              <w:rPr>
                <w:sz w:val="20"/>
              </w:rPr>
              <w:t>Усложнения от страна на гастро-интестинална стома</w:t>
            </w:r>
          </w:p>
        </w:tc>
        <w:tc>
          <w:tcPr>
            <w:tcW w:w="1859" w:type="dxa"/>
            <w:shd w:val="clear" w:color="auto" w:fill="auto"/>
          </w:tcPr>
          <w:p w14:paraId="66C88FE0" w14:textId="77777777" w:rsidR="00AF5DB5" w:rsidRPr="008A4AD5" w:rsidRDefault="00AF5DB5" w:rsidP="0087036E">
            <w:pPr>
              <w:suppressAutoHyphens/>
              <w:spacing w:line="240" w:lineRule="auto"/>
              <w:jc w:val="center"/>
              <w:rPr>
                <w:sz w:val="20"/>
              </w:rPr>
            </w:pPr>
          </w:p>
        </w:tc>
        <w:tc>
          <w:tcPr>
            <w:tcW w:w="1624" w:type="dxa"/>
            <w:shd w:val="clear" w:color="auto" w:fill="auto"/>
          </w:tcPr>
          <w:p w14:paraId="3744833B" w14:textId="77777777" w:rsidR="00AF5DB5" w:rsidRPr="008A4AD5" w:rsidRDefault="00AF5DB5" w:rsidP="0087036E">
            <w:pPr>
              <w:suppressAutoHyphens/>
              <w:spacing w:line="240" w:lineRule="auto"/>
              <w:jc w:val="center"/>
              <w:rPr>
                <w:sz w:val="20"/>
              </w:rPr>
            </w:pPr>
          </w:p>
        </w:tc>
        <w:tc>
          <w:tcPr>
            <w:tcW w:w="1742" w:type="dxa"/>
            <w:shd w:val="clear" w:color="auto" w:fill="auto"/>
          </w:tcPr>
          <w:p w14:paraId="5A6B35C4" w14:textId="77777777" w:rsidR="00AF5DB5" w:rsidRPr="008A4AD5" w:rsidRDefault="00AF5DB5" w:rsidP="0087036E">
            <w:pPr>
              <w:suppressAutoHyphens/>
              <w:spacing w:line="240" w:lineRule="auto"/>
              <w:jc w:val="center"/>
              <w:rPr>
                <w:sz w:val="20"/>
              </w:rPr>
            </w:pPr>
          </w:p>
        </w:tc>
      </w:tr>
      <w:tr w:rsidR="00AF5DB5" w:rsidRPr="008A4AD5" w14:paraId="66AD97C9" w14:textId="77777777" w:rsidTr="001C15D4">
        <w:trPr>
          <w:cantSplit/>
          <w:trHeight w:val="1208"/>
        </w:trPr>
        <w:tc>
          <w:tcPr>
            <w:tcW w:w="9216" w:type="dxa"/>
            <w:gridSpan w:val="5"/>
            <w:shd w:val="clear" w:color="auto" w:fill="auto"/>
          </w:tcPr>
          <w:p w14:paraId="6CB5CED7" w14:textId="77777777" w:rsidR="00AF5DB5" w:rsidRPr="00101DA3" w:rsidRDefault="00AF5DB5" w:rsidP="0087036E">
            <w:pPr>
              <w:suppressAutoHyphens/>
              <w:spacing w:line="240" w:lineRule="auto"/>
              <w:rPr>
                <w:sz w:val="20"/>
              </w:rPr>
            </w:pPr>
            <w:r w:rsidRPr="00101DA3">
              <w:rPr>
                <w:sz w:val="20"/>
              </w:rPr>
              <w:t>*Включва следните предпочитани термини: назофарингит, грип, инфекция на горните дихателни пътища и инфекция на долните дихателни пътища.</w:t>
            </w:r>
          </w:p>
          <w:p w14:paraId="15CCF2E3" w14:textId="63B467AA" w:rsidR="00AF5DB5" w:rsidRPr="00101DA3" w:rsidRDefault="00AF5DB5" w:rsidP="0087036E">
            <w:pPr>
              <w:suppressAutoHyphens/>
              <w:spacing w:line="240" w:lineRule="auto"/>
              <w:rPr>
                <w:sz w:val="20"/>
              </w:rPr>
            </w:pPr>
            <w:r w:rsidRPr="0087036E">
              <w:rPr>
                <w:sz w:val="20"/>
                <w:vertAlign w:val="superscript"/>
              </w:rPr>
              <w:t>†</w:t>
            </w:r>
            <w:r w:rsidRPr="00101DA3">
              <w:rPr>
                <w:sz w:val="20"/>
              </w:rPr>
              <w:t xml:space="preserve">Включва следните предпочитани термини: панкреатит, </w:t>
            </w:r>
            <w:r w:rsidRPr="00101DA3">
              <w:rPr>
                <w:i/>
                <w:sz w:val="20"/>
              </w:rPr>
              <w:t>остър панкреатит</w:t>
            </w:r>
            <w:r w:rsidRPr="00101DA3">
              <w:rPr>
                <w:sz w:val="20"/>
              </w:rPr>
              <w:t xml:space="preserve"> и хроничен панкреатит.</w:t>
            </w:r>
          </w:p>
          <w:p w14:paraId="1AF9C62B" w14:textId="4BD2983D" w:rsidR="00F35FAF" w:rsidRPr="00101DA3" w:rsidRDefault="00F35FAF" w:rsidP="0087036E">
            <w:pPr>
              <w:suppressAutoHyphens/>
              <w:spacing w:line="240" w:lineRule="auto"/>
              <w:rPr>
                <w:sz w:val="20"/>
              </w:rPr>
            </w:pPr>
            <w:r w:rsidRPr="0087036E">
              <w:rPr>
                <w:sz w:val="20"/>
                <w:vertAlign w:val="superscript"/>
              </w:rPr>
              <w:t>‡</w:t>
            </w:r>
            <w:r w:rsidR="00A8098E">
              <w:rPr>
                <w:sz w:val="20"/>
              </w:rPr>
              <w:t>Локализацията</w:t>
            </w:r>
            <w:r w:rsidRPr="00101DA3">
              <w:rPr>
                <w:sz w:val="20"/>
              </w:rPr>
              <w:t xml:space="preserve"> включва дванадесетопръстник, йеюнум и илеум.</w:t>
            </w:r>
          </w:p>
          <w:p w14:paraId="728EADC7" w14:textId="69273745" w:rsidR="00AF5DB5" w:rsidRPr="008A4AD5" w:rsidRDefault="00F35FAF" w:rsidP="0087036E">
            <w:pPr>
              <w:suppressAutoHyphens/>
              <w:spacing w:line="240" w:lineRule="auto"/>
              <w:ind w:left="198" w:hanging="198"/>
              <w:rPr>
                <w:sz w:val="20"/>
              </w:rPr>
            </w:pPr>
            <w:r w:rsidRPr="0087036E">
              <w:rPr>
                <w:sz w:val="20"/>
                <w:vertAlign w:val="superscript"/>
              </w:rPr>
              <w:t>§</w:t>
            </w:r>
            <w:r w:rsidR="003D01E2" w:rsidRPr="00101DA3">
              <w:rPr>
                <w:sz w:val="20"/>
              </w:rPr>
              <w:t>Включва следните предпочитани термини: хематом на мястото на инжектиране, еритем на мястото на инжектиране, болка на мястото на инжектиране, оток на мястото на инжектиране и кръвоизлив на мястото на инжектиране.</w:t>
            </w:r>
          </w:p>
        </w:tc>
      </w:tr>
    </w:tbl>
    <w:p w14:paraId="2CA4FAD3" w14:textId="77777777" w:rsidR="00AF5DB5" w:rsidRPr="008A4AD5" w:rsidRDefault="00AF5DB5" w:rsidP="00A4719C">
      <w:pPr>
        <w:suppressAutoHyphens/>
        <w:spacing w:line="240" w:lineRule="auto"/>
        <w:rPr>
          <w:szCs w:val="22"/>
        </w:rPr>
      </w:pPr>
    </w:p>
    <w:p w14:paraId="50372D58" w14:textId="77777777" w:rsidR="005460EC" w:rsidRPr="008A4AD5" w:rsidRDefault="005460EC" w:rsidP="00A4719C">
      <w:pPr>
        <w:keepNext/>
        <w:suppressAutoHyphens/>
        <w:spacing w:line="240" w:lineRule="auto"/>
        <w:rPr>
          <w:u w:val="single"/>
        </w:rPr>
      </w:pPr>
      <w:r w:rsidRPr="008A4AD5">
        <w:rPr>
          <w:u w:val="single"/>
        </w:rPr>
        <w:t>Описание на избрани нежелани реакции</w:t>
      </w:r>
    </w:p>
    <w:p w14:paraId="6FD367C0" w14:textId="77777777" w:rsidR="001B37F8" w:rsidRPr="008A4AD5" w:rsidRDefault="001B37F8" w:rsidP="00A4719C">
      <w:pPr>
        <w:keepNext/>
        <w:suppressAutoHyphens/>
        <w:spacing w:line="240" w:lineRule="auto"/>
        <w:rPr>
          <w:szCs w:val="22"/>
          <w:u w:val="single"/>
        </w:rPr>
      </w:pPr>
    </w:p>
    <w:p w14:paraId="1C402857" w14:textId="77777777" w:rsidR="005460EC" w:rsidRPr="008A4AD5" w:rsidRDefault="005460EC" w:rsidP="00A4719C">
      <w:pPr>
        <w:keepNext/>
        <w:suppressAutoHyphens/>
        <w:spacing w:line="240" w:lineRule="auto"/>
        <w:rPr>
          <w:i/>
        </w:rPr>
      </w:pPr>
      <w:r w:rsidRPr="0087036E">
        <w:rPr>
          <w:i/>
        </w:rPr>
        <w:t>Имуногенност</w:t>
      </w:r>
    </w:p>
    <w:p w14:paraId="6B5186BC" w14:textId="77777777" w:rsidR="00DE782C" w:rsidRPr="0087036E" w:rsidRDefault="00DE782C" w:rsidP="00A4719C">
      <w:pPr>
        <w:keepNext/>
        <w:suppressAutoHyphens/>
        <w:spacing w:line="240" w:lineRule="auto"/>
        <w:rPr>
          <w:iCs/>
          <w:szCs w:val="22"/>
        </w:rPr>
      </w:pPr>
    </w:p>
    <w:p w14:paraId="6458412F" w14:textId="7A3654EA" w:rsidR="005460EC" w:rsidRPr="008A4AD5" w:rsidRDefault="005460EC" w:rsidP="00A4719C">
      <w:pPr>
        <w:suppressAutoHyphens/>
        <w:spacing w:line="240" w:lineRule="auto"/>
        <w:rPr>
          <w:szCs w:val="22"/>
        </w:rPr>
      </w:pPr>
      <w:r w:rsidRPr="008A4AD5">
        <w:t xml:space="preserve">В съответствие с потенциалните имуногенни свойства на лекарствените продукти, съдържащи пептиди, приложението на Revestive може евентуално да предизвика образуването на антитела. </w:t>
      </w:r>
      <w:r w:rsidR="00AF5DB5" w:rsidRPr="008A4AD5">
        <w:rPr>
          <w:szCs w:val="22"/>
        </w:rPr>
        <w:t xml:space="preserve">Въз основа на интегрираните данни от две изпитвания при възрастни със СКЧ (6-месечно, </w:t>
      </w:r>
      <w:r w:rsidR="00AF5DB5" w:rsidRPr="008A4AD5">
        <w:rPr>
          <w:szCs w:val="22"/>
        </w:rPr>
        <w:lastRenderedPageBreak/>
        <w:t>рандомизирано, плацебо-контролирано изпитване, последвано от 24-месечно открито изпитване) образуването на анти-тедуглутид антитела при участници, получавали подкожно приложени</w:t>
      </w:r>
      <w:r w:rsidR="00AF5DB5" w:rsidRPr="008A4AD5">
        <w:t xml:space="preserve"> 0,05 mg/kg тедуглутид веднъж дневно, е 3% (2/60) на Месец 3, 17% (13/77) на Месец 6, 24% (16/67) на Месец 12, 33% (11/33) на Месец 24 и 48% (14/29) на Месец 30</w:t>
      </w:r>
      <w:r w:rsidR="00AF5DB5" w:rsidRPr="008A4AD5">
        <w:rPr>
          <w:szCs w:val="22"/>
        </w:rPr>
        <w:t xml:space="preserve">. </w:t>
      </w:r>
      <w:r w:rsidRPr="008A4AD5">
        <w:t xml:space="preserve">Във фаза 3 проучвания при пациенти със СКЧ, получавали </w:t>
      </w:r>
      <w:r w:rsidR="00F74D69" w:rsidRPr="008A4AD5">
        <w:t xml:space="preserve">тедуглутид </w:t>
      </w:r>
      <w:r w:rsidRPr="008A4AD5">
        <w:t xml:space="preserve">в продължение </w:t>
      </w:r>
      <w:r w:rsidRPr="008A4AD5">
        <w:rPr>
          <w:szCs w:val="22"/>
        </w:rPr>
        <w:t>≥</w:t>
      </w:r>
      <w:r w:rsidR="00B97A21" w:rsidRPr="008A4AD5">
        <w:rPr>
          <w:szCs w:val="22"/>
        </w:rPr>
        <w:t> </w:t>
      </w:r>
      <w:r w:rsidRPr="008A4AD5">
        <w:rPr>
          <w:szCs w:val="22"/>
        </w:rPr>
        <w:t>2 години</w:t>
      </w:r>
      <w:r w:rsidRPr="008A4AD5">
        <w:t xml:space="preserve">, </w:t>
      </w:r>
      <w:r w:rsidR="00CF0D11" w:rsidRPr="008A4AD5">
        <w:t>28</w:t>
      </w:r>
      <w:r w:rsidRPr="008A4AD5">
        <w:t xml:space="preserve">% от пациентите образуват антитела срещу протеина на </w:t>
      </w:r>
      <w:r w:rsidRPr="008A4AD5">
        <w:rPr>
          <w:i/>
        </w:rPr>
        <w:t>E.</w:t>
      </w:r>
      <w:r w:rsidR="004279B5" w:rsidRPr="008A4AD5">
        <w:rPr>
          <w:i/>
        </w:rPr>
        <w:t> </w:t>
      </w:r>
      <w:r w:rsidRPr="008A4AD5">
        <w:rPr>
          <w:i/>
        </w:rPr>
        <w:t>coli</w:t>
      </w:r>
      <w:r w:rsidRPr="008A4AD5">
        <w:t xml:space="preserve"> (остатъчен протеин на клетката гостоприемник от производствения процес). Образуването на антитела не е свързано с клинично значими находки по отношение на безопасността, намалена ефикасност или променена фармакокинетика на Revestive.</w:t>
      </w:r>
    </w:p>
    <w:p w14:paraId="28C98F07" w14:textId="77777777" w:rsidR="005460EC" w:rsidRPr="008A4AD5" w:rsidRDefault="005460EC" w:rsidP="00A4719C">
      <w:pPr>
        <w:suppressAutoHyphens/>
        <w:spacing w:line="240" w:lineRule="auto"/>
        <w:rPr>
          <w:szCs w:val="22"/>
        </w:rPr>
      </w:pPr>
    </w:p>
    <w:p w14:paraId="5780C90C" w14:textId="77777777" w:rsidR="005460EC" w:rsidRPr="008A4AD5" w:rsidRDefault="005460EC" w:rsidP="00A4719C">
      <w:pPr>
        <w:keepNext/>
        <w:suppressAutoHyphens/>
        <w:spacing w:line="240" w:lineRule="auto"/>
        <w:rPr>
          <w:i/>
        </w:rPr>
      </w:pPr>
      <w:r w:rsidRPr="0087036E">
        <w:rPr>
          <w:i/>
        </w:rPr>
        <w:t>Реакции на мястото на инжектиране</w:t>
      </w:r>
    </w:p>
    <w:p w14:paraId="4268EA24" w14:textId="77777777" w:rsidR="00DE782C" w:rsidRPr="0087036E" w:rsidRDefault="00DE782C" w:rsidP="00A4719C">
      <w:pPr>
        <w:keepNext/>
        <w:suppressAutoHyphens/>
        <w:spacing w:line="240" w:lineRule="auto"/>
        <w:rPr>
          <w:iCs/>
          <w:szCs w:val="22"/>
        </w:rPr>
      </w:pPr>
    </w:p>
    <w:p w14:paraId="02ADB278" w14:textId="77777777" w:rsidR="005460EC" w:rsidRPr="008A4AD5" w:rsidRDefault="005460EC" w:rsidP="00A4719C">
      <w:pPr>
        <w:suppressAutoHyphens/>
        <w:spacing w:line="240" w:lineRule="auto"/>
        <w:rPr>
          <w:szCs w:val="22"/>
        </w:rPr>
      </w:pPr>
      <w:r w:rsidRPr="008A4AD5">
        <w:t xml:space="preserve">Реакции на мястото на инжектиране се наблюдават при </w:t>
      </w:r>
      <w:r w:rsidR="00CE31D5" w:rsidRPr="008A4AD5">
        <w:t>26</w:t>
      </w:r>
      <w:r w:rsidRPr="008A4AD5">
        <w:t xml:space="preserve">% от </w:t>
      </w:r>
      <w:r w:rsidR="00EA138D" w:rsidRPr="008A4AD5">
        <w:t xml:space="preserve">пациентите със </w:t>
      </w:r>
      <w:r w:rsidRPr="008A4AD5">
        <w:t xml:space="preserve">СКЧ, лекувани с </w:t>
      </w:r>
      <w:r w:rsidR="00F74D69" w:rsidRPr="008A4AD5">
        <w:t>тедуглутид</w:t>
      </w:r>
      <w:r w:rsidR="00CE31D5" w:rsidRPr="008A4AD5">
        <w:t>,</w:t>
      </w:r>
      <w:r w:rsidR="00CE31D5" w:rsidRPr="008A4AD5">
        <w:rPr>
          <w:szCs w:val="22"/>
        </w:rPr>
        <w:t xml:space="preserve"> в сравнение с 5% от</w:t>
      </w:r>
      <w:r w:rsidRPr="008A4AD5">
        <w:t xml:space="preserve"> пациенти</w:t>
      </w:r>
      <w:r w:rsidR="00CE31D5" w:rsidRPr="008A4AD5">
        <w:t xml:space="preserve">те в </w:t>
      </w:r>
      <w:r w:rsidR="00BB09DB" w:rsidRPr="008A4AD5">
        <w:t>рамото</w:t>
      </w:r>
      <w:r w:rsidR="00CE31D5" w:rsidRPr="008A4AD5">
        <w:t xml:space="preserve"> на</w:t>
      </w:r>
      <w:r w:rsidR="00BB09DB" w:rsidRPr="008A4AD5">
        <w:t xml:space="preserve"> </w:t>
      </w:r>
      <w:r w:rsidRPr="008A4AD5">
        <w:t xml:space="preserve">плацебо. Реакциите включват </w:t>
      </w:r>
      <w:r w:rsidR="00BB09DB" w:rsidRPr="008A4AD5">
        <w:t xml:space="preserve">хематом на мястото на инжектиране, </w:t>
      </w:r>
      <w:r w:rsidRPr="008A4AD5">
        <w:t xml:space="preserve">еритем на мястото на инжектиране, </w:t>
      </w:r>
      <w:r w:rsidR="00BB09DB" w:rsidRPr="008A4AD5">
        <w:t xml:space="preserve">болка на мястото на инжектиране, оток на мястото на инжектиране и кръвоизлив </w:t>
      </w:r>
      <w:r w:rsidRPr="008A4AD5">
        <w:t>на мястото на инжектиране (вж. също точка 5.3).</w:t>
      </w:r>
      <w:r w:rsidR="00BB09DB" w:rsidRPr="008A4AD5">
        <w:t xml:space="preserve"> </w:t>
      </w:r>
      <w:r w:rsidR="00BB09DB" w:rsidRPr="008A4AD5">
        <w:rPr>
          <w:szCs w:val="22"/>
        </w:rPr>
        <w:t>Повечето от реакциите са умерени по тежест и няма случаи, водещи до спиране на лекарството.</w:t>
      </w:r>
    </w:p>
    <w:p w14:paraId="5CA468A7" w14:textId="77777777" w:rsidR="005460EC" w:rsidRPr="008A4AD5" w:rsidRDefault="005460EC" w:rsidP="00A4719C">
      <w:pPr>
        <w:tabs>
          <w:tab w:val="clear" w:pos="567"/>
        </w:tabs>
        <w:suppressAutoHyphens/>
        <w:spacing w:line="240" w:lineRule="auto"/>
        <w:rPr>
          <w:szCs w:val="22"/>
        </w:rPr>
      </w:pPr>
    </w:p>
    <w:p w14:paraId="2A4FBE51" w14:textId="77777777" w:rsidR="005460EC" w:rsidRPr="008A4AD5" w:rsidRDefault="005460EC" w:rsidP="00A4719C">
      <w:pPr>
        <w:keepNext/>
        <w:suppressAutoHyphens/>
        <w:spacing w:line="240" w:lineRule="auto"/>
        <w:rPr>
          <w:i/>
        </w:rPr>
      </w:pPr>
      <w:r w:rsidRPr="0087036E">
        <w:rPr>
          <w:i/>
        </w:rPr>
        <w:t>С-реактивен протеин</w:t>
      </w:r>
    </w:p>
    <w:p w14:paraId="0DFCBD07" w14:textId="77777777" w:rsidR="00DE782C" w:rsidRPr="0087036E" w:rsidRDefault="00DE782C" w:rsidP="00A4719C">
      <w:pPr>
        <w:keepNext/>
        <w:suppressAutoHyphens/>
        <w:spacing w:line="240" w:lineRule="auto"/>
        <w:rPr>
          <w:iCs/>
          <w:szCs w:val="22"/>
        </w:rPr>
      </w:pPr>
    </w:p>
    <w:p w14:paraId="5044E644" w14:textId="77777777" w:rsidR="005460EC" w:rsidRPr="008A4AD5" w:rsidRDefault="005460EC" w:rsidP="00A4719C">
      <w:pPr>
        <w:tabs>
          <w:tab w:val="clear" w:pos="567"/>
        </w:tabs>
        <w:suppressAutoHyphens/>
        <w:spacing w:line="240" w:lineRule="auto"/>
        <w:rPr>
          <w:szCs w:val="22"/>
        </w:rPr>
      </w:pPr>
      <w:r w:rsidRPr="008A4AD5">
        <w:t>Умерени повишения на C</w:t>
      </w:r>
      <w:r w:rsidRPr="008A4AD5">
        <w:noBreakHyphen/>
        <w:t xml:space="preserve">реактивния протеин от приблизително 25 mg/l са наблюдавани в рамките на първите седем дни от лечението с </w:t>
      </w:r>
      <w:r w:rsidR="00F74D69" w:rsidRPr="008A4AD5">
        <w:t>тедуглутид</w:t>
      </w:r>
      <w:r w:rsidRPr="008A4AD5">
        <w:t xml:space="preserve">, с прогресивно понижаване при продължаване на ежедневната инжекционна терапия. След 24-седмично лечение с </w:t>
      </w:r>
      <w:r w:rsidR="00F74D69" w:rsidRPr="008A4AD5">
        <w:t xml:space="preserve">тедуглутид </w:t>
      </w:r>
      <w:r w:rsidRPr="008A4AD5">
        <w:t>пациентите показват леко общо повишаване на C-реактивния протеин от приблизително 1,5 mg/l средно. Тези промени не са свързани нито с промени в други лабораторни показатели, нито с докладваните клинични симптоми. Няма клинично значими средни увеличения на C</w:t>
      </w:r>
      <w:r w:rsidRPr="008A4AD5">
        <w:noBreakHyphen/>
        <w:t xml:space="preserve">реактивния протеин от изходното ниво след дългосрочно лечение с </w:t>
      </w:r>
      <w:r w:rsidR="00F74D69" w:rsidRPr="008A4AD5">
        <w:t xml:space="preserve">тедуглутид </w:t>
      </w:r>
      <w:r w:rsidRPr="008A4AD5">
        <w:t>за срок до 30 месеца.</w:t>
      </w:r>
    </w:p>
    <w:p w14:paraId="7E42AB6C" w14:textId="77777777" w:rsidR="001A2E64" w:rsidRPr="008A4AD5" w:rsidRDefault="001A2E64" w:rsidP="00A4719C">
      <w:pPr>
        <w:tabs>
          <w:tab w:val="clear" w:pos="567"/>
        </w:tabs>
        <w:suppressAutoHyphens/>
        <w:spacing w:line="240" w:lineRule="auto"/>
      </w:pPr>
    </w:p>
    <w:p w14:paraId="5EB73D94" w14:textId="77777777" w:rsidR="001A2E64" w:rsidRPr="008A4AD5" w:rsidRDefault="001A2E64" w:rsidP="00A4719C">
      <w:pPr>
        <w:keepNext/>
        <w:tabs>
          <w:tab w:val="clear" w:pos="567"/>
        </w:tabs>
        <w:suppressAutoHyphens/>
        <w:spacing w:line="240" w:lineRule="auto"/>
        <w:rPr>
          <w:u w:val="single"/>
        </w:rPr>
      </w:pPr>
      <w:r w:rsidRPr="008A4AD5">
        <w:rPr>
          <w:u w:val="single"/>
        </w:rPr>
        <w:t>Педиатрична популация</w:t>
      </w:r>
    </w:p>
    <w:p w14:paraId="44556DEE" w14:textId="77777777" w:rsidR="00DE782C" w:rsidRPr="0087036E" w:rsidRDefault="00DE782C" w:rsidP="00A4719C">
      <w:pPr>
        <w:keepNext/>
        <w:tabs>
          <w:tab w:val="clear" w:pos="567"/>
        </w:tabs>
        <w:suppressAutoHyphens/>
        <w:spacing w:line="240" w:lineRule="auto"/>
      </w:pPr>
    </w:p>
    <w:p w14:paraId="41D399F2" w14:textId="3B09FDAD" w:rsidR="00EE1CAF" w:rsidRPr="008A4AD5" w:rsidRDefault="001A2E64" w:rsidP="00A4719C">
      <w:pPr>
        <w:tabs>
          <w:tab w:val="clear" w:pos="567"/>
        </w:tabs>
        <w:suppressAutoHyphens/>
        <w:spacing w:line="240" w:lineRule="auto"/>
      </w:pPr>
      <w:r w:rsidRPr="008A4AD5">
        <w:t xml:space="preserve">В </w:t>
      </w:r>
      <w:r w:rsidR="00120E76" w:rsidRPr="008A4AD5">
        <w:t>две завършени клинични изпитвания 87 </w:t>
      </w:r>
      <w:r w:rsidRPr="008A4AD5">
        <w:t xml:space="preserve">педиатрични участници (на възраст от 1 до </w:t>
      </w:r>
      <w:r w:rsidR="00120E76" w:rsidRPr="008A4AD5">
        <w:t>17 </w:t>
      </w:r>
      <w:r w:rsidRPr="008A4AD5">
        <w:t>години)</w:t>
      </w:r>
      <w:r w:rsidR="0071776F" w:rsidRPr="008A4AD5">
        <w:t xml:space="preserve"> са включени и</w:t>
      </w:r>
      <w:r w:rsidRPr="008A4AD5">
        <w:t xml:space="preserve"> изложени на </w:t>
      </w:r>
      <w:r w:rsidR="00F74D69" w:rsidRPr="008A4AD5">
        <w:t xml:space="preserve">тедуглутид </w:t>
      </w:r>
      <w:r w:rsidRPr="008A4AD5">
        <w:t>в продължение на</w:t>
      </w:r>
      <w:r w:rsidR="00120E76" w:rsidRPr="008A4AD5">
        <w:t xml:space="preserve"> максимум</w:t>
      </w:r>
      <w:r w:rsidRPr="008A4AD5">
        <w:t xml:space="preserve"> </w:t>
      </w:r>
      <w:r w:rsidR="00120E76" w:rsidRPr="008A4AD5">
        <w:t>6 </w:t>
      </w:r>
      <w:r w:rsidR="002B1F5E" w:rsidRPr="008A4AD5">
        <w:t>м</w:t>
      </w:r>
      <w:r w:rsidR="00120E76" w:rsidRPr="008A4AD5">
        <w:t>есеца</w:t>
      </w:r>
      <w:r w:rsidRPr="008A4AD5">
        <w:t xml:space="preserve">. Никой участник </w:t>
      </w:r>
      <w:r w:rsidR="00D46C2D" w:rsidRPr="008A4AD5">
        <w:t xml:space="preserve">не е прекратил участието </w:t>
      </w:r>
      <w:r w:rsidR="00120E76" w:rsidRPr="008A4AD5">
        <w:t xml:space="preserve">си </w:t>
      </w:r>
      <w:r w:rsidR="00820085" w:rsidRPr="008A4AD5">
        <w:t>в проучван</w:t>
      </w:r>
      <w:r w:rsidR="00120E76" w:rsidRPr="008A4AD5">
        <w:t>ията</w:t>
      </w:r>
      <w:r w:rsidRPr="008A4AD5">
        <w:t xml:space="preserve"> поради нежелано събитие. Общо взето профилът на безопасност на </w:t>
      </w:r>
      <w:r w:rsidR="00F74D69" w:rsidRPr="008A4AD5">
        <w:t xml:space="preserve">тедуглутид </w:t>
      </w:r>
      <w:r w:rsidR="00120E76" w:rsidRPr="008A4AD5">
        <w:rPr>
          <w:szCs w:val="22"/>
        </w:rPr>
        <w:t>(</w:t>
      </w:r>
      <w:r w:rsidR="002B1F5E" w:rsidRPr="008A4AD5">
        <w:rPr>
          <w:szCs w:val="22"/>
        </w:rPr>
        <w:t>включително вид</w:t>
      </w:r>
      <w:r w:rsidR="00092149" w:rsidRPr="008A4AD5">
        <w:rPr>
          <w:szCs w:val="22"/>
        </w:rPr>
        <w:t>ът</w:t>
      </w:r>
      <w:r w:rsidR="002B1F5E" w:rsidRPr="008A4AD5">
        <w:rPr>
          <w:szCs w:val="22"/>
        </w:rPr>
        <w:t xml:space="preserve"> и честотата на нежеланите реакции и имуногенността</w:t>
      </w:r>
      <w:r w:rsidR="00120E76" w:rsidRPr="008A4AD5">
        <w:rPr>
          <w:szCs w:val="22"/>
        </w:rPr>
        <w:t xml:space="preserve">) </w:t>
      </w:r>
      <w:r w:rsidRPr="008A4AD5">
        <w:t>при деца и юноши (на възраст 1</w:t>
      </w:r>
      <w:r w:rsidR="0071776F" w:rsidRPr="008A4AD5">
        <w:t>–1</w:t>
      </w:r>
      <w:r w:rsidRPr="008A4AD5">
        <w:t>7 години) е подобен на този при възрастни.</w:t>
      </w:r>
    </w:p>
    <w:p w14:paraId="6DC5BE84" w14:textId="3BBD5741" w:rsidR="00F6094E" w:rsidRPr="008A4AD5" w:rsidRDefault="00F6094E" w:rsidP="00A4719C">
      <w:pPr>
        <w:tabs>
          <w:tab w:val="clear" w:pos="567"/>
        </w:tabs>
        <w:suppressAutoHyphens/>
        <w:spacing w:line="240" w:lineRule="auto"/>
      </w:pPr>
    </w:p>
    <w:p w14:paraId="562AB37B" w14:textId="69F2806C" w:rsidR="00F6094E" w:rsidRPr="008A4AD5" w:rsidRDefault="00233B72" w:rsidP="00A4719C">
      <w:pPr>
        <w:tabs>
          <w:tab w:val="clear" w:pos="567"/>
        </w:tabs>
        <w:suppressAutoHyphens/>
        <w:spacing w:line="240" w:lineRule="auto"/>
        <w:rPr>
          <w:szCs w:val="22"/>
        </w:rPr>
      </w:pPr>
      <w:r w:rsidRPr="008A4AD5">
        <w:rPr>
          <w:szCs w:val="22"/>
        </w:rPr>
        <w:t>В три завършени клинични проучвания при педиатрични участници (на възраст от 4 до &lt;</w:t>
      </w:r>
      <w:r w:rsidR="00B97A21" w:rsidRPr="008A4AD5">
        <w:t> </w:t>
      </w:r>
      <w:r w:rsidRPr="008A4AD5">
        <w:rPr>
          <w:szCs w:val="22"/>
        </w:rPr>
        <w:t xml:space="preserve">12 месеца, коригирана гестационна възраст) </w:t>
      </w:r>
      <w:bookmarkStart w:id="1" w:name="_Hlk132880003"/>
      <w:r w:rsidR="00AC5013" w:rsidRPr="008A4AD5">
        <w:rPr>
          <w:szCs w:val="22"/>
        </w:rPr>
        <w:t xml:space="preserve">съобщеният </w:t>
      </w:r>
      <w:r w:rsidRPr="008A4AD5">
        <w:rPr>
          <w:szCs w:val="22"/>
        </w:rPr>
        <w:t>профил на безопасност</w:t>
      </w:r>
      <w:r w:rsidR="00F835C7" w:rsidRPr="008A4AD5">
        <w:rPr>
          <w:szCs w:val="22"/>
        </w:rPr>
        <w:t xml:space="preserve"> </w:t>
      </w:r>
      <w:r w:rsidRPr="008A4AD5">
        <w:rPr>
          <w:szCs w:val="22"/>
        </w:rPr>
        <w:t>е консистентен с профила на безопасност, наблюдаван при предходни педиатрични проучвания и не са установени нови проблеми</w:t>
      </w:r>
      <w:r w:rsidR="00F835C7" w:rsidRPr="008A4AD5">
        <w:rPr>
          <w:szCs w:val="22"/>
        </w:rPr>
        <w:t>, свързани</w:t>
      </w:r>
      <w:r w:rsidRPr="008A4AD5">
        <w:rPr>
          <w:szCs w:val="22"/>
        </w:rPr>
        <w:t xml:space="preserve"> </w:t>
      </w:r>
      <w:r w:rsidR="00F835C7" w:rsidRPr="008A4AD5">
        <w:rPr>
          <w:szCs w:val="22"/>
        </w:rPr>
        <w:t>с</w:t>
      </w:r>
      <w:r w:rsidRPr="008A4AD5">
        <w:rPr>
          <w:szCs w:val="22"/>
        </w:rPr>
        <w:t xml:space="preserve"> безопасността.</w:t>
      </w:r>
    </w:p>
    <w:bookmarkEnd w:id="1"/>
    <w:p w14:paraId="3F345452" w14:textId="77777777" w:rsidR="00233B72" w:rsidRPr="008A4AD5" w:rsidRDefault="00233B72" w:rsidP="00A4719C">
      <w:pPr>
        <w:tabs>
          <w:tab w:val="clear" w:pos="567"/>
        </w:tabs>
        <w:suppressAutoHyphens/>
        <w:spacing w:line="240" w:lineRule="auto"/>
      </w:pPr>
    </w:p>
    <w:p w14:paraId="55939113" w14:textId="4CC8F44F" w:rsidR="001A2E64" w:rsidRPr="008A4AD5" w:rsidRDefault="006B440D" w:rsidP="00A4719C">
      <w:pPr>
        <w:tabs>
          <w:tab w:val="clear" w:pos="567"/>
        </w:tabs>
        <w:suppressAutoHyphens/>
        <w:spacing w:line="240" w:lineRule="auto"/>
      </w:pPr>
      <w:r w:rsidRPr="008A4AD5">
        <w:rPr>
          <w:color w:val="000000"/>
        </w:rPr>
        <w:t>Налични са ограничени д</w:t>
      </w:r>
      <w:r w:rsidRPr="008A4AD5">
        <w:t xml:space="preserve">анни за дългосрочна безопасност </w:t>
      </w:r>
      <w:r w:rsidR="00F835C7" w:rsidRPr="008A4AD5">
        <w:t>при</w:t>
      </w:r>
      <w:r w:rsidRPr="008A4AD5">
        <w:t xml:space="preserve"> педиатричната популация</w:t>
      </w:r>
      <w:r w:rsidR="009368FE" w:rsidRPr="008A4AD5">
        <w:t>.</w:t>
      </w:r>
      <w:r w:rsidRPr="008A4AD5" w:rsidDel="006B440D">
        <w:t xml:space="preserve"> </w:t>
      </w:r>
      <w:r w:rsidR="00233B72" w:rsidRPr="008A4AD5">
        <w:rPr>
          <w:szCs w:val="22"/>
        </w:rPr>
        <w:t>Липсват данни при деца на възраст под 4 месеца.</w:t>
      </w:r>
    </w:p>
    <w:p w14:paraId="19316417" w14:textId="77777777" w:rsidR="005460EC" w:rsidRPr="008A4AD5" w:rsidRDefault="005460EC" w:rsidP="00A4719C">
      <w:pPr>
        <w:tabs>
          <w:tab w:val="clear" w:pos="567"/>
        </w:tabs>
        <w:suppressAutoHyphens/>
        <w:spacing w:line="240" w:lineRule="auto"/>
      </w:pPr>
    </w:p>
    <w:p w14:paraId="16D98632" w14:textId="77777777" w:rsidR="005460EC" w:rsidRPr="008A4AD5" w:rsidRDefault="005460EC" w:rsidP="00A4719C">
      <w:pPr>
        <w:keepNext/>
        <w:tabs>
          <w:tab w:val="clear" w:pos="567"/>
          <w:tab w:val="left" w:pos="720"/>
        </w:tabs>
        <w:suppressAutoHyphens/>
        <w:spacing w:line="240" w:lineRule="auto"/>
        <w:rPr>
          <w:szCs w:val="22"/>
          <w:u w:val="single"/>
        </w:rPr>
      </w:pPr>
      <w:r w:rsidRPr="008A4AD5">
        <w:rPr>
          <w:szCs w:val="22"/>
          <w:u w:val="single"/>
        </w:rPr>
        <w:t>Съобщаване на подозирани нежелани реакции</w:t>
      </w:r>
    </w:p>
    <w:p w14:paraId="31FDFCB7" w14:textId="20804D7A" w:rsidR="005460EC" w:rsidRPr="008A4AD5" w:rsidRDefault="005460EC" w:rsidP="00A4719C">
      <w:pPr>
        <w:tabs>
          <w:tab w:val="clear" w:pos="567"/>
        </w:tabs>
        <w:suppressAutoHyphens/>
        <w:spacing w:line="240" w:lineRule="auto"/>
        <w:rPr>
          <w:szCs w:val="22"/>
        </w:rPr>
      </w:pPr>
      <w:r w:rsidRPr="008A4AD5">
        <w:rPr>
          <w:szCs w:val="22"/>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sidRPr="008A4AD5">
        <w:rPr>
          <w:szCs w:val="22"/>
          <w:highlight w:val="lightGray"/>
        </w:rPr>
        <w:t xml:space="preserve">национална система за съобщаване, посочена в </w:t>
      </w:r>
      <w:hyperlink r:id="rId13" w:history="1">
        <w:r w:rsidRPr="008A4AD5">
          <w:rPr>
            <w:rStyle w:val="Hyperlink"/>
            <w:szCs w:val="22"/>
            <w:highlight w:val="lightGray"/>
          </w:rPr>
          <w:t>Приложение V</w:t>
        </w:r>
      </w:hyperlink>
      <w:r w:rsidRPr="008A4AD5">
        <w:rPr>
          <w:szCs w:val="22"/>
        </w:rPr>
        <w:t>.</w:t>
      </w:r>
    </w:p>
    <w:p w14:paraId="77D4B612" w14:textId="77777777" w:rsidR="005460EC" w:rsidRPr="008A4AD5" w:rsidRDefault="005460EC" w:rsidP="00A4719C">
      <w:pPr>
        <w:tabs>
          <w:tab w:val="clear" w:pos="567"/>
        </w:tabs>
        <w:suppressAutoHyphens/>
        <w:spacing w:line="240" w:lineRule="auto"/>
      </w:pPr>
    </w:p>
    <w:p w14:paraId="3659B638" w14:textId="77777777" w:rsidR="005460EC" w:rsidRPr="008A4AD5" w:rsidRDefault="005460EC" w:rsidP="00A4719C">
      <w:pPr>
        <w:keepNext/>
        <w:tabs>
          <w:tab w:val="clear" w:pos="567"/>
        </w:tabs>
        <w:suppressAutoHyphens/>
        <w:spacing w:line="240" w:lineRule="auto"/>
        <w:ind w:left="567" w:hanging="567"/>
        <w:rPr>
          <w:b/>
          <w:bCs/>
          <w:szCs w:val="22"/>
        </w:rPr>
      </w:pPr>
      <w:r w:rsidRPr="008A4AD5">
        <w:rPr>
          <w:b/>
        </w:rPr>
        <w:lastRenderedPageBreak/>
        <w:t>4.9</w:t>
      </w:r>
      <w:r w:rsidRPr="008A4AD5">
        <w:rPr>
          <w:b/>
        </w:rPr>
        <w:tab/>
        <w:t>Предозиране</w:t>
      </w:r>
    </w:p>
    <w:p w14:paraId="2AB0488E" w14:textId="77777777" w:rsidR="005460EC" w:rsidRPr="008A4AD5" w:rsidRDefault="005460EC" w:rsidP="00A4719C">
      <w:pPr>
        <w:keepNext/>
        <w:tabs>
          <w:tab w:val="clear" w:pos="567"/>
        </w:tabs>
        <w:suppressAutoHyphens/>
        <w:spacing w:line="240" w:lineRule="auto"/>
        <w:ind w:left="567" w:hanging="567"/>
        <w:rPr>
          <w:szCs w:val="22"/>
        </w:rPr>
      </w:pPr>
    </w:p>
    <w:p w14:paraId="47DC2AA1" w14:textId="77777777" w:rsidR="005460EC" w:rsidRPr="008A4AD5" w:rsidRDefault="005460EC" w:rsidP="00A4719C">
      <w:pPr>
        <w:keepNext/>
        <w:suppressAutoHyphens/>
        <w:spacing w:line="240" w:lineRule="auto"/>
        <w:rPr>
          <w:szCs w:val="22"/>
        </w:rPr>
      </w:pPr>
      <w:r w:rsidRPr="008A4AD5">
        <w:t>Максималната доза тедуглутид, проучвана по време на клиничния процес, е 86 mg дневно в продължение на 8 дни. Не са наблюдавани неочаквани системни нежелани реакции (вж. точка 4.8).</w:t>
      </w:r>
    </w:p>
    <w:p w14:paraId="645C416C" w14:textId="77777777" w:rsidR="005460EC" w:rsidRPr="008A4AD5" w:rsidRDefault="005460EC" w:rsidP="00A4719C">
      <w:pPr>
        <w:tabs>
          <w:tab w:val="clear" w:pos="567"/>
        </w:tabs>
        <w:suppressAutoHyphens/>
        <w:spacing w:line="240" w:lineRule="auto"/>
        <w:rPr>
          <w:szCs w:val="22"/>
        </w:rPr>
      </w:pPr>
    </w:p>
    <w:p w14:paraId="4246AB65" w14:textId="77777777" w:rsidR="005460EC" w:rsidRPr="008A4AD5" w:rsidRDefault="005460EC" w:rsidP="00A4719C">
      <w:pPr>
        <w:tabs>
          <w:tab w:val="clear" w:pos="567"/>
        </w:tabs>
        <w:suppressAutoHyphens/>
        <w:spacing w:line="240" w:lineRule="auto"/>
        <w:rPr>
          <w:szCs w:val="22"/>
        </w:rPr>
      </w:pPr>
      <w:r w:rsidRPr="008A4AD5">
        <w:t>В случай на предозиране пациентът трябва да се наблюдава внимателно от медицински специалист.</w:t>
      </w:r>
    </w:p>
    <w:p w14:paraId="2C2A0F65" w14:textId="77777777" w:rsidR="005460EC" w:rsidRPr="008A4AD5" w:rsidRDefault="005460EC" w:rsidP="00A4719C">
      <w:pPr>
        <w:tabs>
          <w:tab w:val="clear" w:pos="567"/>
        </w:tabs>
        <w:suppressAutoHyphens/>
        <w:spacing w:line="240" w:lineRule="auto"/>
        <w:rPr>
          <w:szCs w:val="22"/>
        </w:rPr>
      </w:pPr>
    </w:p>
    <w:p w14:paraId="649D5707" w14:textId="77777777" w:rsidR="005460EC" w:rsidRPr="008A4AD5" w:rsidRDefault="005460EC" w:rsidP="00A4719C">
      <w:pPr>
        <w:tabs>
          <w:tab w:val="clear" w:pos="567"/>
        </w:tabs>
        <w:suppressAutoHyphens/>
        <w:spacing w:line="240" w:lineRule="auto"/>
        <w:rPr>
          <w:szCs w:val="22"/>
        </w:rPr>
      </w:pPr>
    </w:p>
    <w:p w14:paraId="0320905F" w14:textId="77777777" w:rsidR="005460EC" w:rsidRPr="008A4AD5" w:rsidRDefault="005460EC" w:rsidP="00A4719C">
      <w:pPr>
        <w:keepNext/>
        <w:tabs>
          <w:tab w:val="clear" w:pos="567"/>
        </w:tabs>
        <w:suppressAutoHyphens/>
        <w:spacing w:line="240" w:lineRule="auto"/>
        <w:ind w:left="567" w:hanging="567"/>
        <w:rPr>
          <w:szCs w:val="22"/>
        </w:rPr>
      </w:pPr>
      <w:r w:rsidRPr="008A4AD5">
        <w:rPr>
          <w:b/>
        </w:rPr>
        <w:t>5.</w:t>
      </w:r>
      <w:r w:rsidRPr="008A4AD5">
        <w:rPr>
          <w:b/>
        </w:rPr>
        <w:tab/>
        <w:t>ФАРМАКОЛОГИЧНИ СВОЙСТВА</w:t>
      </w:r>
    </w:p>
    <w:p w14:paraId="134F4469" w14:textId="77777777" w:rsidR="005460EC" w:rsidRPr="008A4AD5" w:rsidRDefault="005460EC" w:rsidP="00A4719C">
      <w:pPr>
        <w:keepNext/>
        <w:tabs>
          <w:tab w:val="clear" w:pos="567"/>
        </w:tabs>
        <w:suppressAutoHyphens/>
        <w:spacing w:line="240" w:lineRule="auto"/>
        <w:rPr>
          <w:szCs w:val="22"/>
        </w:rPr>
      </w:pPr>
    </w:p>
    <w:p w14:paraId="630036F4" w14:textId="77777777" w:rsidR="005460EC" w:rsidRPr="008A4AD5" w:rsidRDefault="005460EC" w:rsidP="00A4719C">
      <w:pPr>
        <w:keepNext/>
        <w:tabs>
          <w:tab w:val="clear" w:pos="567"/>
        </w:tabs>
        <w:suppressAutoHyphens/>
        <w:spacing w:line="240" w:lineRule="auto"/>
        <w:ind w:left="567" w:hanging="567"/>
        <w:rPr>
          <w:b/>
          <w:bCs/>
          <w:szCs w:val="22"/>
        </w:rPr>
      </w:pPr>
      <w:r w:rsidRPr="008A4AD5">
        <w:rPr>
          <w:b/>
        </w:rPr>
        <w:t>5.1</w:t>
      </w:r>
      <w:r w:rsidRPr="008A4AD5">
        <w:rPr>
          <w:b/>
        </w:rPr>
        <w:tab/>
        <w:t>Фармакодинамични свойства</w:t>
      </w:r>
    </w:p>
    <w:p w14:paraId="1A491213" w14:textId="77777777" w:rsidR="005460EC" w:rsidRPr="008A4AD5" w:rsidRDefault="005460EC" w:rsidP="00A4719C">
      <w:pPr>
        <w:keepNext/>
        <w:tabs>
          <w:tab w:val="clear" w:pos="567"/>
        </w:tabs>
        <w:suppressAutoHyphens/>
        <w:spacing w:line="240" w:lineRule="auto"/>
        <w:ind w:left="567" w:hanging="567"/>
        <w:rPr>
          <w:b/>
          <w:bCs/>
          <w:szCs w:val="22"/>
        </w:rPr>
      </w:pPr>
    </w:p>
    <w:p w14:paraId="004717CE" w14:textId="77777777" w:rsidR="005460EC" w:rsidRPr="008A4AD5" w:rsidRDefault="005460EC" w:rsidP="00A4719C">
      <w:pPr>
        <w:keepNext/>
        <w:suppressAutoHyphens/>
        <w:spacing w:line="240" w:lineRule="auto"/>
        <w:rPr>
          <w:szCs w:val="22"/>
        </w:rPr>
      </w:pPr>
      <w:r w:rsidRPr="008A4AD5">
        <w:t>Фармакотерапевтична група: Други продукти за храносмилателния тракт и метаболизма, различни продукти за храносмилателния тракт и метаболизма, ATC код: A16AX08.</w:t>
      </w:r>
    </w:p>
    <w:p w14:paraId="4268F674" w14:textId="77777777" w:rsidR="005460EC" w:rsidRPr="008A4AD5" w:rsidRDefault="005460EC" w:rsidP="00A4719C">
      <w:pPr>
        <w:suppressAutoHyphens/>
        <w:spacing w:line="240" w:lineRule="auto"/>
        <w:rPr>
          <w:szCs w:val="22"/>
        </w:rPr>
      </w:pPr>
    </w:p>
    <w:p w14:paraId="4FC397F5" w14:textId="77777777" w:rsidR="005460EC" w:rsidRPr="008A4AD5" w:rsidRDefault="005460EC" w:rsidP="00A4719C">
      <w:pPr>
        <w:keepNext/>
        <w:suppressAutoHyphens/>
        <w:spacing w:line="240" w:lineRule="auto"/>
        <w:rPr>
          <w:u w:val="single"/>
        </w:rPr>
      </w:pPr>
      <w:r w:rsidRPr="008A4AD5">
        <w:rPr>
          <w:u w:val="single"/>
        </w:rPr>
        <w:t>Механизъм на действие</w:t>
      </w:r>
    </w:p>
    <w:p w14:paraId="3C413202" w14:textId="77777777" w:rsidR="00D01333" w:rsidRPr="0087036E" w:rsidRDefault="00D01333" w:rsidP="00A4719C">
      <w:pPr>
        <w:keepNext/>
        <w:suppressAutoHyphens/>
        <w:spacing w:line="240" w:lineRule="auto"/>
        <w:rPr>
          <w:bCs/>
          <w:szCs w:val="22"/>
        </w:rPr>
      </w:pPr>
    </w:p>
    <w:p w14:paraId="1DA975BC" w14:textId="77777777" w:rsidR="005460EC" w:rsidRPr="008A4AD5" w:rsidRDefault="005460EC" w:rsidP="00A4719C">
      <w:pPr>
        <w:suppressAutoHyphens/>
        <w:spacing w:line="240" w:lineRule="auto"/>
        <w:rPr>
          <w:szCs w:val="22"/>
        </w:rPr>
      </w:pPr>
      <w:r w:rsidRPr="008A4AD5">
        <w:t>Срещащият се в естествено състояние човешки глюкагон</w:t>
      </w:r>
      <w:r w:rsidRPr="008A4AD5">
        <w:noBreakHyphen/>
        <w:t>подобен пептид</w:t>
      </w:r>
      <w:r w:rsidRPr="008A4AD5">
        <w:noBreakHyphen/>
        <w:t>2 (GLP</w:t>
      </w:r>
      <w:r w:rsidRPr="008A4AD5">
        <w:noBreakHyphen/>
        <w:t>2) е пептид, секретиран от L</w:t>
      </w:r>
      <w:r w:rsidRPr="008A4AD5">
        <w:noBreakHyphen/>
        <w:t>клетките на тънкото черво, за който е известно, че увеличава кръвотока в червата и порталната система, потиска секрецията на стомашен сок и намалява чревната перисталтика. Тедуглутид е аналог на GLP</w:t>
      </w:r>
      <w:r w:rsidRPr="008A4AD5">
        <w:noBreakHyphen/>
        <w:t>2. В няколко неклинични проучвания е доказано, че тедуглутид запазва целостта на лигавицата чрез стимулиране на възстановяването и нормалното нарастване на червата посредством увеличаване на височината на власинките и на дълбочината на криптите.</w:t>
      </w:r>
    </w:p>
    <w:p w14:paraId="09167E13" w14:textId="77777777" w:rsidR="005460EC" w:rsidRPr="008A4AD5" w:rsidRDefault="005460EC" w:rsidP="00A4719C">
      <w:pPr>
        <w:suppressAutoHyphens/>
        <w:spacing w:line="240" w:lineRule="auto"/>
        <w:rPr>
          <w:szCs w:val="22"/>
        </w:rPr>
      </w:pPr>
    </w:p>
    <w:p w14:paraId="3EEF4B09" w14:textId="77777777" w:rsidR="005460EC" w:rsidRPr="008A4AD5" w:rsidRDefault="005460EC" w:rsidP="00A4719C">
      <w:pPr>
        <w:keepNext/>
        <w:suppressAutoHyphens/>
        <w:spacing w:line="240" w:lineRule="auto"/>
        <w:rPr>
          <w:u w:val="single"/>
        </w:rPr>
      </w:pPr>
      <w:r w:rsidRPr="008A4AD5">
        <w:rPr>
          <w:u w:val="single"/>
        </w:rPr>
        <w:t>Фармакодинамични ефекти</w:t>
      </w:r>
    </w:p>
    <w:p w14:paraId="4C7A6624" w14:textId="77777777" w:rsidR="00D01333" w:rsidRPr="0087036E" w:rsidRDefault="00D01333" w:rsidP="00A4719C">
      <w:pPr>
        <w:keepNext/>
        <w:suppressAutoHyphens/>
        <w:spacing w:line="240" w:lineRule="auto"/>
        <w:rPr>
          <w:szCs w:val="22"/>
        </w:rPr>
      </w:pPr>
    </w:p>
    <w:p w14:paraId="7D1E7195" w14:textId="77777777" w:rsidR="005460EC" w:rsidRPr="008A4AD5" w:rsidRDefault="005460EC" w:rsidP="00A4719C">
      <w:pPr>
        <w:suppressAutoHyphens/>
        <w:spacing w:line="240" w:lineRule="auto"/>
        <w:rPr>
          <w:szCs w:val="22"/>
        </w:rPr>
      </w:pPr>
      <w:r w:rsidRPr="008A4AD5">
        <w:t>Подобно на GLP</w:t>
      </w:r>
      <w:r w:rsidRPr="008A4AD5">
        <w:noBreakHyphen/>
        <w:t>2, тедуглутид е с дължина 33 аминокиселини и субституция на аминокиселината аланин с глицин във втора позиция на N</w:t>
      </w:r>
      <w:r w:rsidRPr="008A4AD5">
        <w:noBreakHyphen/>
        <w:t>края. Субституцията на една аминокиселина, в сравнение с естествено срещащия се GLP</w:t>
      </w:r>
      <w:r w:rsidRPr="008A4AD5">
        <w:noBreakHyphen/>
        <w:t xml:space="preserve">2, води до резистентност към </w:t>
      </w:r>
      <w:r w:rsidRPr="008A4AD5">
        <w:rPr>
          <w:i/>
        </w:rPr>
        <w:t>in vivo</w:t>
      </w:r>
      <w:r w:rsidRPr="008A4AD5">
        <w:t xml:space="preserve"> разграждането от ензима дипептидил пептидаза IV (DPPIV), което води до удължаване на полуживота. Тедуглутид увеличава височината на власинките и дълбочината на криптите на чревния епител.</w:t>
      </w:r>
    </w:p>
    <w:p w14:paraId="13F84EC1" w14:textId="77777777" w:rsidR="005460EC" w:rsidRPr="008A4AD5" w:rsidRDefault="005460EC" w:rsidP="00A4719C">
      <w:pPr>
        <w:suppressAutoHyphens/>
        <w:spacing w:line="240" w:lineRule="auto"/>
        <w:rPr>
          <w:szCs w:val="22"/>
        </w:rPr>
      </w:pPr>
    </w:p>
    <w:p w14:paraId="37F1EBB3" w14:textId="77777777" w:rsidR="005460EC" w:rsidRPr="008A4AD5" w:rsidRDefault="005460EC" w:rsidP="00A4719C">
      <w:pPr>
        <w:suppressAutoHyphens/>
        <w:spacing w:line="240" w:lineRule="auto"/>
      </w:pPr>
      <w:r w:rsidRPr="008A4AD5">
        <w:t xml:space="preserve">Въз основа на </w:t>
      </w:r>
      <w:r w:rsidR="00BB09DB" w:rsidRPr="008A4AD5">
        <w:t>находките</w:t>
      </w:r>
      <w:r w:rsidRPr="008A4AD5">
        <w:t xml:space="preserve"> от предклиничните проучвания (вж. точк</w:t>
      </w:r>
      <w:r w:rsidR="00BB09DB" w:rsidRPr="008A4AD5">
        <w:rPr>
          <w:szCs w:val="22"/>
        </w:rPr>
        <w:t>и 4.4 и</w:t>
      </w:r>
      <w:r w:rsidRPr="008A4AD5">
        <w:t xml:space="preserve"> 5.3) и предложения механизъм на действие с трофични ефекти върху чревната лигавица, изглежда съществува риск от потенциране на неопластични процеси в тънките черва и/или дебелото черво. Проведените клинични проучвания не могат нито да изключат, нито да потвърдят такъв повишен риск. Няколко случая на доброкачествени </w:t>
      </w:r>
      <w:r w:rsidR="00BB09DB" w:rsidRPr="008A4AD5">
        <w:t xml:space="preserve">колоректални </w:t>
      </w:r>
      <w:r w:rsidRPr="008A4AD5">
        <w:t>полипи са наблюдавани в хода на изпитванията, но честотата не се е увеличила в сравнение с пациентите, лекувани с плацебо. В допълнение към необходимостта от колоноскопия с отстраняване на полипи по времето на започване на лечението (вж. точка 4.4), всеки пациент трябва да се оценява за необходимостта от засилено наблюдение на базата на характеристиките на пациента (напр. възраст и основно заболяване, предишна поява на полипи и др.).</w:t>
      </w:r>
    </w:p>
    <w:p w14:paraId="56EC0499" w14:textId="77777777" w:rsidR="002F65E0" w:rsidRPr="008A4AD5" w:rsidRDefault="002F65E0" w:rsidP="00A4719C">
      <w:pPr>
        <w:suppressAutoHyphens/>
        <w:spacing w:line="240" w:lineRule="auto"/>
        <w:rPr>
          <w:szCs w:val="22"/>
        </w:rPr>
      </w:pPr>
    </w:p>
    <w:p w14:paraId="377941DE" w14:textId="77777777" w:rsidR="005460EC" w:rsidRPr="008A4AD5" w:rsidRDefault="005460EC" w:rsidP="00A4719C">
      <w:pPr>
        <w:keepNext/>
        <w:keepLines/>
        <w:suppressAutoHyphens/>
        <w:spacing w:line="240" w:lineRule="auto"/>
        <w:rPr>
          <w:u w:val="single"/>
        </w:rPr>
      </w:pPr>
      <w:bookmarkStart w:id="2" w:name="_Hlk132883015"/>
      <w:r w:rsidRPr="008A4AD5">
        <w:rPr>
          <w:u w:val="single"/>
        </w:rPr>
        <w:t>Клинична ефикасност</w:t>
      </w:r>
    </w:p>
    <w:p w14:paraId="41E0A4C9" w14:textId="77777777" w:rsidR="001B37F8" w:rsidRPr="008A4AD5" w:rsidRDefault="001B37F8" w:rsidP="00A4719C">
      <w:pPr>
        <w:keepNext/>
        <w:keepLines/>
        <w:suppressAutoHyphens/>
        <w:spacing w:line="240" w:lineRule="auto"/>
        <w:rPr>
          <w:bCs/>
          <w:iCs/>
          <w:szCs w:val="22"/>
          <w:u w:val="single"/>
        </w:rPr>
      </w:pPr>
    </w:p>
    <w:p w14:paraId="621E8344" w14:textId="77777777" w:rsidR="005460EC" w:rsidRPr="008A4AD5" w:rsidRDefault="005460EC" w:rsidP="00A4719C">
      <w:pPr>
        <w:keepNext/>
        <w:keepLines/>
        <w:suppressAutoHyphens/>
        <w:spacing w:line="240" w:lineRule="auto"/>
        <w:rPr>
          <w:iCs/>
          <w:u w:val="single"/>
        </w:rPr>
      </w:pPr>
      <w:r w:rsidRPr="008A4AD5">
        <w:rPr>
          <w:iCs/>
          <w:u w:val="single"/>
        </w:rPr>
        <w:t>Педиатрична популация</w:t>
      </w:r>
    </w:p>
    <w:p w14:paraId="479EB626" w14:textId="77777777" w:rsidR="00233B72" w:rsidRPr="008A4AD5" w:rsidRDefault="00233B72" w:rsidP="00A4719C">
      <w:pPr>
        <w:keepNext/>
        <w:keepLines/>
        <w:spacing w:line="240" w:lineRule="auto"/>
        <w:rPr>
          <w:iCs/>
          <w:szCs w:val="22"/>
          <w:u w:val="single"/>
        </w:rPr>
      </w:pPr>
    </w:p>
    <w:p w14:paraId="2EBE9F9B" w14:textId="54515E5A" w:rsidR="00233B72" w:rsidRPr="007149F0" w:rsidRDefault="00233B72" w:rsidP="00A4719C">
      <w:pPr>
        <w:keepNext/>
        <w:keepLines/>
        <w:spacing w:line="240" w:lineRule="auto"/>
        <w:rPr>
          <w:i/>
          <w:szCs w:val="22"/>
        </w:rPr>
      </w:pPr>
      <w:bookmarkStart w:id="3" w:name="_Hlk132893945"/>
      <w:r w:rsidRPr="008A4AD5">
        <w:rPr>
          <w:i/>
          <w:szCs w:val="22"/>
        </w:rPr>
        <w:t>Педиатрична популация на възраст от 4 месец</w:t>
      </w:r>
      <w:r w:rsidR="00632453" w:rsidRPr="008A4AD5">
        <w:rPr>
          <w:i/>
          <w:szCs w:val="22"/>
        </w:rPr>
        <w:t>а</w:t>
      </w:r>
      <w:r w:rsidRPr="008A4AD5">
        <w:rPr>
          <w:i/>
          <w:szCs w:val="22"/>
        </w:rPr>
        <w:t xml:space="preserve"> до по-малко от 12 месеца</w:t>
      </w:r>
    </w:p>
    <w:p w14:paraId="0D23AFB8" w14:textId="77777777" w:rsidR="00A37470" w:rsidRPr="0087036E" w:rsidRDefault="00A37470" w:rsidP="00A4719C">
      <w:pPr>
        <w:keepNext/>
        <w:keepLines/>
        <w:spacing w:line="240" w:lineRule="auto"/>
        <w:rPr>
          <w:iCs/>
          <w:szCs w:val="22"/>
        </w:rPr>
      </w:pPr>
    </w:p>
    <w:p w14:paraId="61FDC1F1" w14:textId="70BFB20B" w:rsidR="00233B72" w:rsidRPr="008A4AD5" w:rsidRDefault="00233B72" w:rsidP="00A4719C">
      <w:pPr>
        <w:spacing w:line="240" w:lineRule="auto"/>
        <w:rPr>
          <w:szCs w:val="22"/>
        </w:rPr>
      </w:pPr>
      <w:r w:rsidRPr="008A4AD5">
        <w:rPr>
          <w:szCs w:val="22"/>
        </w:rPr>
        <w:t xml:space="preserve">Представените данни за </w:t>
      </w:r>
      <w:r w:rsidR="00F835C7" w:rsidRPr="008A4AD5">
        <w:rPr>
          <w:szCs w:val="22"/>
        </w:rPr>
        <w:t>ефикасност</w:t>
      </w:r>
      <w:r w:rsidRPr="008A4AD5">
        <w:rPr>
          <w:szCs w:val="22"/>
        </w:rPr>
        <w:t xml:space="preserve"> са получени от 1</w:t>
      </w:r>
      <w:r w:rsidR="001761AB" w:rsidRPr="008A4AD5">
        <w:rPr>
          <w:szCs w:val="22"/>
        </w:rPr>
        <w:t> </w:t>
      </w:r>
      <w:r w:rsidRPr="008A4AD5">
        <w:rPr>
          <w:szCs w:val="22"/>
        </w:rPr>
        <w:t>контролирано и 1</w:t>
      </w:r>
      <w:r w:rsidR="001761AB" w:rsidRPr="008A4AD5">
        <w:rPr>
          <w:szCs w:val="22"/>
        </w:rPr>
        <w:t> </w:t>
      </w:r>
      <w:r w:rsidRPr="008A4AD5">
        <w:rPr>
          <w:szCs w:val="22"/>
        </w:rPr>
        <w:t xml:space="preserve">неконтролирано основно проучване </w:t>
      </w:r>
      <w:r w:rsidR="0049500B" w:rsidRPr="008A4AD5">
        <w:rPr>
          <w:szCs w:val="22"/>
        </w:rPr>
        <w:t>с</w:t>
      </w:r>
      <w:r w:rsidRPr="008A4AD5">
        <w:rPr>
          <w:szCs w:val="22"/>
        </w:rPr>
        <w:t xml:space="preserve"> </w:t>
      </w:r>
      <w:r w:rsidR="0049500B" w:rsidRPr="008A4AD5">
        <w:rPr>
          <w:szCs w:val="22"/>
        </w:rPr>
        <w:t xml:space="preserve">продължителност 28 </w:t>
      </w:r>
      <w:r w:rsidRPr="008A4AD5">
        <w:rPr>
          <w:szCs w:val="22"/>
        </w:rPr>
        <w:t>седми</w:t>
      </w:r>
      <w:r w:rsidR="0049500B" w:rsidRPr="008A4AD5">
        <w:rPr>
          <w:szCs w:val="22"/>
        </w:rPr>
        <w:t>ци</w:t>
      </w:r>
      <w:r w:rsidRPr="008A4AD5">
        <w:rPr>
          <w:szCs w:val="22"/>
        </w:rPr>
        <w:t xml:space="preserve">, както и </w:t>
      </w:r>
      <w:r w:rsidR="00AD0DD4" w:rsidRPr="008A4AD5">
        <w:rPr>
          <w:szCs w:val="22"/>
        </w:rPr>
        <w:t xml:space="preserve">от </w:t>
      </w:r>
      <w:r w:rsidRPr="008A4AD5">
        <w:rPr>
          <w:szCs w:val="22"/>
        </w:rPr>
        <w:t>2</w:t>
      </w:r>
      <w:r w:rsidR="001761AB" w:rsidRPr="008A4AD5">
        <w:rPr>
          <w:szCs w:val="22"/>
        </w:rPr>
        <w:t> </w:t>
      </w:r>
      <w:r w:rsidRPr="008A4AD5">
        <w:rPr>
          <w:szCs w:val="22"/>
        </w:rPr>
        <w:t>продължения на проучвания</w:t>
      </w:r>
      <w:r w:rsidR="0049500B" w:rsidRPr="008A4AD5">
        <w:rPr>
          <w:szCs w:val="22"/>
        </w:rPr>
        <w:t>та</w:t>
      </w:r>
      <w:r w:rsidRPr="008A4AD5">
        <w:rPr>
          <w:szCs w:val="22"/>
        </w:rPr>
        <w:t xml:space="preserve"> за до 9 цикъла (24 седмици на цикъл) </w:t>
      </w:r>
      <w:r w:rsidR="00F835C7" w:rsidRPr="008A4AD5">
        <w:rPr>
          <w:szCs w:val="22"/>
        </w:rPr>
        <w:t xml:space="preserve">на </w:t>
      </w:r>
      <w:r w:rsidRPr="008A4AD5">
        <w:rPr>
          <w:szCs w:val="22"/>
        </w:rPr>
        <w:t xml:space="preserve">лечение с тедуглутид. Тези проучвания включват </w:t>
      </w:r>
      <w:r w:rsidR="00871A96" w:rsidRPr="008A4AD5">
        <w:rPr>
          <w:szCs w:val="22"/>
        </w:rPr>
        <w:t>кърмачета</w:t>
      </w:r>
      <w:r w:rsidRPr="008A4AD5">
        <w:rPr>
          <w:szCs w:val="22"/>
        </w:rPr>
        <w:t xml:space="preserve"> от 4 месеца до &lt;</w:t>
      </w:r>
      <w:r w:rsidR="00B97A21" w:rsidRPr="008A4AD5">
        <w:rPr>
          <w:szCs w:val="22"/>
        </w:rPr>
        <w:t> </w:t>
      </w:r>
      <w:r w:rsidRPr="008A4AD5">
        <w:rPr>
          <w:szCs w:val="22"/>
        </w:rPr>
        <w:t>12 месеца, коригирана гестационна възраст: 10 </w:t>
      </w:r>
      <w:r w:rsidR="00871A96" w:rsidRPr="008A4AD5">
        <w:rPr>
          <w:szCs w:val="22"/>
        </w:rPr>
        <w:t>кърмачета</w:t>
      </w:r>
      <w:r w:rsidRPr="008A4AD5">
        <w:rPr>
          <w:szCs w:val="22"/>
        </w:rPr>
        <w:t xml:space="preserve"> </w:t>
      </w:r>
      <w:r w:rsidRPr="008A4AD5">
        <w:rPr>
          <w:szCs w:val="22"/>
        </w:rPr>
        <w:lastRenderedPageBreak/>
        <w:t>(2 </w:t>
      </w:r>
      <w:bookmarkStart w:id="4" w:name="_Hlk132721543"/>
      <w:r w:rsidR="00871A96" w:rsidRPr="008A4AD5">
        <w:rPr>
          <w:szCs w:val="22"/>
        </w:rPr>
        <w:t>кърмачета</w:t>
      </w:r>
      <w:bookmarkEnd w:id="4"/>
      <w:r w:rsidRPr="008A4AD5">
        <w:rPr>
          <w:szCs w:val="22"/>
        </w:rPr>
        <w:t xml:space="preserve"> на възраст от 4</w:t>
      </w:r>
      <w:r w:rsidR="0075145B">
        <w:rPr>
          <w:szCs w:val="22"/>
          <w:lang w:val="en-US"/>
        </w:rPr>
        <w:t> </w:t>
      </w:r>
      <w:r w:rsidRPr="008A4AD5">
        <w:rPr>
          <w:szCs w:val="22"/>
        </w:rPr>
        <w:t>до &lt;</w:t>
      </w:r>
      <w:r w:rsidR="00B97A21" w:rsidRPr="008A4AD5">
        <w:rPr>
          <w:szCs w:val="22"/>
        </w:rPr>
        <w:t> </w:t>
      </w:r>
      <w:r w:rsidRPr="008A4AD5">
        <w:rPr>
          <w:szCs w:val="22"/>
        </w:rPr>
        <w:t>6 месеца, 8</w:t>
      </w:r>
      <w:r w:rsidR="0075145B">
        <w:rPr>
          <w:szCs w:val="22"/>
          <w:lang w:val="en-US"/>
        </w:rPr>
        <w:t> </w:t>
      </w:r>
      <w:r w:rsidRPr="008A4AD5">
        <w:rPr>
          <w:szCs w:val="22"/>
        </w:rPr>
        <w:t>на възраст от 6</w:t>
      </w:r>
      <w:r w:rsidR="0075145B">
        <w:rPr>
          <w:szCs w:val="22"/>
          <w:lang w:val="en-US"/>
        </w:rPr>
        <w:t> </w:t>
      </w:r>
      <w:r w:rsidRPr="008A4AD5">
        <w:rPr>
          <w:szCs w:val="22"/>
        </w:rPr>
        <w:t>до &lt;</w:t>
      </w:r>
      <w:r w:rsidR="00B97A21" w:rsidRPr="008A4AD5">
        <w:rPr>
          <w:szCs w:val="22"/>
        </w:rPr>
        <w:t> </w:t>
      </w:r>
      <w:r w:rsidRPr="008A4AD5">
        <w:rPr>
          <w:szCs w:val="22"/>
        </w:rPr>
        <w:t>12 месеца) в контролираното проучване (5</w:t>
      </w:r>
      <w:r w:rsidR="005C3D1A" w:rsidRPr="008A4AD5">
        <w:rPr>
          <w:szCs w:val="22"/>
        </w:rPr>
        <w:t xml:space="preserve"> </w:t>
      </w:r>
      <w:r w:rsidRPr="008A4AD5">
        <w:rPr>
          <w:szCs w:val="22"/>
        </w:rPr>
        <w:t xml:space="preserve">в рамото </w:t>
      </w:r>
      <w:r w:rsidR="00E15DC1" w:rsidRPr="008A4AD5">
        <w:rPr>
          <w:szCs w:val="22"/>
        </w:rPr>
        <w:t>на</w:t>
      </w:r>
      <w:r w:rsidRPr="008A4AD5">
        <w:rPr>
          <w:szCs w:val="22"/>
        </w:rPr>
        <w:t xml:space="preserve"> лечение с тедуглутид и 5</w:t>
      </w:r>
      <w:r w:rsidR="005C3D1A" w:rsidRPr="008A4AD5">
        <w:rPr>
          <w:szCs w:val="22"/>
        </w:rPr>
        <w:t xml:space="preserve"> </w:t>
      </w:r>
      <w:r w:rsidRPr="008A4AD5">
        <w:rPr>
          <w:szCs w:val="22"/>
        </w:rPr>
        <w:t>в рамото със стандартн</w:t>
      </w:r>
      <w:r w:rsidR="00AF3D06" w:rsidRPr="008A4AD5">
        <w:rPr>
          <w:szCs w:val="22"/>
        </w:rPr>
        <w:t>и</w:t>
      </w:r>
      <w:r w:rsidRPr="008A4AD5">
        <w:rPr>
          <w:szCs w:val="22"/>
        </w:rPr>
        <w:t xml:space="preserve"> </w:t>
      </w:r>
      <w:r w:rsidR="00AF3D06" w:rsidRPr="008A4AD5">
        <w:rPr>
          <w:szCs w:val="22"/>
        </w:rPr>
        <w:t>грижи</w:t>
      </w:r>
      <w:r w:rsidRPr="008A4AD5">
        <w:rPr>
          <w:szCs w:val="22"/>
        </w:rPr>
        <w:t>), 2 </w:t>
      </w:r>
      <w:r w:rsidR="00871A96" w:rsidRPr="008A4AD5">
        <w:rPr>
          <w:szCs w:val="22"/>
        </w:rPr>
        <w:t>кърмачета</w:t>
      </w:r>
      <w:r w:rsidRPr="008A4AD5">
        <w:rPr>
          <w:szCs w:val="22"/>
        </w:rPr>
        <w:t xml:space="preserve"> в неконтролираното проучване (и двете </w:t>
      </w:r>
      <w:r w:rsidR="0049500B" w:rsidRPr="008A4AD5">
        <w:rPr>
          <w:szCs w:val="22"/>
        </w:rPr>
        <w:t xml:space="preserve">преминали </w:t>
      </w:r>
      <w:r w:rsidRPr="008A4AD5">
        <w:rPr>
          <w:szCs w:val="22"/>
        </w:rPr>
        <w:t>ле</w:t>
      </w:r>
      <w:r w:rsidR="0049500B" w:rsidRPr="008A4AD5">
        <w:rPr>
          <w:szCs w:val="22"/>
        </w:rPr>
        <w:t>чение</w:t>
      </w:r>
      <w:r w:rsidRPr="008A4AD5">
        <w:rPr>
          <w:szCs w:val="22"/>
        </w:rPr>
        <w:t>). От основното контролирано проучване 6</w:t>
      </w:r>
      <w:r w:rsidR="00A5192D" w:rsidRPr="008A4AD5">
        <w:rPr>
          <w:szCs w:val="22"/>
        </w:rPr>
        <w:t xml:space="preserve"> </w:t>
      </w:r>
      <w:r w:rsidRPr="008A4AD5">
        <w:rPr>
          <w:szCs w:val="22"/>
        </w:rPr>
        <w:t>от 10 </w:t>
      </w:r>
      <w:r w:rsidR="00871A96" w:rsidRPr="008A4AD5">
        <w:rPr>
          <w:szCs w:val="22"/>
        </w:rPr>
        <w:t>кърмачета</w:t>
      </w:r>
      <w:r w:rsidRPr="008A4AD5">
        <w:rPr>
          <w:szCs w:val="22"/>
        </w:rPr>
        <w:t xml:space="preserve"> завършват проучването и продължават в продължението на проучването (5 </w:t>
      </w:r>
      <w:r w:rsidR="0049500B" w:rsidRPr="008A4AD5">
        <w:rPr>
          <w:szCs w:val="22"/>
        </w:rPr>
        <w:t>преминали лечение</w:t>
      </w:r>
      <w:r w:rsidRPr="008A4AD5">
        <w:rPr>
          <w:szCs w:val="22"/>
        </w:rPr>
        <w:t xml:space="preserve"> и 1 </w:t>
      </w:r>
      <w:r w:rsidR="0049500B" w:rsidRPr="008A4AD5">
        <w:rPr>
          <w:szCs w:val="22"/>
        </w:rPr>
        <w:t xml:space="preserve">без </w:t>
      </w:r>
      <w:r w:rsidRPr="008A4AD5">
        <w:rPr>
          <w:szCs w:val="22"/>
        </w:rPr>
        <w:t>ле</w:t>
      </w:r>
      <w:r w:rsidR="0049500B" w:rsidRPr="008A4AD5">
        <w:rPr>
          <w:szCs w:val="22"/>
        </w:rPr>
        <w:t>чение</w:t>
      </w:r>
      <w:r w:rsidRPr="008A4AD5">
        <w:rPr>
          <w:szCs w:val="22"/>
        </w:rPr>
        <w:t>). От основното неконтролирано проучване 2</w:t>
      </w:r>
      <w:r w:rsidR="00706E3D" w:rsidRPr="008A4AD5">
        <w:rPr>
          <w:szCs w:val="22"/>
        </w:rPr>
        <w:t> </w:t>
      </w:r>
      <w:r w:rsidR="00871A96" w:rsidRPr="008A4AD5">
        <w:rPr>
          <w:szCs w:val="22"/>
        </w:rPr>
        <w:t>кърмачета</w:t>
      </w:r>
      <w:r w:rsidRPr="008A4AD5">
        <w:rPr>
          <w:szCs w:val="22"/>
        </w:rPr>
        <w:t xml:space="preserve"> завършват проучването и продължават във второто продължение на проучването (и двете</w:t>
      </w:r>
      <w:r w:rsidR="0049500B" w:rsidRPr="008A4AD5">
        <w:rPr>
          <w:szCs w:val="22"/>
        </w:rPr>
        <w:t xml:space="preserve"> преминали</w:t>
      </w:r>
      <w:r w:rsidRPr="008A4AD5">
        <w:rPr>
          <w:szCs w:val="22"/>
        </w:rPr>
        <w:t xml:space="preserve"> ле</w:t>
      </w:r>
      <w:r w:rsidR="0049500B" w:rsidRPr="008A4AD5">
        <w:rPr>
          <w:szCs w:val="22"/>
        </w:rPr>
        <w:t>чение</w:t>
      </w:r>
      <w:r w:rsidRPr="008A4AD5">
        <w:rPr>
          <w:szCs w:val="22"/>
        </w:rPr>
        <w:t xml:space="preserve">). </w:t>
      </w:r>
      <w:r w:rsidR="00871A96" w:rsidRPr="008A4AD5">
        <w:rPr>
          <w:szCs w:val="22"/>
        </w:rPr>
        <w:t>Кърмачетата</w:t>
      </w:r>
      <w:r w:rsidRPr="008A4AD5">
        <w:rPr>
          <w:szCs w:val="22"/>
        </w:rPr>
        <w:t xml:space="preserve"> в тези проучвания са лекувани с тедуглутид 0,05 mg/kg/ден. Въпреки ограничения размер на извадката в основните проучвания и </w:t>
      </w:r>
      <w:r w:rsidR="00E15DC1" w:rsidRPr="008A4AD5">
        <w:rPr>
          <w:szCs w:val="22"/>
        </w:rPr>
        <w:t xml:space="preserve">в </w:t>
      </w:r>
      <w:r w:rsidRPr="008A4AD5">
        <w:rPr>
          <w:szCs w:val="22"/>
        </w:rPr>
        <w:t>продълженията на проучвания</w:t>
      </w:r>
      <w:r w:rsidR="00AD0DD4" w:rsidRPr="008A4AD5">
        <w:rPr>
          <w:szCs w:val="22"/>
        </w:rPr>
        <w:t>та</w:t>
      </w:r>
      <w:r w:rsidR="00E15DC1" w:rsidRPr="008A4AD5">
        <w:rPr>
          <w:szCs w:val="22"/>
        </w:rPr>
        <w:t>,</w:t>
      </w:r>
      <w:r w:rsidRPr="008A4AD5">
        <w:rPr>
          <w:szCs w:val="22"/>
        </w:rPr>
        <w:t xml:space="preserve"> наблюдавани </w:t>
      </w:r>
      <w:r w:rsidR="00E15DC1" w:rsidRPr="008A4AD5">
        <w:rPr>
          <w:szCs w:val="22"/>
        </w:rPr>
        <w:t xml:space="preserve">са </w:t>
      </w:r>
      <w:r w:rsidRPr="008A4AD5">
        <w:rPr>
          <w:szCs w:val="22"/>
        </w:rPr>
        <w:t xml:space="preserve">клинично значими </w:t>
      </w:r>
      <w:r w:rsidR="00706E3D" w:rsidRPr="008A4AD5">
        <w:rPr>
          <w:szCs w:val="22"/>
        </w:rPr>
        <w:t>числени</w:t>
      </w:r>
      <w:r w:rsidRPr="008A4AD5">
        <w:rPr>
          <w:szCs w:val="22"/>
        </w:rPr>
        <w:t xml:space="preserve"> намаления на необходимостта от парентерална </w:t>
      </w:r>
      <w:r w:rsidR="00AC5013" w:rsidRPr="008A4AD5">
        <w:rPr>
          <w:szCs w:val="22"/>
        </w:rPr>
        <w:t>поддръжка</w:t>
      </w:r>
      <w:r w:rsidRPr="008A4AD5">
        <w:rPr>
          <w:szCs w:val="22"/>
        </w:rPr>
        <w:t>.</w:t>
      </w:r>
    </w:p>
    <w:p w14:paraId="5F062313" w14:textId="77777777" w:rsidR="00233B72" w:rsidRPr="008A4AD5" w:rsidRDefault="00233B72" w:rsidP="00A4719C">
      <w:pPr>
        <w:spacing w:line="240" w:lineRule="auto"/>
        <w:rPr>
          <w:szCs w:val="22"/>
        </w:rPr>
      </w:pPr>
    </w:p>
    <w:p w14:paraId="097C78A8" w14:textId="1B8F1339" w:rsidR="00233B72" w:rsidRPr="0087036E" w:rsidRDefault="00233B72" w:rsidP="00A4719C">
      <w:pPr>
        <w:keepNext/>
        <w:keepLines/>
        <w:spacing w:line="240" w:lineRule="auto"/>
        <w:rPr>
          <w:i/>
          <w:szCs w:val="22"/>
        </w:rPr>
      </w:pPr>
      <w:r w:rsidRPr="0087036E">
        <w:rPr>
          <w:i/>
          <w:szCs w:val="22"/>
        </w:rPr>
        <w:t xml:space="preserve">Контролирано основно проучване </w:t>
      </w:r>
    </w:p>
    <w:p w14:paraId="072D75F7" w14:textId="77777777" w:rsidR="00233B72" w:rsidRPr="008A4AD5" w:rsidRDefault="00233B72" w:rsidP="00A4719C">
      <w:pPr>
        <w:keepNext/>
        <w:keepLines/>
        <w:spacing w:line="240" w:lineRule="auto"/>
        <w:rPr>
          <w:szCs w:val="22"/>
        </w:rPr>
      </w:pPr>
    </w:p>
    <w:p w14:paraId="7613294B" w14:textId="5AE14028" w:rsidR="00233B72" w:rsidRPr="0087036E" w:rsidRDefault="00233B72" w:rsidP="00A4719C">
      <w:pPr>
        <w:keepNext/>
        <w:spacing w:line="240" w:lineRule="auto"/>
        <w:rPr>
          <w:i/>
          <w:szCs w:val="22"/>
          <w:u w:val="single"/>
        </w:rPr>
      </w:pPr>
      <w:r w:rsidRPr="0087036E">
        <w:rPr>
          <w:i/>
          <w:szCs w:val="22"/>
          <w:u w:val="single"/>
        </w:rPr>
        <w:t>Пълно преустановяване</w:t>
      </w:r>
      <w:r w:rsidR="00FE7649" w:rsidRPr="0087036E">
        <w:rPr>
          <w:i/>
          <w:szCs w:val="22"/>
          <w:u w:val="single"/>
        </w:rPr>
        <w:t xml:space="preserve"> </w:t>
      </w:r>
    </w:p>
    <w:p w14:paraId="582414A9" w14:textId="63B35178" w:rsidR="00233B72" w:rsidRPr="008A4AD5" w:rsidRDefault="00233B72" w:rsidP="00A4719C">
      <w:pPr>
        <w:spacing w:line="240" w:lineRule="auto"/>
        <w:rPr>
          <w:szCs w:val="22"/>
        </w:rPr>
      </w:pPr>
      <w:r w:rsidRPr="008A4AD5">
        <w:rPr>
          <w:szCs w:val="22"/>
        </w:rPr>
        <w:t>Нико</w:t>
      </w:r>
      <w:r w:rsidR="00871A96" w:rsidRPr="008A4AD5">
        <w:rPr>
          <w:szCs w:val="22"/>
        </w:rPr>
        <w:t>й</w:t>
      </w:r>
      <w:r w:rsidRPr="008A4AD5">
        <w:rPr>
          <w:szCs w:val="22"/>
        </w:rPr>
        <w:t xml:space="preserve"> от участниците не постига ентералн</w:t>
      </w:r>
      <w:r w:rsidR="00AC5013" w:rsidRPr="008A4AD5">
        <w:rPr>
          <w:szCs w:val="22"/>
        </w:rPr>
        <w:t>а</w:t>
      </w:r>
      <w:r w:rsidRPr="008A4AD5">
        <w:rPr>
          <w:szCs w:val="22"/>
        </w:rPr>
        <w:t xml:space="preserve"> </w:t>
      </w:r>
      <w:r w:rsidR="00AC5013" w:rsidRPr="008A4AD5">
        <w:rPr>
          <w:szCs w:val="22"/>
        </w:rPr>
        <w:t>автономия</w:t>
      </w:r>
      <w:r w:rsidRPr="008A4AD5">
        <w:rPr>
          <w:szCs w:val="22"/>
        </w:rPr>
        <w:t xml:space="preserve">, т.е. пълно преустановяване на </w:t>
      </w:r>
      <w:r w:rsidR="00AB1291" w:rsidRPr="008A4AD5">
        <w:rPr>
          <w:szCs w:val="22"/>
        </w:rPr>
        <w:t>парентералната поддръжка</w:t>
      </w:r>
      <w:r w:rsidRPr="008A4AD5">
        <w:rPr>
          <w:szCs w:val="22"/>
        </w:rPr>
        <w:t xml:space="preserve"> в основното проучване или продълженията на проучвания</w:t>
      </w:r>
      <w:r w:rsidR="004059EB" w:rsidRPr="008A4AD5">
        <w:rPr>
          <w:szCs w:val="22"/>
        </w:rPr>
        <w:t>та</w:t>
      </w:r>
      <w:r w:rsidRPr="008A4AD5">
        <w:rPr>
          <w:szCs w:val="22"/>
        </w:rPr>
        <w:t>.</w:t>
      </w:r>
    </w:p>
    <w:p w14:paraId="7B397F51" w14:textId="77777777" w:rsidR="00233B72" w:rsidRPr="008A4AD5" w:rsidRDefault="00233B72" w:rsidP="00A4719C">
      <w:pPr>
        <w:spacing w:line="240" w:lineRule="auto"/>
        <w:rPr>
          <w:szCs w:val="22"/>
        </w:rPr>
      </w:pPr>
    </w:p>
    <w:bookmarkEnd w:id="2"/>
    <w:p w14:paraId="67D64427" w14:textId="71494667" w:rsidR="00233B72" w:rsidRPr="0087036E" w:rsidRDefault="00233B72" w:rsidP="00A4719C">
      <w:pPr>
        <w:keepNext/>
        <w:spacing w:line="240" w:lineRule="auto"/>
        <w:rPr>
          <w:i/>
          <w:szCs w:val="22"/>
          <w:u w:val="single"/>
        </w:rPr>
      </w:pPr>
      <w:r w:rsidRPr="0087036E">
        <w:rPr>
          <w:i/>
          <w:szCs w:val="22"/>
          <w:u w:val="single"/>
        </w:rPr>
        <w:t xml:space="preserve">Намаляване на обема на </w:t>
      </w:r>
      <w:r w:rsidR="002F5384" w:rsidRPr="0087036E">
        <w:rPr>
          <w:i/>
          <w:szCs w:val="22"/>
          <w:u w:val="single"/>
        </w:rPr>
        <w:t>парентералната поддръжка</w:t>
      </w:r>
    </w:p>
    <w:p w14:paraId="22018494" w14:textId="0B522F3B" w:rsidR="00233B72" w:rsidRPr="008A4AD5" w:rsidRDefault="00233B72" w:rsidP="00A4719C">
      <w:pPr>
        <w:spacing w:line="240" w:lineRule="auto"/>
        <w:rPr>
          <w:iCs/>
          <w:szCs w:val="22"/>
        </w:rPr>
      </w:pPr>
      <w:r w:rsidRPr="008A4AD5">
        <w:rPr>
          <w:szCs w:val="22"/>
        </w:rPr>
        <w:t>В контролираното основно проучване</w:t>
      </w:r>
      <w:r w:rsidR="004059EB" w:rsidRPr="008A4AD5">
        <w:rPr>
          <w:szCs w:val="22"/>
        </w:rPr>
        <w:t>,</w:t>
      </w:r>
      <w:r w:rsidRPr="008A4AD5">
        <w:rPr>
          <w:szCs w:val="22"/>
        </w:rPr>
        <w:t xml:space="preserve"> въз основа на данни от дневниците на участниците</w:t>
      </w:r>
      <w:r w:rsidR="004059EB" w:rsidRPr="008A4AD5">
        <w:rPr>
          <w:szCs w:val="22"/>
        </w:rPr>
        <w:t>,</w:t>
      </w:r>
      <w:r w:rsidRPr="008A4AD5">
        <w:rPr>
          <w:szCs w:val="22"/>
        </w:rPr>
        <w:t xml:space="preserve"> </w:t>
      </w:r>
      <w:r w:rsidR="004059EB" w:rsidRPr="008A4AD5">
        <w:rPr>
          <w:szCs w:val="22"/>
        </w:rPr>
        <w:t xml:space="preserve">при </w:t>
      </w:r>
      <w:r w:rsidRPr="008A4AD5">
        <w:rPr>
          <w:szCs w:val="22"/>
        </w:rPr>
        <w:t>3</w:t>
      </w:r>
      <w:r w:rsidR="00342D4C" w:rsidRPr="008A4AD5">
        <w:rPr>
          <w:szCs w:val="22"/>
        </w:rPr>
        <w:t> </w:t>
      </w:r>
      <w:r w:rsidRPr="008A4AD5">
        <w:rPr>
          <w:szCs w:val="22"/>
        </w:rPr>
        <w:t>(60,0%) участници</w:t>
      </w:r>
      <w:r w:rsidR="004059EB" w:rsidRPr="008A4AD5">
        <w:rPr>
          <w:szCs w:val="22"/>
        </w:rPr>
        <w:t xml:space="preserve">, </w:t>
      </w:r>
      <w:r w:rsidRPr="008A4AD5">
        <w:rPr>
          <w:szCs w:val="22"/>
        </w:rPr>
        <w:t>включ</w:t>
      </w:r>
      <w:r w:rsidR="004059EB" w:rsidRPr="008A4AD5">
        <w:rPr>
          <w:szCs w:val="22"/>
        </w:rPr>
        <w:t>ени</w:t>
      </w:r>
      <w:r w:rsidRPr="008A4AD5">
        <w:rPr>
          <w:szCs w:val="22"/>
        </w:rPr>
        <w:t xml:space="preserve"> в рамото на </w:t>
      </w:r>
      <w:r w:rsidR="00AB46EF" w:rsidRPr="008A4AD5">
        <w:rPr>
          <w:szCs w:val="22"/>
        </w:rPr>
        <w:t xml:space="preserve">тедуглутид </w:t>
      </w:r>
      <w:r w:rsidRPr="008A4AD5">
        <w:rPr>
          <w:szCs w:val="22"/>
        </w:rPr>
        <w:t xml:space="preserve">и 1 (20,0%) участник </w:t>
      </w:r>
      <w:r w:rsidR="00706E3D" w:rsidRPr="008A4AD5">
        <w:rPr>
          <w:szCs w:val="22"/>
        </w:rPr>
        <w:t>в</w:t>
      </w:r>
      <w:r w:rsidRPr="008A4AD5">
        <w:rPr>
          <w:szCs w:val="22"/>
        </w:rPr>
        <w:t xml:space="preserve"> рамото на </w:t>
      </w:r>
      <w:r w:rsidR="00AB46EF" w:rsidRPr="008A4AD5">
        <w:rPr>
          <w:szCs w:val="22"/>
        </w:rPr>
        <w:t>стандартни грижи</w:t>
      </w:r>
      <w:r w:rsidRPr="008A4AD5">
        <w:rPr>
          <w:szCs w:val="22"/>
        </w:rPr>
        <w:t xml:space="preserve"> се наблюдава най-малко 20% намаление на обема на </w:t>
      </w:r>
      <w:r w:rsidR="004E4147" w:rsidRPr="008A4AD5">
        <w:rPr>
          <w:szCs w:val="22"/>
        </w:rPr>
        <w:t xml:space="preserve">парентералната поддръжка </w:t>
      </w:r>
      <w:r w:rsidRPr="008A4AD5">
        <w:rPr>
          <w:szCs w:val="22"/>
        </w:rPr>
        <w:t xml:space="preserve">в края на лечението </w:t>
      </w:r>
      <w:r w:rsidR="00C258C8" w:rsidRPr="008A4AD5">
        <w:rPr>
          <w:szCs w:val="22"/>
        </w:rPr>
        <w:t>спрямо</w:t>
      </w:r>
      <w:r w:rsidRPr="008A4AD5">
        <w:rPr>
          <w:szCs w:val="22"/>
        </w:rPr>
        <w:t xml:space="preserve"> изходното ниво (за 2 участника в рамото на </w:t>
      </w:r>
      <w:r w:rsidR="00AB46EF" w:rsidRPr="008A4AD5">
        <w:rPr>
          <w:szCs w:val="22"/>
        </w:rPr>
        <w:t>стандартни грижи</w:t>
      </w:r>
      <w:r w:rsidR="00AB46EF" w:rsidRPr="008A4AD5" w:rsidDel="00AB46EF">
        <w:rPr>
          <w:szCs w:val="22"/>
        </w:rPr>
        <w:t xml:space="preserve"> </w:t>
      </w:r>
      <w:r w:rsidRPr="008A4AD5">
        <w:rPr>
          <w:szCs w:val="22"/>
        </w:rPr>
        <w:t xml:space="preserve">липсват данни). В рамото на </w:t>
      </w:r>
      <w:r w:rsidR="00AB46EF" w:rsidRPr="008A4AD5">
        <w:rPr>
          <w:szCs w:val="22"/>
        </w:rPr>
        <w:t xml:space="preserve">тедуглутид </w:t>
      </w:r>
      <w:r w:rsidRPr="008A4AD5">
        <w:rPr>
          <w:szCs w:val="22"/>
        </w:rPr>
        <w:t xml:space="preserve">средната промяна от изходното ниво на обема на </w:t>
      </w:r>
      <w:r w:rsidR="00091FE6" w:rsidRPr="008A4AD5">
        <w:rPr>
          <w:szCs w:val="22"/>
        </w:rPr>
        <w:t xml:space="preserve">парентералната поддръжка </w:t>
      </w:r>
      <w:r w:rsidRPr="008A4AD5">
        <w:rPr>
          <w:szCs w:val="22"/>
        </w:rPr>
        <w:t xml:space="preserve">в </w:t>
      </w:r>
      <w:r w:rsidR="004E4147" w:rsidRPr="008A4AD5">
        <w:rPr>
          <w:szCs w:val="22"/>
        </w:rPr>
        <w:t>края на лечението</w:t>
      </w:r>
      <w:r w:rsidR="004E4147" w:rsidRPr="008A4AD5" w:rsidDel="004E4147">
        <w:rPr>
          <w:szCs w:val="22"/>
        </w:rPr>
        <w:t xml:space="preserve"> </w:t>
      </w:r>
      <w:r w:rsidRPr="008A4AD5">
        <w:rPr>
          <w:szCs w:val="22"/>
        </w:rPr>
        <w:t>е -21,5</w:t>
      </w:r>
      <w:r w:rsidR="00D37524" w:rsidRPr="008A4AD5">
        <w:rPr>
          <w:szCs w:val="22"/>
        </w:rPr>
        <w:t> </w:t>
      </w:r>
      <w:r w:rsidRPr="008A4AD5">
        <w:rPr>
          <w:szCs w:val="22"/>
        </w:rPr>
        <w:t>±</w:t>
      </w:r>
      <w:r w:rsidR="00D37524" w:rsidRPr="008A4AD5">
        <w:rPr>
          <w:szCs w:val="22"/>
        </w:rPr>
        <w:t> </w:t>
      </w:r>
      <w:r w:rsidRPr="008A4AD5">
        <w:rPr>
          <w:szCs w:val="22"/>
        </w:rPr>
        <w:t>28,91 ml/kg/де</w:t>
      </w:r>
      <w:r w:rsidR="00D37524" w:rsidRPr="008A4AD5">
        <w:rPr>
          <w:szCs w:val="22"/>
        </w:rPr>
        <w:t>н</w:t>
      </w:r>
      <w:r w:rsidRPr="008A4AD5">
        <w:rPr>
          <w:szCs w:val="22"/>
        </w:rPr>
        <w:t xml:space="preserve"> (-24,8%). В рамото на </w:t>
      </w:r>
      <w:r w:rsidR="00AB46EF" w:rsidRPr="008A4AD5">
        <w:rPr>
          <w:szCs w:val="22"/>
        </w:rPr>
        <w:t>стандартни грижи</w:t>
      </w:r>
      <w:r w:rsidR="00AB46EF" w:rsidRPr="008A4AD5" w:rsidDel="00AB46EF">
        <w:rPr>
          <w:szCs w:val="22"/>
        </w:rPr>
        <w:t xml:space="preserve"> </w:t>
      </w:r>
      <w:r w:rsidRPr="008A4AD5">
        <w:rPr>
          <w:szCs w:val="22"/>
        </w:rPr>
        <w:t xml:space="preserve">средната промяна от изходното ниво на обема на </w:t>
      </w:r>
      <w:r w:rsidR="00333862" w:rsidRPr="008A4AD5">
        <w:rPr>
          <w:szCs w:val="22"/>
        </w:rPr>
        <w:t xml:space="preserve">парентералната поддръжка </w:t>
      </w:r>
      <w:r w:rsidRPr="008A4AD5">
        <w:rPr>
          <w:szCs w:val="22"/>
        </w:rPr>
        <w:t xml:space="preserve">в </w:t>
      </w:r>
      <w:r w:rsidR="00AB46EF" w:rsidRPr="008A4AD5">
        <w:rPr>
          <w:szCs w:val="22"/>
        </w:rPr>
        <w:t>края на лечението</w:t>
      </w:r>
      <w:r w:rsidR="00AB46EF" w:rsidRPr="008A4AD5" w:rsidDel="004E4147">
        <w:rPr>
          <w:szCs w:val="22"/>
        </w:rPr>
        <w:t xml:space="preserve"> </w:t>
      </w:r>
      <w:r w:rsidRPr="008A4AD5">
        <w:rPr>
          <w:szCs w:val="22"/>
        </w:rPr>
        <w:t>е -9,5</w:t>
      </w:r>
      <w:r w:rsidR="00D37524" w:rsidRPr="008A4AD5">
        <w:rPr>
          <w:szCs w:val="22"/>
        </w:rPr>
        <w:t> </w:t>
      </w:r>
      <w:r w:rsidRPr="008A4AD5">
        <w:rPr>
          <w:szCs w:val="22"/>
        </w:rPr>
        <w:t>±</w:t>
      </w:r>
      <w:r w:rsidR="00D37524" w:rsidRPr="008A4AD5">
        <w:rPr>
          <w:szCs w:val="22"/>
        </w:rPr>
        <w:t> </w:t>
      </w:r>
      <w:r w:rsidRPr="008A4AD5">
        <w:rPr>
          <w:szCs w:val="22"/>
        </w:rPr>
        <w:t>7,50 ml/kg/де</w:t>
      </w:r>
      <w:r w:rsidR="00706E3D" w:rsidRPr="008A4AD5">
        <w:rPr>
          <w:szCs w:val="22"/>
        </w:rPr>
        <w:t>н</w:t>
      </w:r>
      <w:r w:rsidRPr="008A4AD5">
        <w:rPr>
          <w:szCs w:val="22"/>
        </w:rPr>
        <w:t xml:space="preserve"> (-16,8%).</w:t>
      </w:r>
    </w:p>
    <w:p w14:paraId="2F47F7A3" w14:textId="77777777" w:rsidR="00233B72" w:rsidRPr="008A4AD5" w:rsidRDefault="00233B72" w:rsidP="00A4719C">
      <w:pPr>
        <w:spacing w:line="240" w:lineRule="auto"/>
        <w:rPr>
          <w:iCs/>
          <w:szCs w:val="22"/>
        </w:rPr>
      </w:pPr>
    </w:p>
    <w:p w14:paraId="76F3E1D5" w14:textId="094D1153" w:rsidR="00233B72" w:rsidRPr="0087036E" w:rsidRDefault="00233B72" w:rsidP="00A4719C">
      <w:pPr>
        <w:keepNext/>
        <w:spacing w:line="240" w:lineRule="auto"/>
        <w:rPr>
          <w:i/>
          <w:szCs w:val="22"/>
          <w:u w:val="single"/>
        </w:rPr>
      </w:pPr>
      <w:r w:rsidRPr="0087036E">
        <w:rPr>
          <w:i/>
          <w:szCs w:val="22"/>
          <w:u w:val="single"/>
        </w:rPr>
        <w:t xml:space="preserve">Намаляване на калориите на </w:t>
      </w:r>
      <w:r w:rsidR="002F5384" w:rsidRPr="0087036E">
        <w:rPr>
          <w:i/>
          <w:szCs w:val="22"/>
          <w:u w:val="single"/>
        </w:rPr>
        <w:t>парентералната поддръжка</w:t>
      </w:r>
    </w:p>
    <w:p w14:paraId="052B9C5F" w14:textId="41F7D9A1" w:rsidR="00233B72" w:rsidRPr="008A4AD5" w:rsidRDefault="00233B72" w:rsidP="00A4719C">
      <w:pPr>
        <w:spacing w:line="240" w:lineRule="auto"/>
        <w:rPr>
          <w:iCs/>
          <w:szCs w:val="22"/>
        </w:rPr>
      </w:pPr>
      <w:r w:rsidRPr="008A4AD5">
        <w:rPr>
          <w:szCs w:val="22"/>
        </w:rPr>
        <w:t xml:space="preserve">В контролираното основно проучване по данни от дневниците на участниците средната процентна промяна в калорийния прием при </w:t>
      </w:r>
      <w:r w:rsidR="009E7D2F" w:rsidRPr="008A4AD5">
        <w:rPr>
          <w:szCs w:val="22"/>
        </w:rPr>
        <w:t>парентералната поддръжка</w:t>
      </w:r>
      <w:r w:rsidRPr="008A4AD5">
        <w:rPr>
          <w:szCs w:val="22"/>
        </w:rPr>
        <w:t xml:space="preserve"> в </w:t>
      </w:r>
      <w:r w:rsidR="00C258C8" w:rsidRPr="008A4AD5">
        <w:rPr>
          <w:szCs w:val="22"/>
        </w:rPr>
        <w:t>края на лечението</w:t>
      </w:r>
      <w:r w:rsidRPr="008A4AD5">
        <w:rPr>
          <w:szCs w:val="22"/>
        </w:rPr>
        <w:t xml:space="preserve"> от изходното ниво е </w:t>
      </w:r>
      <w:r w:rsidR="00706E3D" w:rsidRPr="008A4AD5">
        <w:rPr>
          <w:szCs w:val="22"/>
        </w:rPr>
        <w:noBreakHyphen/>
      </w:r>
      <w:r w:rsidRPr="008A4AD5">
        <w:rPr>
          <w:szCs w:val="22"/>
        </w:rPr>
        <w:t>27,0</w:t>
      </w:r>
      <w:r w:rsidR="00D37524" w:rsidRPr="008A4AD5">
        <w:rPr>
          <w:szCs w:val="22"/>
        </w:rPr>
        <w:t> </w:t>
      </w:r>
      <w:r w:rsidRPr="008A4AD5">
        <w:rPr>
          <w:szCs w:val="22"/>
        </w:rPr>
        <w:t>±</w:t>
      </w:r>
      <w:r w:rsidR="00D37524" w:rsidRPr="008A4AD5">
        <w:rPr>
          <w:szCs w:val="22"/>
        </w:rPr>
        <w:t> </w:t>
      </w:r>
      <w:r w:rsidRPr="008A4AD5">
        <w:rPr>
          <w:szCs w:val="22"/>
        </w:rPr>
        <w:t xml:space="preserve">29,47% за участниците в рамото на </w:t>
      </w:r>
      <w:r w:rsidR="00AB46EF" w:rsidRPr="008A4AD5">
        <w:rPr>
          <w:szCs w:val="22"/>
        </w:rPr>
        <w:t xml:space="preserve">тедуглутид </w:t>
      </w:r>
      <w:r w:rsidR="00D37524" w:rsidRPr="008A4AD5">
        <w:rPr>
          <w:szCs w:val="22"/>
        </w:rPr>
        <w:t xml:space="preserve">и </w:t>
      </w:r>
      <w:r w:rsidRPr="008A4AD5">
        <w:rPr>
          <w:szCs w:val="22"/>
        </w:rPr>
        <w:t>-13,7</w:t>
      </w:r>
      <w:r w:rsidR="00D37524" w:rsidRPr="008A4AD5">
        <w:rPr>
          <w:szCs w:val="22"/>
        </w:rPr>
        <w:t> </w:t>
      </w:r>
      <w:r w:rsidRPr="008A4AD5">
        <w:rPr>
          <w:szCs w:val="22"/>
        </w:rPr>
        <w:t>±</w:t>
      </w:r>
      <w:r w:rsidR="00D37524" w:rsidRPr="008A4AD5">
        <w:rPr>
          <w:szCs w:val="22"/>
        </w:rPr>
        <w:t> </w:t>
      </w:r>
      <w:r w:rsidRPr="008A4AD5">
        <w:rPr>
          <w:szCs w:val="22"/>
        </w:rPr>
        <w:t xml:space="preserve">21,87% в рамото на </w:t>
      </w:r>
      <w:r w:rsidR="00AB46EF" w:rsidRPr="008A4AD5">
        <w:rPr>
          <w:szCs w:val="22"/>
        </w:rPr>
        <w:t>стандартни грижи</w:t>
      </w:r>
      <w:r w:rsidRPr="008A4AD5">
        <w:rPr>
          <w:szCs w:val="22"/>
        </w:rPr>
        <w:t>.</w:t>
      </w:r>
    </w:p>
    <w:p w14:paraId="751AA2E1" w14:textId="77777777" w:rsidR="00233B72" w:rsidRPr="008A4AD5" w:rsidRDefault="00233B72" w:rsidP="00A4719C">
      <w:pPr>
        <w:spacing w:line="240" w:lineRule="auto"/>
        <w:rPr>
          <w:iCs/>
          <w:szCs w:val="22"/>
          <w:lang w:eastAsia="ja-JP"/>
        </w:rPr>
      </w:pPr>
    </w:p>
    <w:p w14:paraId="19E77EB0" w14:textId="77777777" w:rsidR="00233B72" w:rsidRPr="0087036E" w:rsidRDefault="00233B72" w:rsidP="00A4719C">
      <w:pPr>
        <w:keepNext/>
        <w:spacing w:line="240" w:lineRule="auto"/>
        <w:rPr>
          <w:i/>
          <w:szCs w:val="22"/>
          <w:u w:val="single"/>
        </w:rPr>
      </w:pPr>
      <w:r w:rsidRPr="0087036E">
        <w:rPr>
          <w:i/>
          <w:szCs w:val="22"/>
          <w:u w:val="single"/>
        </w:rPr>
        <w:t>Намаляване на времето на инфузия</w:t>
      </w:r>
    </w:p>
    <w:p w14:paraId="60F3DD9C" w14:textId="29DF0D42" w:rsidR="00233B72" w:rsidRPr="008A4AD5" w:rsidRDefault="00233B72" w:rsidP="00A4719C">
      <w:pPr>
        <w:spacing w:line="240" w:lineRule="auto"/>
        <w:rPr>
          <w:szCs w:val="22"/>
        </w:rPr>
      </w:pPr>
      <w:r w:rsidRPr="008A4AD5">
        <w:rPr>
          <w:szCs w:val="22"/>
        </w:rPr>
        <w:t xml:space="preserve">В контролираното основно проучване в рамото </w:t>
      </w:r>
      <w:r w:rsidR="00EF5C3B" w:rsidRPr="008A4AD5">
        <w:rPr>
          <w:szCs w:val="22"/>
        </w:rPr>
        <w:t>с</w:t>
      </w:r>
      <w:r w:rsidRPr="008A4AD5">
        <w:rPr>
          <w:szCs w:val="22"/>
        </w:rPr>
        <w:t xml:space="preserve"> </w:t>
      </w:r>
      <w:r w:rsidR="00333862" w:rsidRPr="008A4AD5">
        <w:rPr>
          <w:szCs w:val="22"/>
        </w:rPr>
        <w:t xml:space="preserve">тедуглутид </w:t>
      </w:r>
      <w:r w:rsidRPr="008A4AD5">
        <w:rPr>
          <w:szCs w:val="22"/>
        </w:rPr>
        <w:t xml:space="preserve">промяната във времето на </w:t>
      </w:r>
      <w:r w:rsidR="00333862" w:rsidRPr="008A4AD5">
        <w:rPr>
          <w:szCs w:val="22"/>
        </w:rPr>
        <w:t xml:space="preserve">парентералната поддръжка </w:t>
      </w:r>
      <w:r w:rsidRPr="008A4AD5">
        <w:rPr>
          <w:szCs w:val="22"/>
        </w:rPr>
        <w:t xml:space="preserve">от дневниците в </w:t>
      </w:r>
      <w:r w:rsidR="00AB46EF" w:rsidRPr="008A4AD5">
        <w:rPr>
          <w:szCs w:val="22"/>
        </w:rPr>
        <w:t>края на лечението</w:t>
      </w:r>
      <w:r w:rsidR="00AB46EF" w:rsidRPr="008A4AD5" w:rsidDel="004E4147">
        <w:rPr>
          <w:szCs w:val="22"/>
        </w:rPr>
        <w:t xml:space="preserve"> </w:t>
      </w:r>
      <w:r w:rsidRPr="008A4AD5">
        <w:rPr>
          <w:szCs w:val="22"/>
        </w:rPr>
        <w:t>от изходното ниво е -3,1</w:t>
      </w:r>
      <w:r w:rsidR="00570E16" w:rsidRPr="008A4AD5">
        <w:rPr>
          <w:szCs w:val="22"/>
        </w:rPr>
        <w:t> </w:t>
      </w:r>
      <w:r w:rsidRPr="008A4AD5">
        <w:rPr>
          <w:szCs w:val="22"/>
        </w:rPr>
        <w:t>±</w:t>
      </w:r>
      <w:r w:rsidR="00570E16" w:rsidRPr="008A4AD5">
        <w:rPr>
          <w:szCs w:val="22"/>
        </w:rPr>
        <w:t> </w:t>
      </w:r>
      <w:r w:rsidRPr="008A4AD5">
        <w:rPr>
          <w:szCs w:val="22"/>
        </w:rPr>
        <w:t>3</w:t>
      </w:r>
      <w:r w:rsidR="00570E16" w:rsidRPr="008A4AD5">
        <w:rPr>
          <w:szCs w:val="22"/>
        </w:rPr>
        <w:t>,</w:t>
      </w:r>
      <w:r w:rsidRPr="008A4AD5">
        <w:rPr>
          <w:szCs w:val="22"/>
        </w:rPr>
        <w:t xml:space="preserve">31 часа/ден (-28,9%) и </w:t>
      </w:r>
      <w:r w:rsidR="00706E3D" w:rsidRPr="008A4AD5">
        <w:rPr>
          <w:szCs w:val="22"/>
        </w:rPr>
        <w:noBreakHyphen/>
      </w:r>
      <w:r w:rsidRPr="008A4AD5">
        <w:rPr>
          <w:szCs w:val="22"/>
        </w:rPr>
        <w:t>1,9</w:t>
      </w:r>
      <w:r w:rsidR="00570E16" w:rsidRPr="008A4AD5">
        <w:rPr>
          <w:szCs w:val="22"/>
        </w:rPr>
        <w:t> </w:t>
      </w:r>
      <w:r w:rsidRPr="008A4AD5">
        <w:rPr>
          <w:szCs w:val="22"/>
        </w:rPr>
        <w:t>±</w:t>
      </w:r>
      <w:r w:rsidR="00570E16" w:rsidRPr="008A4AD5">
        <w:rPr>
          <w:szCs w:val="22"/>
        </w:rPr>
        <w:t> </w:t>
      </w:r>
      <w:r w:rsidRPr="008A4AD5">
        <w:rPr>
          <w:szCs w:val="22"/>
        </w:rPr>
        <w:t>2,01 дни/седмица (</w:t>
      </w:r>
      <w:r w:rsidR="00342D4C" w:rsidRPr="008A4AD5">
        <w:rPr>
          <w:szCs w:val="22"/>
        </w:rPr>
        <w:noBreakHyphen/>
      </w:r>
      <w:r w:rsidRPr="008A4AD5">
        <w:rPr>
          <w:szCs w:val="22"/>
        </w:rPr>
        <w:t xml:space="preserve">28,5%). В рамото на </w:t>
      </w:r>
      <w:r w:rsidR="00AB46EF" w:rsidRPr="008A4AD5">
        <w:rPr>
          <w:szCs w:val="22"/>
        </w:rPr>
        <w:t>стандартни грижи</w:t>
      </w:r>
      <w:r w:rsidR="00AB46EF" w:rsidRPr="008A4AD5" w:rsidDel="00AB46EF">
        <w:rPr>
          <w:szCs w:val="22"/>
        </w:rPr>
        <w:t xml:space="preserve"> </w:t>
      </w:r>
      <w:r w:rsidRPr="008A4AD5">
        <w:rPr>
          <w:szCs w:val="22"/>
        </w:rPr>
        <w:t xml:space="preserve">промяната във времето на </w:t>
      </w:r>
      <w:r w:rsidR="00333862" w:rsidRPr="008A4AD5">
        <w:rPr>
          <w:szCs w:val="22"/>
        </w:rPr>
        <w:t xml:space="preserve">парентералната поддръжка </w:t>
      </w:r>
      <w:r w:rsidRPr="008A4AD5">
        <w:rPr>
          <w:szCs w:val="22"/>
        </w:rPr>
        <w:t xml:space="preserve">от дневниците в </w:t>
      </w:r>
      <w:r w:rsidR="00AB46EF" w:rsidRPr="008A4AD5">
        <w:rPr>
          <w:szCs w:val="22"/>
        </w:rPr>
        <w:t>края на лечението</w:t>
      </w:r>
      <w:r w:rsidR="00AB46EF" w:rsidRPr="008A4AD5" w:rsidDel="004E4147">
        <w:rPr>
          <w:szCs w:val="22"/>
        </w:rPr>
        <w:t xml:space="preserve"> </w:t>
      </w:r>
      <w:r w:rsidRPr="008A4AD5">
        <w:rPr>
          <w:szCs w:val="22"/>
        </w:rPr>
        <w:t>от изходното ниво</w:t>
      </w:r>
      <w:r w:rsidR="005C3D1A" w:rsidRPr="008A4AD5">
        <w:rPr>
          <w:szCs w:val="22"/>
        </w:rPr>
        <w:t xml:space="preserve"> e </w:t>
      </w:r>
      <w:r w:rsidRPr="008A4AD5">
        <w:rPr>
          <w:szCs w:val="22"/>
        </w:rPr>
        <w:t>-0,3</w:t>
      </w:r>
      <w:r w:rsidR="00570E16" w:rsidRPr="008A4AD5">
        <w:rPr>
          <w:szCs w:val="22"/>
        </w:rPr>
        <w:t> </w:t>
      </w:r>
      <w:r w:rsidRPr="008A4AD5">
        <w:rPr>
          <w:szCs w:val="22"/>
        </w:rPr>
        <w:t>±</w:t>
      </w:r>
      <w:r w:rsidR="00570E16" w:rsidRPr="008A4AD5">
        <w:rPr>
          <w:szCs w:val="22"/>
        </w:rPr>
        <w:t> </w:t>
      </w:r>
      <w:r w:rsidRPr="008A4AD5">
        <w:rPr>
          <w:szCs w:val="22"/>
        </w:rPr>
        <w:t xml:space="preserve">0,63 часа/ден (-1,9%) и не е наблюдавана промяна </w:t>
      </w:r>
      <w:r w:rsidR="009E7D2F" w:rsidRPr="008A4AD5">
        <w:rPr>
          <w:szCs w:val="22"/>
        </w:rPr>
        <w:t>по</w:t>
      </w:r>
      <w:r w:rsidRPr="008A4AD5">
        <w:rPr>
          <w:szCs w:val="22"/>
        </w:rPr>
        <w:t xml:space="preserve"> дни </w:t>
      </w:r>
      <w:r w:rsidR="009E7D2F" w:rsidRPr="008A4AD5">
        <w:rPr>
          <w:szCs w:val="22"/>
        </w:rPr>
        <w:t>от</w:t>
      </w:r>
      <w:r w:rsidRPr="008A4AD5">
        <w:rPr>
          <w:szCs w:val="22"/>
        </w:rPr>
        <w:t xml:space="preserve"> седмица на време</w:t>
      </w:r>
      <w:r w:rsidR="00570E16" w:rsidRPr="008A4AD5">
        <w:rPr>
          <w:szCs w:val="22"/>
        </w:rPr>
        <w:t>то</w:t>
      </w:r>
      <w:r w:rsidRPr="008A4AD5">
        <w:rPr>
          <w:szCs w:val="22"/>
        </w:rPr>
        <w:t xml:space="preserve"> на инфузията на </w:t>
      </w:r>
      <w:r w:rsidR="00333862" w:rsidRPr="008A4AD5">
        <w:rPr>
          <w:szCs w:val="22"/>
        </w:rPr>
        <w:t>парентералната поддръжка</w:t>
      </w:r>
      <w:r w:rsidRPr="008A4AD5">
        <w:rPr>
          <w:szCs w:val="22"/>
        </w:rPr>
        <w:t>.</w:t>
      </w:r>
    </w:p>
    <w:p w14:paraId="068981F1" w14:textId="77777777" w:rsidR="00233B72" w:rsidRPr="008A4AD5" w:rsidRDefault="00233B72" w:rsidP="00A4719C">
      <w:pPr>
        <w:spacing w:line="240" w:lineRule="auto"/>
        <w:rPr>
          <w:szCs w:val="22"/>
        </w:rPr>
      </w:pPr>
    </w:p>
    <w:p w14:paraId="644AACFA" w14:textId="6D0C6C19" w:rsidR="00233B72" w:rsidRPr="0087036E" w:rsidRDefault="00233B72" w:rsidP="00A4719C">
      <w:pPr>
        <w:keepNext/>
        <w:spacing w:line="240" w:lineRule="auto"/>
        <w:rPr>
          <w:i/>
          <w:szCs w:val="22"/>
        </w:rPr>
      </w:pPr>
      <w:r w:rsidRPr="0087036E">
        <w:rPr>
          <w:i/>
          <w:szCs w:val="22"/>
        </w:rPr>
        <w:t>Неконтролирано основно проучване</w:t>
      </w:r>
    </w:p>
    <w:p w14:paraId="1FDAD607" w14:textId="77777777" w:rsidR="00233B72" w:rsidRPr="008A4AD5" w:rsidRDefault="00233B72" w:rsidP="00A4719C">
      <w:pPr>
        <w:keepNext/>
        <w:spacing w:line="240" w:lineRule="auto"/>
        <w:rPr>
          <w:szCs w:val="22"/>
        </w:rPr>
      </w:pPr>
    </w:p>
    <w:p w14:paraId="295190E7" w14:textId="109BF418" w:rsidR="00233B72" w:rsidRPr="0087036E" w:rsidRDefault="00233B72" w:rsidP="00A4719C">
      <w:pPr>
        <w:keepNext/>
        <w:tabs>
          <w:tab w:val="left" w:pos="1320"/>
        </w:tabs>
        <w:spacing w:line="240" w:lineRule="auto"/>
        <w:rPr>
          <w:i/>
          <w:szCs w:val="22"/>
          <w:u w:val="single"/>
        </w:rPr>
      </w:pPr>
      <w:r w:rsidRPr="0087036E">
        <w:rPr>
          <w:i/>
          <w:szCs w:val="22"/>
          <w:u w:val="single"/>
        </w:rPr>
        <w:t>Пълно преустановяване</w:t>
      </w:r>
    </w:p>
    <w:p w14:paraId="3930B6E6" w14:textId="16E3E88F" w:rsidR="00233B72" w:rsidRPr="008A4AD5" w:rsidRDefault="00233B72" w:rsidP="00A4719C">
      <w:pPr>
        <w:tabs>
          <w:tab w:val="left" w:pos="1320"/>
        </w:tabs>
        <w:spacing w:line="240" w:lineRule="auto"/>
        <w:rPr>
          <w:szCs w:val="22"/>
        </w:rPr>
      </w:pPr>
      <w:r w:rsidRPr="008A4AD5">
        <w:rPr>
          <w:szCs w:val="22"/>
        </w:rPr>
        <w:t xml:space="preserve">Никое от </w:t>
      </w:r>
      <w:r w:rsidR="00570E16" w:rsidRPr="008A4AD5">
        <w:rPr>
          <w:szCs w:val="22"/>
        </w:rPr>
        <w:t>кърмачетата</w:t>
      </w:r>
      <w:r w:rsidRPr="008A4AD5">
        <w:rPr>
          <w:szCs w:val="22"/>
        </w:rPr>
        <w:t xml:space="preserve"> не постига пълно преустановяване</w:t>
      </w:r>
      <w:r w:rsidR="004C20C3" w:rsidRPr="008A4AD5">
        <w:rPr>
          <w:szCs w:val="22"/>
        </w:rPr>
        <w:t xml:space="preserve"> </w:t>
      </w:r>
      <w:r w:rsidR="004C20C3" w:rsidRPr="008A4AD5">
        <w:rPr>
          <w:iCs/>
          <w:szCs w:val="22"/>
        </w:rPr>
        <w:t xml:space="preserve">на </w:t>
      </w:r>
      <w:r w:rsidR="002F5384" w:rsidRPr="008A4AD5">
        <w:rPr>
          <w:iCs/>
          <w:szCs w:val="22"/>
        </w:rPr>
        <w:t>парентералната поддръжка</w:t>
      </w:r>
      <w:r w:rsidRPr="008A4AD5">
        <w:rPr>
          <w:szCs w:val="22"/>
        </w:rPr>
        <w:t>.</w:t>
      </w:r>
    </w:p>
    <w:p w14:paraId="1CE56C40" w14:textId="77777777" w:rsidR="00233B72" w:rsidRPr="008A4AD5" w:rsidRDefault="00233B72" w:rsidP="00A4719C">
      <w:pPr>
        <w:spacing w:line="240" w:lineRule="auto"/>
        <w:rPr>
          <w:szCs w:val="22"/>
        </w:rPr>
      </w:pPr>
    </w:p>
    <w:p w14:paraId="28768CCC" w14:textId="405D8274" w:rsidR="00233B72" w:rsidRPr="0087036E" w:rsidRDefault="00233B72" w:rsidP="00A4719C">
      <w:pPr>
        <w:keepNext/>
        <w:spacing w:line="240" w:lineRule="auto"/>
        <w:rPr>
          <w:i/>
          <w:szCs w:val="22"/>
          <w:u w:val="single"/>
        </w:rPr>
      </w:pPr>
      <w:r w:rsidRPr="0087036E">
        <w:rPr>
          <w:i/>
          <w:szCs w:val="22"/>
          <w:u w:val="single"/>
        </w:rPr>
        <w:t xml:space="preserve">Намаляване на обема на </w:t>
      </w:r>
      <w:r w:rsidR="002F5384" w:rsidRPr="0087036E">
        <w:rPr>
          <w:i/>
          <w:szCs w:val="22"/>
          <w:u w:val="single"/>
        </w:rPr>
        <w:t>парентералната поддръжка</w:t>
      </w:r>
    </w:p>
    <w:p w14:paraId="670434C4" w14:textId="100FD482" w:rsidR="00233B72" w:rsidRPr="008A4AD5" w:rsidRDefault="006F1F42" w:rsidP="00A4719C">
      <w:pPr>
        <w:spacing w:line="240" w:lineRule="auto"/>
        <w:rPr>
          <w:szCs w:val="22"/>
        </w:rPr>
      </w:pPr>
      <w:r w:rsidRPr="008A4AD5">
        <w:rPr>
          <w:szCs w:val="22"/>
        </w:rPr>
        <w:t>От</w:t>
      </w:r>
      <w:r w:rsidR="00233B72" w:rsidRPr="008A4AD5">
        <w:rPr>
          <w:szCs w:val="22"/>
        </w:rPr>
        <w:t xml:space="preserve"> 2-те </w:t>
      </w:r>
      <w:r w:rsidR="00570E16" w:rsidRPr="008A4AD5">
        <w:rPr>
          <w:szCs w:val="22"/>
        </w:rPr>
        <w:t>кърмачета</w:t>
      </w:r>
      <w:r w:rsidR="00233B72" w:rsidRPr="008A4AD5">
        <w:rPr>
          <w:szCs w:val="22"/>
        </w:rPr>
        <w:t xml:space="preserve">, включени и завършили проучването, </w:t>
      </w:r>
      <w:r w:rsidRPr="008A4AD5">
        <w:rPr>
          <w:szCs w:val="22"/>
        </w:rPr>
        <w:t xml:space="preserve">при 1 кърмаче по време на лечението с тедуглутид </w:t>
      </w:r>
      <w:r w:rsidR="00570E16" w:rsidRPr="008A4AD5">
        <w:rPr>
          <w:szCs w:val="22"/>
        </w:rPr>
        <w:t xml:space="preserve">е документирано </w:t>
      </w:r>
      <w:r w:rsidR="00233B72" w:rsidRPr="008A4AD5">
        <w:rPr>
          <w:szCs w:val="22"/>
        </w:rPr>
        <w:t>≥</w:t>
      </w:r>
      <w:r w:rsidR="00B97A21" w:rsidRPr="008A4AD5">
        <w:rPr>
          <w:szCs w:val="22"/>
        </w:rPr>
        <w:t> </w:t>
      </w:r>
      <w:r w:rsidR="00233B72" w:rsidRPr="008A4AD5">
        <w:rPr>
          <w:szCs w:val="22"/>
        </w:rPr>
        <w:t xml:space="preserve">20% намаление на обема на </w:t>
      </w:r>
      <w:r w:rsidR="002F5384" w:rsidRPr="008A4AD5">
        <w:rPr>
          <w:szCs w:val="22"/>
        </w:rPr>
        <w:t>парентералната поддръжка</w:t>
      </w:r>
      <w:r w:rsidR="00233B72" w:rsidRPr="008A4AD5">
        <w:rPr>
          <w:szCs w:val="22"/>
        </w:rPr>
        <w:t xml:space="preserve">. Средната промяна от изходното ниво на обема на </w:t>
      </w:r>
      <w:r w:rsidR="00333862" w:rsidRPr="008A4AD5">
        <w:rPr>
          <w:szCs w:val="22"/>
        </w:rPr>
        <w:t xml:space="preserve">парентералната поддръжка </w:t>
      </w:r>
      <w:r w:rsidR="00233B72" w:rsidRPr="008A4AD5">
        <w:rPr>
          <w:szCs w:val="22"/>
        </w:rPr>
        <w:t xml:space="preserve">в </w:t>
      </w:r>
      <w:r w:rsidR="002A5B36" w:rsidRPr="008A4AD5">
        <w:rPr>
          <w:szCs w:val="22"/>
        </w:rPr>
        <w:t>края на лечението</w:t>
      </w:r>
      <w:r w:rsidR="002A5B36" w:rsidRPr="008A4AD5" w:rsidDel="004E4147">
        <w:rPr>
          <w:szCs w:val="22"/>
        </w:rPr>
        <w:t xml:space="preserve"> </w:t>
      </w:r>
      <w:r w:rsidR="00233B72" w:rsidRPr="008A4AD5">
        <w:rPr>
          <w:szCs w:val="22"/>
        </w:rPr>
        <w:t xml:space="preserve">е </w:t>
      </w:r>
      <w:r w:rsidR="00E874C9" w:rsidRPr="007149F0">
        <w:rPr>
          <w:szCs w:val="22"/>
        </w:rPr>
        <w:noBreakHyphen/>
      </w:r>
      <w:r w:rsidR="00233B72" w:rsidRPr="008A4AD5">
        <w:rPr>
          <w:szCs w:val="22"/>
        </w:rPr>
        <w:t>26,2</w:t>
      </w:r>
      <w:r w:rsidR="00570E16" w:rsidRPr="008A4AD5">
        <w:rPr>
          <w:szCs w:val="22"/>
        </w:rPr>
        <w:t> </w:t>
      </w:r>
      <w:r w:rsidR="00233B72" w:rsidRPr="008A4AD5">
        <w:rPr>
          <w:szCs w:val="22"/>
        </w:rPr>
        <w:t>±</w:t>
      </w:r>
      <w:r w:rsidR="00570E16" w:rsidRPr="008A4AD5">
        <w:rPr>
          <w:szCs w:val="22"/>
        </w:rPr>
        <w:t> </w:t>
      </w:r>
      <w:r w:rsidR="00233B72" w:rsidRPr="008A4AD5">
        <w:rPr>
          <w:szCs w:val="22"/>
        </w:rPr>
        <w:t>13,61 ml/kg/де</w:t>
      </w:r>
      <w:r w:rsidR="00570E16" w:rsidRPr="008A4AD5">
        <w:rPr>
          <w:szCs w:val="22"/>
        </w:rPr>
        <w:t>н</w:t>
      </w:r>
      <w:r w:rsidR="00233B72" w:rsidRPr="008A4AD5">
        <w:rPr>
          <w:szCs w:val="22"/>
        </w:rPr>
        <w:t xml:space="preserve"> (</w:t>
      </w:r>
      <w:r w:rsidR="00E874C9" w:rsidRPr="007149F0">
        <w:rPr>
          <w:szCs w:val="22"/>
        </w:rPr>
        <w:noBreakHyphen/>
      </w:r>
      <w:r w:rsidR="00233B72" w:rsidRPr="008A4AD5">
        <w:rPr>
          <w:szCs w:val="22"/>
        </w:rPr>
        <w:t>26,7%).</w:t>
      </w:r>
    </w:p>
    <w:p w14:paraId="2769280F" w14:textId="77777777" w:rsidR="00233B72" w:rsidRPr="008A4AD5" w:rsidRDefault="00233B72" w:rsidP="00A4719C">
      <w:pPr>
        <w:spacing w:line="240" w:lineRule="auto"/>
        <w:rPr>
          <w:szCs w:val="22"/>
        </w:rPr>
      </w:pPr>
    </w:p>
    <w:p w14:paraId="08328DA9" w14:textId="7A5727B5" w:rsidR="00233B72" w:rsidRPr="0087036E" w:rsidRDefault="00233B72" w:rsidP="00A4719C">
      <w:pPr>
        <w:keepNext/>
        <w:spacing w:line="240" w:lineRule="auto"/>
        <w:rPr>
          <w:i/>
          <w:szCs w:val="22"/>
          <w:u w:val="single"/>
        </w:rPr>
      </w:pPr>
      <w:r w:rsidRPr="0087036E">
        <w:rPr>
          <w:i/>
          <w:szCs w:val="22"/>
          <w:u w:val="single"/>
        </w:rPr>
        <w:t xml:space="preserve">Намаляване на калориите на </w:t>
      </w:r>
      <w:r w:rsidR="002F5384" w:rsidRPr="0087036E">
        <w:rPr>
          <w:i/>
          <w:szCs w:val="22"/>
          <w:u w:val="single"/>
        </w:rPr>
        <w:t>парентералната поддръжка</w:t>
      </w:r>
    </w:p>
    <w:p w14:paraId="16714771" w14:textId="379B0875" w:rsidR="00233B72" w:rsidRPr="008A4AD5" w:rsidRDefault="00233B72" w:rsidP="00A4719C">
      <w:pPr>
        <w:spacing w:line="240" w:lineRule="auto"/>
        <w:rPr>
          <w:szCs w:val="22"/>
        </w:rPr>
      </w:pPr>
      <w:r w:rsidRPr="008A4AD5">
        <w:rPr>
          <w:szCs w:val="22"/>
        </w:rPr>
        <w:t xml:space="preserve">При </w:t>
      </w:r>
      <w:r w:rsidR="00570E16" w:rsidRPr="008A4AD5">
        <w:rPr>
          <w:szCs w:val="22"/>
        </w:rPr>
        <w:t>кърмачета</w:t>
      </w:r>
      <w:r w:rsidRPr="008A4AD5">
        <w:rPr>
          <w:szCs w:val="22"/>
        </w:rPr>
        <w:t xml:space="preserve"> средната промяна на калорийния прием при </w:t>
      </w:r>
      <w:r w:rsidR="001E0B86" w:rsidRPr="008A4AD5">
        <w:rPr>
          <w:szCs w:val="22"/>
        </w:rPr>
        <w:t>парентерална поддръжка</w:t>
      </w:r>
      <w:r w:rsidRPr="008A4AD5">
        <w:rPr>
          <w:szCs w:val="22"/>
        </w:rPr>
        <w:t xml:space="preserve"> в </w:t>
      </w:r>
      <w:r w:rsidR="00AB46EF" w:rsidRPr="008A4AD5">
        <w:rPr>
          <w:szCs w:val="22"/>
        </w:rPr>
        <w:t>края на лечението</w:t>
      </w:r>
      <w:r w:rsidR="00AB46EF" w:rsidRPr="008A4AD5" w:rsidDel="004E4147">
        <w:rPr>
          <w:szCs w:val="22"/>
        </w:rPr>
        <w:t xml:space="preserve"> </w:t>
      </w:r>
      <w:r w:rsidRPr="008A4AD5">
        <w:rPr>
          <w:szCs w:val="22"/>
        </w:rPr>
        <w:t xml:space="preserve">от изходното ниво е </w:t>
      </w:r>
      <w:r w:rsidR="00E874C9" w:rsidRPr="007149F0">
        <w:rPr>
          <w:szCs w:val="22"/>
        </w:rPr>
        <w:noBreakHyphen/>
      </w:r>
      <w:r w:rsidRPr="008A4AD5">
        <w:rPr>
          <w:szCs w:val="22"/>
        </w:rPr>
        <w:t>13,8</w:t>
      </w:r>
      <w:r w:rsidR="00570E16" w:rsidRPr="008A4AD5">
        <w:rPr>
          <w:szCs w:val="22"/>
        </w:rPr>
        <w:t> </w:t>
      </w:r>
      <w:r w:rsidRPr="008A4AD5">
        <w:rPr>
          <w:szCs w:val="22"/>
        </w:rPr>
        <w:t>±</w:t>
      </w:r>
      <w:r w:rsidR="00570E16" w:rsidRPr="008A4AD5">
        <w:rPr>
          <w:szCs w:val="22"/>
        </w:rPr>
        <w:t> </w:t>
      </w:r>
      <w:r w:rsidRPr="008A4AD5">
        <w:rPr>
          <w:szCs w:val="22"/>
        </w:rPr>
        <w:t>3,17</w:t>
      </w:r>
      <w:r w:rsidR="00570E16" w:rsidRPr="008A4AD5">
        <w:rPr>
          <w:szCs w:val="22"/>
        </w:rPr>
        <w:t> </w:t>
      </w:r>
      <w:r w:rsidRPr="008A4AD5">
        <w:rPr>
          <w:szCs w:val="22"/>
        </w:rPr>
        <w:t>kcal/kg/ден</w:t>
      </w:r>
      <w:r w:rsidR="002D57B9">
        <w:rPr>
          <w:szCs w:val="22"/>
          <w:lang w:val="en-US"/>
        </w:rPr>
        <w:t> </w:t>
      </w:r>
      <w:r w:rsidRPr="008A4AD5">
        <w:rPr>
          <w:szCs w:val="22"/>
        </w:rPr>
        <w:t>(</w:t>
      </w:r>
      <w:r w:rsidR="00E874C9" w:rsidRPr="007149F0">
        <w:rPr>
          <w:szCs w:val="22"/>
        </w:rPr>
        <w:noBreakHyphen/>
      </w:r>
      <w:r w:rsidRPr="008A4AD5">
        <w:rPr>
          <w:szCs w:val="22"/>
        </w:rPr>
        <w:t>25,7%).</w:t>
      </w:r>
    </w:p>
    <w:p w14:paraId="12CE72A0" w14:textId="77777777" w:rsidR="00233B72" w:rsidRPr="008A4AD5" w:rsidRDefault="00233B72" w:rsidP="00A4719C">
      <w:pPr>
        <w:spacing w:line="240" w:lineRule="auto"/>
        <w:rPr>
          <w:i/>
          <w:szCs w:val="22"/>
        </w:rPr>
      </w:pPr>
    </w:p>
    <w:p w14:paraId="15101CEC" w14:textId="77777777" w:rsidR="00233B72" w:rsidRPr="0087036E" w:rsidRDefault="00233B72" w:rsidP="00A4719C">
      <w:pPr>
        <w:keepNext/>
        <w:spacing w:line="240" w:lineRule="auto"/>
        <w:rPr>
          <w:i/>
          <w:szCs w:val="22"/>
          <w:u w:val="single"/>
        </w:rPr>
      </w:pPr>
      <w:r w:rsidRPr="0087036E">
        <w:rPr>
          <w:i/>
          <w:szCs w:val="22"/>
          <w:u w:val="single"/>
        </w:rPr>
        <w:lastRenderedPageBreak/>
        <w:t>Намаляване на времето на инфузия</w:t>
      </w:r>
    </w:p>
    <w:p w14:paraId="26325770" w14:textId="07473659" w:rsidR="00233B72" w:rsidRPr="008A4AD5" w:rsidRDefault="00233B72" w:rsidP="00A4719C">
      <w:pPr>
        <w:suppressAutoHyphens/>
        <w:spacing w:line="240" w:lineRule="auto"/>
      </w:pPr>
      <w:r w:rsidRPr="008A4AD5">
        <w:rPr>
          <w:szCs w:val="22"/>
        </w:rPr>
        <w:t xml:space="preserve">Не е наблюдавана промяна в </w:t>
      </w:r>
      <w:r w:rsidR="006F1F42" w:rsidRPr="008A4AD5">
        <w:rPr>
          <w:szCs w:val="22"/>
        </w:rPr>
        <w:t>броя на</w:t>
      </w:r>
      <w:r w:rsidRPr="008A4AD5">
        <w:rPr>
          <w:szCs w:val="22"/>
        </w:rPr>
        <w:t xml:space="preserve"> часове</w:t>
      </w:r>
      <w:r w:rsidR="006F1F42" w:rsidRPr="008A4AD5">
        <w:rPr>
          <w:szCs w:val="22"/>
        </w:rPr>
        <w:t>те</w:t>
      </w:r>
      <w:r w:rsidRPr="008A4AD5">
        <w:rPr>
          <w:szCs w:val="22"/>
        </w:rPr>
        <w:t xml:space="preserve"> на използване на </w:t>
      </w:r>
      <w:r w:rsidR="002F5384" w:rsidRPr="008A4AD5">
        <w:rPr>
          <w:szCs w:val="22"/>
        </w:rPr>
        <w:t>парентерална поддръжка</w:t>
      </w:r>
      <w:r w:rsidRPr="008A4AD5">
        <w:rPr>
          <w:szCs w:val="22"/>
        </w:rPr>
        <w:t xml:space="preserve"> </w:t>
      </w:r>
      <w:r w:rsidR="006F1F42" w:rsidRPr="008A4AD5">
        <w:rPr>
          <w:szCs w:val="22"/>
        </w:rPr>
        <w:t xml:space="preserve">на ден </w:t>
      </w:r>
      <w:r w:rsidRPr="008A4AD5">
        <w:rPr>
          <w:szCs w:val="22"/>
        </w:rPr>
        <w:t>при 2</w:t>
      </w:r>
      <w:r w:rsidR="00570E16" w:rsidRPr="008A4AD5">
        <w:rPr>
          <w:szCs w:val="22"/>
        </w:rPr>
        <w:t>-те кърмачета</w:t>
      </w:r>
      <w:r w:rsidRPr="008A4AD5">
        <w:rPr>
          <w:szCs w:val="22"/>
        </w:rPr>
        <w:t xml:space="preserve"> по време на проучването.</w:t>
      </w:r>
    </w:p>
    <w:p w14:paraId="4934EA85" w14:textId="77777777" w:rsidR="004935F3" w:rsidRPr="0087036E" w:rsidRDefault="004935F3" w:rsidP="0087036E">
      <w:pPr>
        <w:spacing w:line="240" w:lineRule="auto"/>
        <w:rPr>
          <w:iCs/>
          <w:szCs w:val="22"/>
        </w:rPr>
      </w:pPr>
      <w:bookmarkStart w:id="5" w:name="_Hlk132717673"/>
      <w:bookmarkEnd w:id="3"/>
    </w:p>
    <w:p w14:paraId="0E15D878" w14:textId="51A0464C" w:rsidR="00F6094E" w:rsidRPr="008A4AD5" w:rsidRDefault="00897B11" w:rsidP="00A4719C">
      <w:pPr>
        <w:keepNext/>
        <w:suppressAutoHyphens/>
        <w:spacing w:line="240" w:lineRule="auto"/>
        <w:rPr>
          <w:i/>
          <w:szCs w:val="22"/>
        </w:rPr>
      </w:pPr>
      <w:bookmarkStart w:id="6" w:name="_Hlk132894000"/>
      <w:r w:rsidRPr="0087036E">
        <w:rPr>
          <w:i/>
          <w:szCs w:val="22"/>
        </w:rPr>
        <w:t>Педиатричн</w:t>
      </w:r>
      <w:r w:rsidR="00706E3D" w:rsidRPr="0087036E">
        <w:rPr>
          <w:i/>
          <w:szCs w:val="22"/>
        </w:rPr>
        <w:t>а</w:t>
      </w:r>
      <w:r w:rsidRPr="0087036E">
        <w:rPr>
          <w:i/>
          <w:szCs w:val="22"/>
        </w:rPr>
        <w:t xml:space="preserve"> </w:t>
      </w:r>
      <w:r w:rsidR="00706E3D" w:rsidRPr="0087036E">
        <w:rPr>
          <w:i/>
          <w:szCs w:val="22"/>
        </w:rPr>
        <w:t xml:space="preserve">популация </w:t>
      </w:r>
      <w:r w:rsidRPr="0087036E">
        <w:rPr>
          <w:i/>
          <w:szCs w:val="22"/>
        </w:rPr>
        <w:t>между 1 и 17</w:t>
      </w:r>
      <w:r w:rsidR="006C5F13" w:rsidRPr="008A4AD5">
        <w:rPr>
          <w:i/>
          <w:szCs w:val="22"/>
        </w:rPr>
        <w:t> </w:t>
      </w:r>
      <w:r w:rsidRPr="0087036E">
        <w:rPr>
          <w:i/>
          <w:szCs w:val="22"/>
        </w:rPr>
        <w:t>години</w:t>
      </w:r>
    </w:p>
    <w:p w14:paraId="161A1338" w14:textId="77777777" w:rsidR="008853AC" w:rsidRPr="008A4AD5" w:rsidRDefault="008853AC" w:rsidP="00A4719C">
      <w:pPr>
        <w:keepNext/>
        <w:suppressAutoHyphens/>
        <w:spacing w:line="240" w:lineRule="auto"/>
      </w:pPr>
    </w:p>
    <w:p w14:paraId="771E3980" w14:textId="5D5CC478" w:rsidR="00C73F5D" w:rsidRPr="008A4AD5" w:rsidRDefault="00C73F5D" w:rsidP="00F67A74">
      <w:pPr>
        <w:keepNext/>
        <w:suppressAutoHyphens/>
        <w:spacing w:line="240" w:lineRule="auto"/>
      </w:pPr>
      <w:r w:rsidRPr="008A4AD5">
        <w:t>Представените данни за ефикасността са получени от 2 контролирани проучвания при педиатрични пациенти с продължителност до 24</w:t>
      </w:r>
      <w:r w:rsidR="00BC6C1F" w:rsidRPr="008A4AD5">
        <w:t> </w:t>
      </w:r>
      <w:r w:rsidRPr="008A4AD5">
        <w:t>седмици. Тези проучвания включват 101</w:t>
      </w:r>
      <w:r w:rsidR="001F6880" w:rsidRPr="008A4AD5">
        <w:t> </w:t>
      </w:r>
      <w:r w:rsidRPr="008A4AD5">
        <w:t>пациенти в следните възрастови групи: 1-2</w:t>
      </w:r>
      <w:r w:rsidR="00BC6C1F" w:rsidRPr="008A4AD5">
        <w:t> </w:t>
      </w:r>
      <w:r w:rsidRPr="008A4AD5">
        <w:t>години</w:t>
      </w:r>
      <w:r w:rsidR="001F757A" w:rsidRPr="008A4AD5">
        <w:t xml:space="preserve"> – 5</w:t>
      </w:r>
      <w:r w:rsidR="00BC6C1F" w:rsidRPr="008A4AD5">
        <w:t> </w:t>
      </w:r>
      <w:r w:rsidR="001F757A" w:rsidRPr="008A4AD5">
        <w:t>пациенти</w:t>
      </w:r>
      <w:r w:rsidRPr="008A4AD5">
        <w:t>, 2 до &lt;6</w:t>
      </w:r>
      <w:r w:rsidR="00BC6C1F" w:rsidRPr="008A4AD5">
        <w:t> </w:t>
      </w:r>
      <w:r w:rsidRPr="008A4AD5">
        <w:t>години</w:t>
      </w:r>
      <w:r w:rsidR="001F757A" w:rsidRPr="008A4AD5">
        <w:t xml:space="preserve"> – 56 пациенти</w:t>
      </w:r>
      <w:r w:rsidRPr="008A4AD5">
        <w:t>, 6 до &lt;12</w:t>
      </w:r>
      <w:r w:rsidR="00BC6C1F" w:rsidRPr="008A4AD5">
        <w:t> </w:t>
      </w:r>
      <w:r w:rsidRPr="008A4AD5">
        <w:t>години</w:t>
      </w:r>
      <w:r w:rsidR="001F757A" w:rsidRPr="008A4AD5">
        <w:t xml:space="preserve"> – 32</w:t>
      </w:r>
      <w:r w:rsidR="00BC6C1F" w:rsidRPr="008A4AD5">
        <w:t> </w:t>
      </w:r>
      <w:r w:rsidR="001F757A" w:rsidRPr="008A4AD5">
        <w:t>пациенти</w:t>
      </w:r>
      <w:r w:rsidRPr="008A4AD5">
        <w:t>, 12 до &lt;17</w:t>
      </w:r>
      <w:r w:rsidR="00BC6C1F" w:rsidRPr="008A4AD5">
        <w:t> </w:t>
      </w:r>
      <w:r w:rsidRPr="008A4AD5">
        <w:t xml:space="preserve">години </w:t>
      </w:r>
      <w:r w:rsidR="001F757A" w:rsidRPr="008A4AD5">
        <w:t>– 7</w:t>
      </w:r>
      <w:r w:rsidR="00BC6C1F" w:rsidRPr="008A4AD5">
        <w:t> </w:t>
      </w:r>
      <w:r w:rsidR="001F757A" w:rsidRPr="008A4AD5">
        <w:t xml:space="preserve">пациенти </w:t>
      </w:r>
      <w:r w:rsidRPr="008A4AD5">
        <w:t>и 17 до &lt;18</w:t>
      </w:r>
      <w:r w:rsidR="001F757A" w:rsidRPr="008A4AD5">
        <w:t> </w:t>
      </w:r>
      <w:r w:rsidRPr="008A4AD5">
        <w:t>години</w:t>
      </w:r>
      <w:r w:rsidR="001F757A" w:rsidRPr="008A4AD5">
        <w:t xml:space="preserve"> – 1</w:t>
      </w:r>
      <w:r w:rsidR="00BC6C1F" w:rsidRPr="008A4AD5">
        <w:t> </w:t>
      </w:r>
      <w:r w:rsidR="001F757A" w:rsidRPr="008A4AD5">
        <w:t>пациент</w:t>
      </w:r>
      <w:r w:rsidRPr="008A4AD5">
        <w:t xml:space="preserve">. Независимо от ограничения размер на извадката, който не позволява значими статистически сравнения, във всички възрастови групи се наблюдават клинично значими </w:t>
      </w:r>
      <w:r w:rsidR="001F6880" w:rsidRPr="008A4AD5">
        <w:t>числени</w:t>
      </w:r>
      <w:r w:rsidRPr="008A4AD5">
        <w:t xml:space="preserve"> намаления </w:t>
      </w:r>
      <w:r w:rsidR="00491AF9" w:rsidRPr="008A4AD5">
        <w:t>на необходимостта от парентерална поддръжка</w:t>
      </w:r>
      <w:r w:rsidRPr="008A4AD5">
        <w:t>.</w:t>
      </w:r>
    </w:p>
    <w:p w14:paraId="5D90CF65" w14:textId="77777777" w:rsidR="00C73F5D" w:rsidRPr="008A4AD5" w:rsidRDefault="00C73F5D" w:rsidP="00A4719C">
      <w:pPr>
        <w:suppressAutoHyphens/>
        <w:spacing w:line="240" w:lineRule="auto"/>
      </w:pPr>
    </w:p>
    <w:p w14:paraId="1771451D" w14:textId="30019BD5" w:rsidR="005460EC" w:rsidRPr="008A4AD5" w:rsidRDefault="00F74D69" w:rsidP="00A4719C">
      <w:pPr>
        <w:suppressAutoHyphens/>
        <w:spacing w:line="240" w:lineRule="auto"/>
        <w:rPr>
          <w:szCs w:val="22"/>
        </w:rPr>
      </w:pPr>
      <w:r w:rsidRPr="008A4AD5">
        <w:t xml:space="preserve">Тедуглутид </w:t>
      </w:r>
      <w:r w:rsidR="005460EC" w:rsidRPr="008A4AD5">
        <w:rPr>
          <w:bCs/>
          <w:szCs w:val="22"/>
        </w:rPr>
        <w:t>е проучван в едно 12</w:t>
      </w:r>
      <w:r w:rsidR="005460EC" w:rsidRPr="008A4AD5">
        <w:rPr>
          <w:bCs/>
          <w:szCs w:val="22"/>
        </w:rPr>
        <w:noBreakHyphen/>
        <w:t>седмично, открито клинично проучване при 42 педиатрични участни</w:t>
      </w:r>
      <w:r w:rsidR="007F208D" w:rsidRPr="008A4AD5">
        <w:rPr>
          <w:bCs/>
          <w:szCs w:val="22"/>
        </w:rPr>
        <w:t>ци</w:t>
      </w:r>
      <w:r w:rsidR="005460EC" w:rsidRPr="008A4AD5">
        <w:rPr>
          <w:bCs/>
          <w:szCs w:val="22"/>
        </w:rPr>
        <w:t xml:space="preserve"> на възраст от 1 до 14 години със СКЧ, които са зависими от </w:t>
      </w:r>
      <w:r w:rsidR="001E0B86" w:rsidRPr="008A4AD5">
        <w:rPr>
          <w:bCs/>
          <w:szCs w:val="22"/>
        </w:rPr>
        <w:t>парентерална поддръжка</w:t>
      </w:r>
      <w:r w:rsidR="005460EC" w:rsidRPr="008A4AD5">
        <w:rPr>
          <w:bCs/>
          <w:szCs w:val="22"/>
        </w:rPr>
        <w:t>. Целите на проучването са да се оцени безопасността, поносимостта и ефикасността на тедуглутид в сравнение със стандартните грижи. Проучвани са три</w:t>
      </w:r>
      <w:r w:rsidR="00C61E14" w:rsidRPr="008A4AD5">
        <w:rPr>
          <w:bCs/>
          <w:szCs w:val="22"/>
        </w:rPr>
        <w:t> </w:t>
      </w:r>
      <w:r w:rsidRPr="008A4AD5">
        <w:rPr>
          <w:bCs/>
          <w:szCs w:val="22"/>
        </w:rPr>
        <w:t>(3)</w:t>
      </w:r>
      <w:r w:rsidR="005460EC" w:rsidRPr="008A4AD5">
        <w:rPr>
          <w:bCs/>
          <w:szCs w:val="22"/>
        </w:rPr>
        <w:t xml:space="preserve"> дози тедуглутид, 0,0125 mg/kg/ден (n=8), 0,025 mg/kg/ден (n=14) и 0,05 mg/kg/ден (n=15), в продължение на 12 седмици. Пет </w:t>
      </w:r>
      <w:r w:rsidRPr="008A4AD5">
        <w:rPr>
          <w:bCs/>
          <w:szCs w:val="22"/>
        </w:rPr>
        <w:t xml:space="preserve">(5) </w:t>
      </w:r>
      <w:r w:rsidR="005460EC" w:rsidRPr="008A4AD5">
        <w:rPr>
          <w:bCs/>
          <w:szCs w:val="22"/>
        </w:rPr>
        <w:t>участни</w:t>
      </w:r>
      <w:r w:rsidR="007F208D" w:rsidRPr="008A4AD5">
        <w:rPr>
          <w:bCs/>
          <w:szCs w:val="22"/>
        </w:rPr>
        <w:t>ци</w:t>
      </w:r>
      <w:r w:rsidR="005460EC" w:rsidRPr="008A4AD5">
        <w:rPr>
          <w:bCs/>
          <w:szCs w:val="22"/>
        </w:rPr>
        <w:t xml:space="preserve"> са включени в кохортата на стандартни грижи.</w:t>
      </w:r>
    </w:p>
    <w:p w14:paraId="6F7520D4" w14:textId="77777777" w:rsidR="005460EC" w:rsidRPr="008A4AD5" w:rsidRDefault="005460EC" w:rsidP="00A4719C">
      <w:pPr>
        <w:suppressAutoHyphens/>
        <w:spacing w:line="240" w:lineRule="auto"/>
        <w:rPr>
          <w:szCs w:val="22"/>
        </w:rPr>
      </w:pPr>
    </w:p>
    <w:p w14:paraId="7B79672A" w14:textId="77777777" w:rsidR="005460EC" w:rsidRPr="0087036E" w:rsidRDefault="005460EC" w:rsidP="00A4719C">
      <w:pPr>
        <w:keepNext/>
        <w:suppressAutoHyphens/>
        <w:spacing w:line="240" w:lineRule="auto"/>
        <w:rPr>
          <w:i/>
          <w:szCs w:val="22"/>
          <w:u w:val="single"/>
        </w:rPr>
      </w:pPr>
      <w:r w:rsidRPr="0087036E">
        <w:rPr>
          <w:i/>
          <w:szCs w:val="22"/>
          <w:u w:val="single"/>
        </w:rPr>
        <w:t xml:space="preserve">Пълно </w:t>
      </w:r>
      <w:r w:rsidR="007E7A44" w:rsidRPr="0087036E">
        <w:rPr>
          <w:i/>
          <w:szCs w:val="22"/>
          <w:u w:val="single"/>
        </w:rPr>
        <w:t>преустановяване</w:t>
      </w:r>
    </w:p>
    <w:p w14:paraId="7B77A3BA" w14:textId="58890A28" w:rsidR="005460EC" w:rsidRPr="008A4AD5" w:rsidRDefault="005460EC" w:rsidP="0087036E">
      <w:pPr>
        <w:suppressAutoHyphens/>
        <w:spacing w:line="240" w:lineRule="auto"/>
      </w:pPr>
      <w:r w:rsidRPr="008A4AD5">
        <w:rPr>
          <w:szCs w:val="22"/>
        </w:rPr>
        <w:t xml:space="preserve">Трима участници (3/15, 20%) на препоръчителната доза тедуглутид са изключени от </w:t>
      </w:r>
      <w:r w:rsidR="002F5384" w:rsidRPr="008A4AD5">
        <w:rPr>
          <w:bCs/>
          <w:szCs w:val="22"/>
        </w:rPr>
        <w:t>парентералната поддръжка</w:t>
      </w:r>
      <w:r w:rsidRPr="008A4AD5">
        <w:rPr>
          <w:szCs w:val="22"/>
        </w:rPr>
        <w:t xml:space="preserve"> до седмица</w:t>
      </w:r>
      <w:r w:rsidRPr="008A4AD5">
        <w:t> </w:t>
      </w:r>
      <w:r w:rsidRPr="008A4AD5">
        <w:rPr>
          <w:szCs w:val="22"/>
        </w:rPr>
        <w:t>12. След 4</w:t>
      </w:r>
      <w:r w:rsidRPr="008A4AD5">
        <w:rPr>
          <w:szCs w:val="22"/>
        </w:rPr>
        <w:noBreakHyphen/>
        <w:t xml:space="preserve">седмичен период на медикаментозно изчистване двама от тези пациенти са започнали отново </w:t>
      </w:r>
      <w:r w:rsidRPr="008A4AD5">
        <w:t xml:space="preserve"> </w:t>
      </w:r>
      <w:r w:rsidR="001E0B86" w:rsidRPr="008A4AD5">
        <w:t>парентерална поддръжка</w:t>
      </w:r>
      <w:r w:rsidRPr="008A4AD5">
        <w:t>.</w:t>
      </w:r>
    </w:p>
    <w:p w14:paraId="37D0FEF2" w14:textId="77777777" w:rsidR="005460EC" w:rsidRPr="008A4AD5" w:rsidRDefault="005460EC" w:rsidP="00A4719C">
      <w:pPr>
        <w:suppressAutoHyphens/>
        <w:spacing w:line="240" w:lineRule="auto"/>
        <w:rPr>
          <w:szCs w:val="22"/>
        </w:rPr>
      </w:pPr>
    </w:p>
    <w:p w14:paraId="67D164CD" w14:textId="1C577F05" w:rsidR="005460EC" w:rsidRPr="0087036E" w:rsidRDefault="005460EC" w:rsidP="00A4719C">
      <w:pPr>
        <w:keepNext/>
        <w:suppressAutoHyphens/>
        <w:spacing w:line="240" w:lineRule="auto"/>
        <w:rPr>
          <w:i/>
          <w:szCs w:val="22"/>
          <w:u w:val="single"/>
        </w:rPr>
      </w:pPr>
      <w:r w:rsidRPr="0087036E">
        <w:rPr>
          <w:i/>
          <w:szCs w:val="22"/>
          <w:u w:val="single"/>
        </w:rPr>
        <w:t xml:space="preserve">Намаляване на обема на </w:t>
      </w:r>
      <w:r w:rsidR="002F5384" w:rsidRPr="0087036E">
        <w:rPr>
          <w:i/>
          <w:szCs w:val="22"/>
          <w:u w:val="single"/>
        </w:rPr>
        <w:t>парентералната поддръжка</w:t>
      </w:r>
    </w:p>
    <w:p w14:paraId="6714F2F9" w14:textId="08CA69B0" w:rsidR="005460EC" w:rsidRPr="008A4AD5" w:rsidRDefault="005460EC" w:rsidP="00A4719C">
      <w:pPr>
        <w:suppressAutoHyphens/>
        <w:spacing w:line="240" w:lineRule="auto"/>
        <w:rPr>
          <w:szCs w:val="22"/>
        </w:rPr>
      </w:pPr>
      <w:r w:rsidRPr="008A4AD5">
        <w:rPr>
          <w:szCs w:val="22"/>
        </w:rPr>
        <w:t xml:space="preserve">Средната промяна в обема на </w:t>
      </w:r>
      <w:r w:rsidR="002F5384" w:rsidRPr="008A4AD5">
        <w:rPr>
          <w:szCs w:val="22"/>
        </w:rPr>
        <w:t>парентералната поддръжка</w:t>
      </w:r>
      <w:r w:rsidRPr="008A4AD5">
        <w:rPr>
          <w:szCs w:val="22"/>
        </w:rPr>
        <w:t xml:space="preserve"> от изходното ниво на седмица 12 в ITT популацията въз основа на данни от предписанията на лекарите е </w:t>
      </w:r>
      <w:r w:rsidRPr="008A4AD5">
        <w:rPr>
          <w:szCs w:val="22"/>
        </w:rPr>
        <w:noBreakHyphen/>
        <w:t xml:space="preserve">2,57 (±3,56) l/седмично, съотнесено към </w:t>
      </w:r>
      <w:r w:rsidRPr="008A4AD5">
        <w:rPr>
          <w:szCs w:val="22"/>
        </w:rPr>
        <w:noBreakHyphen/>
        <w:t>39,11% (±40,79) средно намаление, в сравнение с 0,43 (±0,75) l/седмично, съотнесено към 7,38% (±12,76) увеличение в кохортата на стандартни грижи. На седмица 16 (4</w:t>
      </w:r>
      <w:r w:rsidRPr="008A4AD5">
        <w:t xml:space="preserve"> седмици след края на лечението) намаленията на обема на </w:t>
      </w:r>
      <w:r w:rsidR="002F5384" w:rsidRPr="008A4AD5">
        <w:t>парентералната поддръжка</w:t>
      </w:r>
      <w:r w:rsidRPr="008A4AD5">
        <w:t xml:space="preserve"> все още са видими, но по-малки от наблюдаваните на седмица 12, когато участниците са били все още на тедуглутид (средно намаление от </w:t>
      </w:r>
      <w:r w:rsidRPr="008A4AD5">
        <w:rPr>
          <w:szCs w:val="22"/>
        </w:rPr>
        <w:noBreakHyphen/>
        <w:t>31,80% (±39,26) в сравнение с 3,92% (±16,62) увеличение в групата на стандартни грижи)</w:t>
      </w:r>
      <w:r w:rsidRPr="008A4AD5">
        <w:t>.</w:t>
      </w:r>
    </w:p>
    <w:p w14:paraId="29BA26E1" w14:textId="77777777" w:rsidR="005460EC" w:rsidRPr="008A4AD5" w:rsidRDefault="005460EC" w:rsidP="00A4719C">
      <w:pPr>
        <w:suppressAutoHyphens/>
        <w:spacing w:line="240" w:lineRule="auto"/>
        <w:rPr>
          <w:szCs w:val="22"/>
        </w:rPr>
      </w:pPr>
    </w:p>
    <w:p w14:paraId="65725935" w14:textId="744F9822" w:rsidR="005460EC" w:rsidRPr="0087036E" w:rsidRDefault="005460EC" w:rsidP="00A4719C">
      <w:pPr>
        <w:keepNext/>
        <w:suppressAutoHyphens/>
        <w:spacing w:line="240" w:lineRule="auto"/>
        <w:rPr>
          <w:i/>
          <w:szCs w:val="22"/>
          <w:u w:val="single"/>
        </w:rPr>
      </w:pPr>
      <w:r w:rsidRPr="0087036E">
        <w:rPr>
          <w:i/>
          <w:szCs w:val="22"/>
          <w:u w:val="single"/>
        </w:rPr>
        <w:t xml:space="preserve">Намаление на калориите на </w:t>
      </w:r>
      <w:r w:rsidR="002F5384" w:rsidRPr="0087036E">
        <w:rPr>
          <w:i/>
          <w:szCs w:val="22"/>
          <w:u w:val="single"/>
        </w:rPr>
        <w:t>парентералната поддръжка</w:t>
      </w:r>
    </w:p>
    <w:p w14:paraId="6ED52D6D" w14:textId="1A2CB51A" w:rsidR="005460EC" w:rsidRPr="008A4AD5" w:rsidRDefault="005460EC" w:rsidP="00A4719C">
      <w:pPr>
        <w:suppressAutoHyphens/>
        <w:spacing w:line="240" w:lineRule="auto"/>
      </w:pPr>
      <w:r w:rsidRPr="008A4AD5">
        <w:t xml:space="preserve">На седмица 12 има -35,11% (±53,04) средна промяна от изходното ниво в калорийната консумация при </w:t>
      </w:r>
      <w:r w:rsidR="002F5384" w:rsidRPr="008A4AD5">
        <w:t>парентералната поддръжка</w:t>
      </w:r>
      <w:r w:rsidRPr="008A4AD5">
        <w:t xml:space="preserve"> в популацията ITT въз основа на данните от предписанията на лекарите. Съответната промяна в кохортата на стандартни грижи е </w:t>
      </w:r>
      <w:r w:rsidRPr="008A4AD5">
        <w:rPr>
          <w:rFonts w:ascii="Times" w:hAnsi="Times" w:cs="Times"/>
          <w:color w:val="000000"/>
        </w:rPr>
        <w:t>4,31% (</w:t>
      </w:r>
      <w:r w:rsidRPr="008A4AD5">
        <w:t>±</w:t>
      </w:r>
      <w:r w:rsidRPr="008A4AD5">
        <w:rPr>
          <w:rFonts w:ascii="Times" w:hAnsi="Times" w:cs="Times"/>
          <w:color w:val="000000"/>
        </w:rPr>
        <w:t>5,36)</w:t>
      </w:r>
      <w:r w:rsidRPr="008A4AD5">
        <w:t xml:space="preserve">. </w:t>
      </w:r>
      <w:r w:rsidRPr="008A4AD5">
        <w:rPr>
          <w:lang w:eastAsia="ja-JP"/>
        </w:rPr>
        <w:t xml:space="preserve">На седмица 16 </w:t>
      </w:r>
      <w:r w:rsidRPr="008A4AD5">
        <w:t xml:space="preserve">калорийната консумация при </w:t>
      </w:r>
      <w:r w:rsidR="002F5384" w:rsidRPr="008A4AD5">
        <w:rPr>
          <w:lang w:eastAsia="ja-JP"/>
        </w:rPr>
        <w:t>парентералната поддръжка</w:t>
      </w:r>
      <w:r w:rsidRPr="008A4AD5">
        <w:t xml:space="preserve"> продължава да намалява с процентни средни </w:t>
      </w:r>
      <w:r w:rsidRPr="008A4AD5">
        <w:rPr>
          <w:lang w:eastAsia="ja-JP"/>
        </w:rPr>
        <w:t xml:space="preserve">промени от изходното ниво </w:t>
      </w:r>
      <w:r w:rsidRPr="008A4AD5">
        <w:noBreakHyphen/>
        <w:t>39,15% (±39,08) в сравнение с 0,87% (±9,25) за кохортата на стандартни грижи.</w:t>
      </w:r>
    </w:p>
    <w:p w14:paraId="033CB360" w14:textId="77777777" w:rsidR="005460EC" w:rsidRPr="008A4AD5" w:rsidRDefault="005460EC" w:rsidP="00A4719C">
      <w:pPr>
        <w:suppressAutoHyphens/>
        <w:spacing w:line="240" w:lineRule="auto"/>
      </w:pPr>
    </w:p>
    <w:p w14:paraId="4ABA1841" w14:textId="77777777" w:rsidR="005460EC" w:rsidRPr="0087036E" w:rsidRDefault="005460EC" w:rsidP="00A4719C">
      <w:pPr>
        <w:keepNext/>
        <w:suppressAutoHyphens/>
        <w:spacing w:line="240" w:lineRule="auto"/>
        <w:rPr>
          <w:i/>
          <w:u w:val="single"/>
          <w:lang w:eastAsia="ja-JP"/>
        </w:rPr>
      </w:pPr>
      <w:r w:rsidRPr="0087036E">
        <w:rPr>
          <w:i/>
          <w:u w:val="single"/>
          <w:lang w:eastAsia="ja-JP"/>
        </w:rPr>
        <w:t>Увеличени</w:t>
      </w:r>
      <w:r w:rsidR="00120E76" w:rsidRPr="0087036E">
        <w:rPr>
          <w:i/>
          <w:u w:val="single"/>
          <w:lang w:eastAsia="ja-JP"/>
        </w:rPr>
        <w:t>я</w:t>
      </w:r>
      <w:r w:rsidRPr="0087036E">
        <w:rPr>
          <w:i/>
          <w:u w:val="single"/>
          <w:lang w:eastAsia="ja-JP"/>
        </w:rPr>
        <w:t xml:space="preserve"> на обема на ентералното хранене</w:t>
      </w:r>
      <w:r w:rsidR="00120E76" w:rsidRPr="0087036E">
        <w:rPr>
          <w:i/>
          <w:u w:val="single"/>
          <w:lang w:eastAsia="ja-JP"/>
        </w:rPr>
        <w:t xml:space="preserve"> </w:t>
      </w:r>
      <w:r w:rsidR="00F4426F" w:rsidRPr="0087036E">
        <w:rPr>
          <w:i/>
          <w:u w:val="single"/>
          <w:lang w:eastAsia="ja-JP"/>
        </w:rPr>
        <w:t>и калории</w:t>
      </w:r>
      <w:r w:rsidR="00914AD1" w:rsidRPr="0087036E">
        <w:rPr>
          <w:i/>
          <w:u w:val="single"/>
          <w:lang w:eastAsia="ja-JP"/>
        </w:rPr>
        <w:t>те от ентерално хранене</w:t>
      </w:r>
    </w:p>
    <w:p w14:paraId="60416029" w14:textId="77777777" w:rsidR="005460EC" w:rsidRPr="008A4AD5" w:rsidRDefault="005460EC" w:rsidP="00A4719C">
      <w:pPr>
        <w:suppressAutoHyphens/>
        <w:spacing w:line="240" w:lineRule="auto"/>
        <w:rPr>
          <w:lang w:eastAsia="ja-JP"/>
        </w:rPr>
      </w:pPr>
      <w:r w:rsidRPr="008A4AD5">
        <w:rPr>
          <w:lang w:eastAsia="ja-JP"/>
        </w:rPr>
        <w:t xml:space="preserve">Въз основа на данните от предписанията, средната процентна промяна от изходното ниво на седмица 12 в ентералния обем при популацията ITT е 25,82% (±41,59) в сравнение с 53,65% (±57,01) в кохортата на стандартни грижи. </w:t>
      </w:r>
      <w:r w:rsidR="00F4426F" w:rsidRPr="008A4AD5">
        <w:rPr>
          <w:lang w:eastAsia="ja-JP"/>
        </w:rPr>
        <w:t>Съответното увеличение на калории</w:t>
      </w:r>
      <w:r w:rsidR="00914AD1" w:rsidRPr="008A4AD5">
        <w:rPr>
          <w:lang w:eastAsia="ja-JP"/>
        </w:rPr>
        <w:t>те от</w:t>
      </w:r>
      <w:r w:rsidR="00F4426F" w:rsidRPr="008A4AD5">
        <w:rPr>
          <w:lang w:eastAsia="ja-JP"/>
        </w:rPr>
        <w:t xml:space="preserve"> </w:t>
      </w:r>
      <w:r w:rsidR="00914AD1" w:rsidRPr="008A4AD5">
        <w:rPr>
          <w:lang w:eastAsia="ja-JP"/>
        </w:rPr>
        <w:t xml:space="preserve">ентерално хранене </w:t>
      </w:r>
      <w:r w:rsidR="00F4426F" w:rsidRPr="008A4AD5">
        <w:rPr>
          <w:lang w:eastAsia="ja-JP"/>
        </w:rPr>
        <w:t>е</w:t>
      </w:r>
      <w:r w:rsidR="00120E76" w:rsidRPr="008A4AD5">
        <w:rPr>
          <w:lang w:eastAsia="ja-JP"/>
        </w:rPr>
        <w:t xml:space="preserve"> </w:t>
      </w:r>
      <w:r w:rsidR="00F4426F" w:rsidRPr="008A4AD5">
        <w:rPr>
          <w:lang w:eastAsia="ja-JP"/>
        </w:rPr>
        <w:t>58,80</w:t>
      </w:r>
      <w:r w:rsidR="00120E76" w:rsidRPr="008A4AD5">
        <w:rPr>
          <w:lang w:eastAsia="ja-JP"/>
        </w:rPr>
        <w:t>% (±</w:t>
      </w:r>
      <w:r w:rsidR="00F4426F" w:rsidRPr="008A4AD5">
        <w:rPr>
          <w:lang w:eastAsia="ja-JP"/>
        </w:rPr>
        <w:t>64,20</w:t>
      </w:r>
      <w:r w:rsidR="00120E76" w:rsidRPr="008A4AD5">
        <w:rPr>
          <w:lang w:eastAsia="ja-JP"/>
        </w:rPr>
        <w:t>)</w:t>
      </w:r>
      <w:r w:rsidR="002F65E0" w:rsidRPr="008A4AD5">
        <w:rPr>
          <w:lang w:eastAsia="ja-JP"/>
        </w:rPr>
        <w:t xml:space="preserve"> </w:t>
      </w:r>
      <w:r w:rsidR="00F4426F" w:rsidRPr="008A4AD5">
        <w:rPr>
          <w:lang w:eastAsia="ja-JP"/>
        </w:rPr>
        <w:t>в сравнение с 57,02</w:t>
      </w:r>
      <w:r w:rsidR="00120E76" w:rsidRPr="008A4AD5">
        <w:rPr>
          <w:lang w:eastAsia="ja-JP"/>
        </w:rPr>
        <w:t>% (±</w:t>
      </w:r>
      <w:r w:rsidR="00F4426F" w:rsidRPr="008A4AD5">
        <w:rPr>
          <w:lang w:eastAsia="ja-JP"/>
        </w:rPr>
        <w:t>55,25) в кохортата на стандартни грижи</w:t>
      </w:r>
      <w:r w:rsidR="00120E76" w:rsidRPr="008A4AD5">
        <w:rPr>
          <w:lang w:eastAsia="ja-JP"/>
        </w:rPr>
        <w:t>.</w:t>
      </w:r>
    </w:p>
    <w:p w14:paraId="471300FA" w14:textId="77777777" w:rsidR="005460EC" w:rsidRPr="008A4AD5" w:rsidRDefault="005460EC" w:rsidP="00A4719C">
      <w:pPr>
        <w:suppressAutoHyphens/>
        <w:spacing w:line="240" w:lineRule="auto"/>
        <w:rPr>
          <w:lang w:eastAsia="ja-JP"/>
        </w:rPr>
      </w:pPr>
    </w:p>
    <w:p w14:paraId="3F1948DE" w14:textId="77777777" w:rsidR="005460EC" w:rsidRPr="0087036E" w:rsidRDefault="005460EC" w:rsidP="00A4719C">
      <w:pPr>
        <w:keepNext/>
        <w:suppressAutoHyphens/>
        <w:spacing w:line="240" w:lineRule="auto"/>
        <w:rPr>
          <w:i/>
          <w:u w:val="single"/>
          <w:lang w:eastAsia="ja-JP"/>
        </w:rPr>
      </w:pPr>
      <w:r w:rsidRPr="0087036E">
        <w:rPr>
          <w:i/>
          <w:u w:val="single"/>
          <w:lang w:eastAsia="ja-JP"/>
        </w:rPr>
        <w:t>Намаление на инфузионното време</w:t>
      </w:r>
    </w:p>
    <w:p w14:paraId="480D4284" w14:textId="02D589A4" w:rsidR="005460EC" w:rsidRPr="008A4AD5" w:rsidRDefault="005460EC" w:rsidP="00A4719C">
      <w:pPr>
        <w:suppressAutoHyphens/>
        <w:spacing w:line="240" w:lineRule="auto"/>
      </w:pPr>
      <w:r w:rsidRPr="008A4AD5">
        <w:t xml:space="preserve">Средното намаление от изходното ниво на седмица 12 в броя дни/седмица на </w:t>
      </w:r>
      <w:r w:rsidR="002F5384" w:rsidRPr="008A4AD5">
        <w:t>парентерална поддръжка</w:t>
      </w:r>
      <w:r w:rsidRPr="008A4AD5">
        <w:t xml:space="preserve"> в популацията ITT въз основа на данните от предписанията на лекарите е </w:t>
      </w:r>
      <w:r w:rsidRPr="008A4AD5">
        <w:noBreakHyphen/>
        <w:t xml:space="preserve">1,36 (±2,37) дни /седмица, съответстващо на процентно намаление </w:t>
      </w:r>
      <w:r w:rsidRPr="008A4AD5">
        <w:noBreakHyphen/>
        <w:t xml:space="preserve">24,49% (±42,46). Няма промяна от изходното ниво в кохортата на стандартни грижи. Четирима участници (26,7%) на </w:t>
      </w:r>
      <w:r w:rsidRPr="008A4AD5">
        <w:lastRenderedPageBreak/>
        <w:t xml:space="preserve">препоръчителната доза тедуглутид постигат най-малко тридневно намаляване на нуждата от </w:t>
      </w:r>
      <w:r w:rsidR="002F5384" w:rsidRPr="008A4AD5">
        <w:t>парентерална поддръжка</w:t>
      </w:r>
      <w:r w:rsidRPr="008A4AD5">
        <w:t>.</w:t>
      </w:r>
    </w:p>
    <w:p w14:paraId="3FBDA1F0" w14:textId="77777777" w:rsidR="005460EC" w:rsidRPr="008A4AD5" w:rsidRDefault="005460EC" w:rsidP="00A4719C">
      <w:pPr>
        <w:suppressAutoHyphens/>
        <w:spacing w:line="240" w:lineRule="auto"/>
      </w:pPr>
    </w:p>
    <w:p w14:paraId="68FA41D0" w14:textId="550E0289" w:rsidR="005460EC" w:rsidRPr="008A4AD5" w:rsidRDefault="005460EC" w:rsidP="00A4719C">
      <w:pPr>
        <w:suppressAutoHyphens/>
        <w:spacing w:line="240" w:lineRule="auto"/>
      </w:pPr>
      <w:r w:rsidRPr="008A4AD5">
        <w:t xml:space="preserve">На седмица 12, въз основа на данните от дневника на участниците, те постигат средни процентни намаления 35,55% (±35,23) часа на ден в сравнение с изходното ниво, което съответства на намаление в часове/ден на използване на </w:t>
      </w:r>
      <w:r w:rsidR="002F5384" w:rsidRPr="008A4AD5">
        <w:t>парентерална поддръжка</w:t>
      </w:r>
      <w:r w:rsidRPr="008A4AD5">
        <w:t xml:space="preserve"> от </w:t>
      </w:r>
      <w:r w:rsidRPr="008A4AD5">
        <w:noBreakHyphen/>
        <w:t>4,18 (±4,08), докато участниците в кохортата на стандартни грижи показват минимална промяна на този параметър в същата времева точка.</w:t>
      </w:r>
    </w:p>
    <w:p w14:paraId="63BBA94B" w14:textId="77777777" w:rsidR="005460EC" w:rsidRPr="008A4AD5" w:rsidRDefault="005460EC" w:rsidP="00A4719C">
      <w:pPr>
        <w:suppressAutoHyphens/>
        <w:spacing w:line="240" w:lineRule="auto"/>
        <w:rPr>
          <w:lang w:eastAsia="ja-JP"/>
        </w:rPr>
      </w:pPr>
    </w:p>
    <w:p w14:paraId="315A8F31" w14:textId="77777777" w:rsidR="00120E76" w:rsidRPr="008A4AD5" w:rsidRDefault="001F1C4A" w:rsidP="00A4719C">
      <w:pPr>
        <w:suppressAutoHyphens/>
        <w:spacing w:line="240" w:lineRule="auto"/>
        <w:rPr>
          <w:lang w:eastAsia="ja-JP"/>
        </w:rPr>
      </w:pPr>
      <w:r w:rsidRPr="008A4AD5">
        <w:rPr>
          <w:lang w:eastAsia="ja-JP"/>
        </w:rPr>
        <w:t>Едно допълнително 24-</w:t>
      </w:r>
      <w:r w:rsidR="00404A5D" w:rsidRPr="008A4AD5">
        <w:rPr>
          <w:lang w:eastAsia="ja-JP"/>
        </w:rPr>
        <w:t>седмично, рандомизирано, двойно</w:t>
      </w:r>
      <w:r w:rsidRPr="008A4AD5">
        <w:rPr>
          <w:lang w:eastAsia="ja-JP"/>
        </w:rPr>
        <w:t>сляпо проучване е проведено при</w:t>
      </w:r>
      <w:r w:rsidR="00120E76" w:rsidRPr="008A4AD5">
        <w:rPr>
          <w:lang w:eastAsia="ja-JP"/>
        </w:rPr>
        <w:t xml:space="preserve"> 59 </w:t>
      </w:r>
      <w:r w:rsidRPr="008A4AD5">
        <w:t xml:space="preserve">педиатрични участници на възраст от 1 до 17 години, </w:t>
      </w:r>
      <w:r w:rsidRPr="008A4AD5">
        <w:rPr>
          <w:lang w:eastAsia="ja-JP"/>
        </w:rPr>
        <w:t>зависими от парентерална поддръжка</w:t>
      </w:r>
      <w:r w:rsidR="00120E76" w:rsidRPr="008A4AD5">
        <w:rPr>
          <w:lang w:eastAsia="ja-JP"/>
        </w:rPr>
        <w:t xml:space="preserve">. </w:t>
      </w:r>
      <w:r w:rsidRPr="008A4AD5">
        <w:rPr>
          <w:lang w:eastAsia="ja-JP"/>
        </w:rPr>
        <w:t>Целта е да се оценят безопасността/поносимостта, фармакокинетиката и ефикасността на тедуглутид</w:t>
      </w:r>
      <w:r w:rsidR="00120E76" w:rsidRPr="008A4AD5">
        <w:rPr>
          <w:lang w:eastAsia="ja-JP"/>
        </w:rPr>
        <w:t xml:space="preserve">. </w:t>
      </w:r>
      <w:r w:rsidRPr="008A4AD5">
        <w:rPr>
          <w:lang w:eastAsia="ja-JP"/>
        </w:rPr>
        <w:t>Проучени са две дози тедуглутид</w:t>
      </w:r>
      <w:r w:rsidR="00120E76" w:rsidRPr="008A4AD5">
        <w:rPr>
          <w:lang w:eastAsia="ja-JP"/>
        </w:rPr>
        <w:t xml:space="preserve">: </w:t>
      </w:r>
      <w:r w:rsidRPr="008A4AD5">
        <w:rPr>
          <w:lang w:eastAsia="ja-JP"/>
        </w:rPr>
        <w:t>0,025</w:t>
      </w:r>
      <w:r w:rsidR="00120E76" w:rsidRPr="008A4AD5">
        <w:rPr>
          <w:lang w:eastAsia="ja-JP"/>
        </w:rPr>
        <w:t> mg/kg</w:t>
      </w:r>
      <w:r w:rsidRPr="008A4AD5">
        <w:rPr>
          <w:lang w:eastAsia="ja-JP"/>
        </w:rPr>
        <w:t>/ден</w:t>
      </w:r>
      <w:r w:rsidR="00120E76" w:rsidRPr="008A4AD5">
        <w:rPr>
          <w:lang w:eastAsia="ja-JP"/>
        </w:rPr>
        <w:t xml:space="preserve"> (n=24) </w:t>
      </w:r>
      <w:r w:rsidRPr="008A4AD5">
        <w:rPr>
          <w:lang w:eastAsia="ja-JP"/>
        </w:rPr>
        <w:t>и 0,05</w:t>
      </w:r>
      <w:r w:rsidR="00120E76" w:rsidRPr="008A4AD5">
        <w:rPr>
          <w:lang w:eastAsia="ja-JP"/>
        </w:rPr>
        <w:t> mg/kg</w:t>
      </w:r>
      <w:r w:rsidRPr="008A4AD5">
        <w:rPr>
          <w:lang w:eastAsia="ja-JP"/>
        </w:rPr>
        <w:t>/ден</w:t>
      </w:r>
      <w:r w:rsidR="00120E76" w:rsidRPr="008A4AD5">
        <w:rPr>
          <w:lang w:eastAsia="ja-JP"/>
        </w:rPr>
        <w:t xml:space="preserve"> (n=26); 9 </w:t>
      </w:r>
      <w:r w:rsidR="00627256" w:rsidRPr="008A4AD5">
        <w:rPr>
          <w:lang w:eastAsia="ja-JP"/>
        </w:rPr>
        <w:t>участници</w:t>
      </w:r>
      <w:r w:rsidR="00120E76" w:rsidRPr="008A4AD5">
        <w:rPr>
          <w:lang w:eastAsia="ja-JP"/>
        </w:rPr>
        <w:t xml:space="preserve"> </w:t>
      </w:r>
      <w:r w:rsidR="00627256" w:rsidRPr="008A4AD5">
        <w:rPr>
          <w:lang w:eastAsia="ja-JP"/>
        </w:rPr>
        <w:t>са включени</w:t>
      </w:r>
      <w:r w:rsidR="00120E76" w:rsidRPr="008A4AD5">
        <w:rPr>
          <w:lang w:eastAsia="ja-JP"/>
        </w:rPr>
        <w:t xml:space="preserve"> </w:t>
      </w:r>
      <w:r w:rsidR="002F1556" w:rsidRPr="008A4AD5">
        <w:rPr>
          <w:lang w:eastAsia="ja-JP"/>
        </w:rPr>
        <w:t>в рамо на стандартни грижи</w:t>
      </w:r>
      <w:r w:rsidR="00120E76" w:rsidRPr="008A4AD5">
        <w:rPr>
          <w:lang w:eastAsia="ja-JP"/>
        </w:rPr>
        <w:t xml:space="preserve"> (</w:t>
      </w:r>
      <w:r w:rsidR="00627256" w:rsidRPr="008A4AD5">
        <w:rPr>
          <w:lang w:eastAsia="ja-JP"/>
        </w:rPr>
        <w:t>СГ</w:t>
      </w:r>
      <w:r w:rsidR="00120E76" w:rsidRPr="008A4AD5">
        <w:rPr>
          <w:lang w:eastAsia="ja-JP"/>
        </w:rPr>
        <w:t xml:space="preserve">). </w:t>
      </w:r>
      <w:r w:rsidR="00741A6F" w:rsidRPr="008A4AD5">
        <w:rPr>
          <w:lang w:eastAsia="ja-JP"/>
        </w:rPr>
        <w:t xml:space="preserve">Рандомизацията е </w:t>
      </w:r>
      <w:r w:rsidR="00187583" w:rsidRPr="008A4AD5">
        <w:rPr>
          <w:lang w:eastAsia="ja-JP"/>
        </w:rPr>
        <w:t>стратифицирана</w:t>
      </w:r>
      <w:r w:rsidR="00741A6F" w:rsidRPr="008A4AD5">
        <w:rPr>
          <w:lang w:eastAsia="ja-JP"/>
        </w:rPr>
        <w:t xml:space="preserve"> по възраст в дозовите групи</w:t>
      </w:r>
      <w:r w:rsidR="00120E76" w:rsidRPr="008A4AD5">
        <w:rPr>
          <w:lang w:eastAsia="ja-JP"/>
        </w:rPr>
        <w:t xml:space="preserve">. </w:t>
      </w:r>
      <w:r w:rsidR="00741A6F" w:rsidRPr="008A4AD5">
        <w:rPr>
          <w:lang w:eastAsia="ja-JP"/>
        </w:rPr>
        <w:t>Резултатите по-долу съответстват на популацията ITT при препоръчителната доза 0,05</w:t>
      </w:r>
      <w:r w:rsidR="00120E76" w:rsidRPr="008A4AD5">
        <w:rPr>
          <w:lang w:eastAsia="ja-JP"/>
        </w:rPr>
        <w:t> mg/kg</w:t>
      </w:r>
      <w:r w:rsidRPr="008A4AD5">
        <w:rPr>
          <w:lang w:eastAsia="ja-JP"/>
        </w:rPr>
        <w:t>/ден</w:t>
      </w:r>
      <w:r w:rsidR="00120E76" w:rsidRPr="008A4AD5">
        <w:rPr>
          <w:lang w:eastAsia="ja-JP"/>
        </w:rPr>
        <w:t>.</w:t>
      </w:r>
    </w:p>
    <w:p w14:paraId="7A3428AF" w14:textId="77777777" w:rsidR="00120E76" w:rsidRPr="008A4AD5" w:rsidRDefault="00120E76" w:rsidP="00A4719C">
      <w:pPr>
        <w:suppressAutoHyphens/>
        <w:spacing w:line="240" w:lineRule="auto"/>
        <w:rPr>
          <w:lang w:eastAsia="ja-JP"/>
        </w:rPr>
      </w:pPr>
    </w:p>
    <w:p w14:paraId="3E09B244" w14:textId="15843730" w:rsidR="00120E76" w:rsidRPr="0087036E" w:rsidRDefault="00741A6F" w:rsidP="00A4719C">
      <w:pPr>
        <w:keepNext/>
        <w:suppressAutoHyphens/>
        <w:spacing w:line="240" w:lineRule="auto"/>
        <w:rPr>
          <w:i/>
          <w:szCs w:val="22"/>
          <w:u w:val="single"/>
        </w:rPr>
      </w:pPr>
      <w:r w:rsidRPr="0087036E">
        <w:rPr>
          <w:i/>
          <w:szCs w:val="22"/>
          <w:u w:val="single"/>
        </w:rPr>
        <w:t>Пълно преустановяване</w:t>
      </w:r>
      <w:r w:rsidR="00384D73" w:rsidRPr="0087036E">
        <w:rPr>
          <w:i/>
          <w:szCs w:val="22"/>
          <w:u w:val="single"/>
        </w:rPr>
        <w:t xml:space="preserve"> на </w:t>
      </w:r>
      <w:r w:rsidR="002F5384" w:rsidRPr="0087036E">
        <w:rPr>
          <w:i/>
          <w:szCs w:val="22"/>
          <w:u w:val="single"/>
        </w:rPr>
        <w:t>парентералната поддръжка</w:t>
      </w:r>
    </w:p>
    <w:p w14:paraId="1508BBBD" w14:textId="77777777" w:rsidR="00120E76" w:rsidRPr="008A4AD5" w:rsidRDefault="00B1219B" w:rsidP="00A4719C">
      <w:pPr>
        <w:suppressAutoHyphens/>
        <w:spacing w:line="240" w:lineRule="auto"/>
        <w:rPr>
          <w:szCs w:val="22"/>
        </w:rPr>
      </w:pPr>
      <w:r w:rsidRPr="008A4AD5">
        <w:rPr>
          <w:szCs w:val="22"/>
        </w:rPr>
        <w:t>Три</w:t>
      </w:r>
      <w:r w:rsidR="00384D73" w:rsidRPr="008A4AD5">
        <w:rPr>
          <w:szCs w:val="22"/>
        </w:rPr>
        <w:t>ма</w:t>
      </w:r>
      <w:r w:rsidR="00120E76" w:rsidRPr="008A4AD5">
        <w:rPr>
          <w:szCs w:val="22"/>
        </w:rPr>
        <w:t xml:space="preserve"> (3)</w:t>
      </w:r>
      <w:r w:rsidR="005F1EB3" w:rsidRPr="008A4AD5">
        <w:t xml:space="preserve"> педиатрични участници</w:t>
      </w:r>
      <w:r w:rsidRPr="008A4AD5">
        <w:rPr>
          <w:szCs w:val="22"/>
        </w:rPr>
        <w:t xml:space="preserve"> в групата на </w:t>
      </w:r>
      <w:r w:rsidR="00794391" w:rsidRPr="008A4AD5">
        <w:rPr>
          <w:szCs w:val="22"/>
        </w:rPr>
        <w:t>0,05</w:t>
      </w:r>
      <w:r w:rsidR="00120E76" w:rsidRPr="008A4AD5">
        <w:rPr>
          <w:szCs w:val="22"/>
        </w:rPr>
        <w:t xml:space="preserve"> mg/kg </w:t>
      </w:r>
      <w:r w:rsidRPr="008A4AD5">
        <w:rPr>
          <w:szCs w:val="22"/>
        </w:rPr>
        <w:t xml:space="preserve">постигат </w:t>
      </w:r>
      <w:r w:rsidR="005F1EB3" w:rsidRPr="008A4AD5">
        <w:rPr>
          <w:szCs w:val="22"/>
        </w:rPr>
        <w:t xml:space="preserve">допълнителната крайна точка </w:t>
      </w:r>
      <w:r w:rsidR="00741A6F" w:rsidRPr="008A4AD5">
        <w:rPr>
          <w:szCs w:val="22"/>
        </w:rPr>
        <w:t xml:space="preserve">ентерална </w:t>
      </w:r>
      <w:r w:rsidR="005F1EB3" w:rsidRPr="008A4AD5">
        <w:rPr>
          <w:szCs w:val="22"/>
        </w:rPr>
        <w:t>автономия</w:t>
      </w:r>
      <w:r w:rsidR="00741A6F" w:rsidRPr="008A4AD5">
        <w:rPr>
          <w:szCs w:val="22"/>
        </w:rPr>
        <w:t xml:space="preserve"> до седмица</w:t>
      </w:r>
      <w:r w:rsidR="00120E76" w:rsidRPr="008A4AD5">
        <w:rPr>
          <w:szCs w:val="22"/>
        </w:rPr>
        <w:t> 24.</w:t>
      </w:r>
    </w:p>
    <w:p w14:paraId="0B16FDC2" w14:textId="77777777" w:rsidR="00120E76" w:rsidRPr="008A4AD5" w:rsidRDefault="00120E76" w:rsidP="00A4719C">
      <w:pPr>
        <w:suppressAutoHyphens/>
        <w:spacing w:line="240" w:lineRule="auto"/>
        <w:rPr>
          <w:szCs w:val="22"/>
        </w:rPr>
      </w:pPr>
    </w:p>
    <w:p w14:paraId="0C11A285" w14:textId="0C45E8C2" w:rsidR="00120E76" w:rsidRPr="0087036E" w:rsidRDefault="00741A6F" w:rsidP="00A4719C">
      <w:pPr>
        <w:keepNext/>
        <w:suppressAutoHyphens/>
        <w:spacing w:line="240" w:lineRule="auto"/>
        <w:rPr>
          <w:i/>
          <w:szCs w:val="22"/>
          <w:u w:val="single"/>
        </w:rPr>
      </w:pPr>
      <w:r w:rsidRPr="0087036E">
        <w:rPr>
          <w:i/>
          <w:szCs w:val="22"/>
          <w:u w:val="single"/>
        </w:rPr>
        <w:t xml:space="preserve">Намаляване на обема на </w:t>
      </w:r>
      <w:r w:rsidR="002F5384" w:rsidRPr="0087036E">
        <w:rPr>
          <w:i/>
          <w:szCs w:val="22"/>
          <w:u w:val="single"/>
        </w:rPr>
        <w:t>парентералната поддръжка</w:t>
      </w:r>
    </w:p>
    <w:p w14:paraId="1B946DC8" w14:textId="20A5EE92" w:rsidR="00120E76" w:rsidRPr="005A3DDC" w:rsidRDefault="00741A6F" w:rsidP="00A4719C">
      <w:pPr>
        <w:suppressAutoHyphens/>
        <w:spacing w:line="240" w:lineRule="auto"/>
        <w:rPr>
          <w:bCs/>
          <w:szCs w:val="22"/>
        </w:rPr>
      </w:pPr>
      <w:r w:rsidRPr="008A4AD5">
        <w:rPr>
          <w:bCs/>
          <w:szCs w:val="22"/>
        </w:rPr>
        <w:t>Въз основа на данните от дневни</w:t>
      </w:r>
      <w:r w:rsidR="00384D73" w:rsidRPr="008A4AD5">
        <w:rPr>
          <w:bCs/>
          <w:szCs w:val="22"/>
        </w:rPr>
        <w:t>ците</w:t>
      </w:r>
      <w:r w:rsidRPr="008A4AD5">
        <w:rPr>
          <w:bCs/>
          <w:szCs w:val="22"/>
        </w:rPr>
        <w:t xml:space="preserve"> на участниците</w:t>
      </w:r>
      <w:r w:rsidR="00120E76" w:rsidRPr="008A4AD5">
        <w:rPr>
          <w:bCs/>
          <w:szCs w:val="22"/>
        </w:rPr>
        <w:t xml:space="preserve"> 18 (</w:t>
      </w:r>
      <w:r w:rsidRPr="008A4AD5">
        <w:rPr>
          <w:bCs/>
          <w:szCs w:val="22"/>
        </w:rPr>
        <w:t>69,2</w:t>
      </w:r>
      <w:r w:rsidR="00120E76" w:rsidRPr="008A4AD5">
        <w:rPr>
          <w:bCs/>
          <w:szCs w:val="22"/>
        </w:rPr>
        <w:t xml:space="preserve">%) </w:t>
      </w:r>
      <w:r w:rsidR="00627256" w:rsidRPr="008A4AD5">
        <w:rPr>
          <w:bCs/>
          <w:szCs w:val="22"/>
        </w:rPr>
        <w:t>участници</w:t>
      </w:r>
      <w:r w:rsidR="00120E76" w:rsidRPr="008A4AD5">
        <w:rPr>
          <w:bCs/>
          <w:szCs w:val="22"/>
        </w:rPr>
        <w:t xml:space="preserve"> </w:t>
      </w:r>
      <w:r w:rsidR="00D55B68" w:rsidRPr="008A4AD5">
        <w:rPr>
          <w:bCs/>
          <w:szCs w:val="22"/>
        </w:rPr>
        <w:t>в групата на</w:t>
      </w:r>
      <w:r w:rsidR="00120E76" w:rsidRPr="008A4AD5">
        <w:rPr>
          <w:bCs/>
          <w:szCs w:val="22"/>
        </w:rPr>
        <w:t xml:space="preserve"> 0</w:t>
      </w:r>
      <w:r w:rsidR="00D55B68" w:rsidRPr="008A4AD5">
        <w:rPr>
          <w:bCs/>
          <w:szCs w:val="22"/>
        </w:rPr>
        <w:t>,</w:t>
      </w:r>
      <w:r w:rsidR="00120E76" w:rsidRPr="008A4AD5">
        <w:rPr>
          <w:bCs/>
          <w:szCs w:val="22"/>
        </w:rPr>
        <w:t>05 mg/kg</w:t>
      </w:r>
      <w:r w:rsidR="001F1C4A" w:rsidRPr="008A4AD5">
        <w:rPr>
          <w:szCs w:val="22"/>
        </w:rPr>
        <w:t>/ден</w:t>
      </w:r>
      <w:r w:rsidR="00D55B68" w:rsidRPr="008A4AD5">
        <w:rPr>
          <w:bCs/>
          <w:szCs w:val="22"/>
        </w:rPr>
        <w:t xml:space="preserve"> постигат първичната крайна точка от</w:t>
      </w:r>
      <w:r w:rsidR="00120E76" w:rsidRPr="008A4AD5">
        <w:rPr>
          <w:bCs/>
          <w:szCs w:val="22"/>
        </w:rPr>
        <w:t xml:space="preserve"> ≥</w:t>
      </w:r>
      <w:r w:rsidR="00631E1C">
        <w:rPr>
          <w:bCs/>
          <w:szCs w:val="22"/>
          <w:lang w:val="en-US"/>
        </w:rPr>
        <w:t> </w:t>
      </w:r>
      <w:r w:rsidR="00120E76" w:rsidRPr="008A4AD5">
        <w:rPr>
          <w:bCs/>
          <w:szCs w:val="22"/>
        </w:rPr>
        <w:t xml:space="preserve">20% </w:t>
      </w:r>
      <w:r w:rsidR="00A35413" w:rsidRPr="008A4AD5">
        <w:rPr>
          <w:bCs/>
          <w:szCs w:val="22"/>
        </w:rPr>
        <w:t>намал</w:t>
      </w:r>
      <w:r w:rsidR="00384D73" w:rsidRPr="008A4AD5">
        <w:rPr>
          <w:bCs/>
          <w:szCs w:val="22"/>
        </w:rPr>
        <w:t>ение</w:t>
      </w:r>
      <w:r w:rsidR="00A35413" w:rsidRPr="008A4AD5">
        <w:rPr>
          <w:bCs/>
          <w:szCs w:val="22"/>
        </w:rPr>
        <w:t xml:space="preserve"> </w:t>
      </w:r>
      <w:r w:rsidR="00F2219E" w:rsidRPr="008A4AD5">
        <w:rPr>
          <w:bCs/>
          <w:szCs w:val="22"/>
        </w:rPr>
        <w:t xml:space="preserve">на обема на </w:t>
      </w:r>
      <w:r w:rsidR="002F5384" w:rsidRPr="008A4AD5">
        <w:rPr>
          <w:bCs/>
          <w:szCs w:val="22"/>
        </w:rPr>
        <w:t>парентералната поддръжка</w:t>
      </w:r>
      <w:r w:rsidR="00717B58" w:rsidRPr="008A4AD5">
        <w:rPr>
          <w:bCs/>
          <w:szCs w:val="22"/>
        </w:rPr>
        <w:t>/</w:t>
      </w:r>
      <w:r w:rsidR="00F2219E" w:rsidRPr="008A4AD5">
        <w:rPr>
          <w:bCs/>
          <w:szCs w:val="22"/>
        </w:rPr>
        <w:t>интравенозн</w:t>
      </w:r>
      <w:r w:rsidR="00717B58" w:rsidRPr="008A4AD5">
        <w:rPr>
          <w:bCs/>
          <w:szCs w:val="22"/>
        </w:rPr>
        <w:t>ия</w:t>
      </w:r>
      <w:r w:rsidR="00F2219E" w:rsidRPr="008A4AD5">
        <w:rPr>
          <w:bCs/>
          <w:szCs w:val="22"/>
        </w:rPr>
        <w:t xml:space="preserve"> </w:t>
      </w:r>
      <w:r w:rsidR="00717B58" w:rsidRPr="008A4AD5">
        <w:rPr>
          <w:bCs/>
          <w:szCs w:val="22"/>
        </w:rPr>
        <w:t xml:space="preserve">обем </w:t>
      </w:r>
      <w:r w:rsidR="00F2219E" w:rsidRPr="008A4AD5">
        <w:rPr>
          <w:bCs/>
          <w:szCs w:val="22"/>
        </w:rPr>
        <w:t xml:space="preserve">(PN/IV) </w:t>
      </w:r>
      <w:r w:rsidR="00A35413" w:rsidRPr="008A4AD5">
        <w:rPr>
          <w:bCs/>
          <w:szCs w:val="22"/>
        </w:rPr>
        <w:t>в края на лечението</w:t>
      </w:r>
      <w:r w:rsidR="00120E76" w:rsidRPr="008A4AD5">
        <w:rPr>
          <w:bCs/>
          <w:szCs w:val="22"/>
        </w:rPr>
        <w:t xml:space="preserve"> </w:t>
      </w:r>
      <w:r w:rsidR="00A35413" w:rsidRPr="008A4AD5">
        <w:rPr>
          <w:bCs/>
          <w:szCs w:val="22"/>
        </w:rPr>
        <w:t>в сравнение с</w:t>
      </w:r>
      <w:r w:rsidR="00120E76" w:rsidRPr="008A4AD5">
        <w:rPr>
          <w:bCs/>
          <w:szCs w:val="22"/>
        </w:rPr>
        <w:t xml:space="preserve"> </w:t>
      </w:r>
      <w:r w:rsidR="00A35413" w:rsidRPr="005A3DDC">
        <w:rPr>
          <w:bCs/>
          <w:szCs w:val="22"/>
        </w:rPr>
        <w:t>изходното ниво</w:t>
      </w:r>
      <w:r w:rsidR="00120E76" w:rsidRPr="005A3DDC">
        <w:rPr>
          <w:bCs/>
          <w:szCs w:val="22"/>
        </w:rPr>
        <w:t xml:space="preserve">; </w:t>
      </w:r>
      <w:r w:rsidR="00C52CD4" w:rsidRPr="005A3DDC">
        <w:rPr>
          <w:bCs/>
          <w:szCs w:val="22"/>
        </w:rPr>
        <w:t>в рамото на СГ</w:t>
      </w:r>
      <w:r w:rsidR="00120E76" w:rsidRPr="005A3DDC">
        <w:rPr>
          <w:bCs/>
          <w:szCs w:val="22"/>
        </w:rPr>
        <w:t xml:space="preserve"> 1 (</w:t>
      </w:r>
      <w:r w:rsidR="00794391" w:rsidRPr="005A3DDC">
        <w:rPr>
          <w:bCs/>
          <w:szCs w:val="22"/>
        </w:rPr>
        <w:t>11,1%</w:t>
      </w:r>
      <w:r w:rsidR="00404A5D" w:rsidRPr="005A3DDC">
        <w:rPr>
          <w:bCs/>
          <w:szCs w:val="22"/>
        </w:rPr>
        <w:t xml:space="preserve">) </w:t>
      </w:r>
      <w:r w:rsidR="00C52CD4" w:rsidRPr="005A3DDC">
        <w:rPr>
          <w:bCs/>
          <w:szCs w:val="22"/>
        </w:rPr>
        <w:t>участник достига тази крайна точка</w:t>
      </w:r>
      <w:r w:rsidR="00120E76" w:rsidRPr="005A3DDC">
        <w:rPr>
          <w:bCs/>
          <w:szCs w:val="22"/>
        </w:rPr>
        <w:t>.</w:t>
      </w:r>
    </w:p>
    <w:p w14:paraId="2844649B" w14:textId="77777777" w:rsidR="00120E76" w:rsidRPr="005A3DDC" w:rsidRDefault="00120E76" w:rsidP="00A4719C">
      <w:pPr>
        <w:suppressAutoHyphens/>
        <w:spacing w:line="240" w:lineRule="auto"/>
        <w:rPr>
          <w:bCs/>
          <w:szCs w:val="22"/>
        </w:rPr>
      </w:pPr>
    </w:p>
    <w:p w14:paraId="62D444B4" w14:textId="3584632C" w:rsidR="00120E76" w:rsidRPr="005A3DDC" w:rsidRDefault="00C52CD4" w:rsidP="0087036E">
      <w:pPr>
        <w:widowControl w:val="0"/>
        <w:suppressAutoHyphens/>
        <w:spacing w:line="240" w:lineRule="auto"/>
        <w:rPr>
          <w:szCs w:val="22"/>
        </w:rPr>
      </w:pPr>
      <w:r w:rsidRPr="005A3DDC">
        <w:rPr>
          <w:bCs/>
          <w:szCs w:val="22"/>
        </w:rPr>
        <w:t xml:space="preserve">Средната промяна в обема на </w:t>
      </w:r>
      <w:r w:rsidR="002F5384" w:rsidRPr="005A3DDC">
        <w:rPr>
          <w:bCs/>
          <w:szCs w:val="22"/>
        </w:rPr>
        <w:t>парентералната поддръжка</w:t>
      </w:r>
      <w:r w:rsidRPr="005A3DDC">
        <w:rPr>
          <w:bCs/>
          <w:szCs w:val="22"/>
        </w:rPr>
        <w:t xml:space="preserve"> от изходното ниво на седмица</w:t>
      </w:r>
      <w:r w:rsidR="00120E76" w:rsidRPr="005A3DDC">
        <w:rPr>
          <w:bCs/>
          <w:szCs w:val="22"/>
        </w:rPr>
        <w:t xml:space="preserve"> 24 </w:t>
      </w:r>
      <w:r w:rsidR="00741A6F" w:rsidRPr="005A3DDC">
        <w:rPr>
          <w:bCs/>
          <w:szCs w:val="22"/>
        </w:rPr>
        <w:t>въз основа на данните от дневни</w:t>
      </w:r>
      <w:r w:rsidR="00384D73" w:rsidRPr="005A3DDC">
        <w:rPr>
          <w:bCs/>
          <w:szCs w:val="22"/>
        </w:rPr>
        <w:t>ците</w:t>
      </w:r>
      <w:r w:rsidR="00741A6F" w:rsidRPr="005A3DDC">
        <w:rPr>
          <w:bCs/>
          <w:szCs w:val="22"/>
        </w:rPr>
        <w:t xml:space="preserve"> на участниците</w:t>
      </w:r>
      <w:r w:rsidR="00120E76" w:rsidRPr="005A3DDC">
        <w:rPr>
          <w:bCs/>
          <w:szCs w:val="22"/>
        </w:rPr>
        <w:t xml:space="preserve"> </w:t>
      </w:r>
      <w:r w:rsidRPr="005A3DDC">
        <w:rPr>
          <w:bCs/>
          <w:szCs w:val="22"/>
        </w:rPr>
        <w:t>е</w:t>
      </w:r>
      <w:r w:rsidR="00120E76" w:rsidRPr="005A3DDC">
        <w:rPr>
          <w:bCs/>
          <w:szCs w:val="22"/>
        </w:rPr>
        <w:t xml:space="preserve"> </w:t>
      </w:r>
      <w:r w:rsidR="00120E76" w:rsidRPr="005A3DDC">
        <w:rPr>
          <w:bCs/>
          <w:szCs w:val="22"/>
        </w:rPr>
        <w:noBreakHyphen/>
      </w:r>
      <w:r w:rsidRPr="005A3DDC">
        <w:rPr>
          <w:szCs w:val="22"/>
        </w:rPr>
        <w:t>23,30</w:t>
      </w:r>
      <w:r w:rsidR="00120E76" w:rsidRPr="005A3DDC">
        <w:rPr>
          <w:szCs w:val="22"/>
        </w:rPr>
        <w:t> (±</w:t>
      </w:r>
      <w:r w:rsidRPr="005A3DDC">
        <w:rPr>
          <w:szCs w:val="22"/>
        </w:rPr>
        <w:t>17,50</w:t>
      </w:r>
      <w:r w:rsidR="00120E76" w:rsidRPr="005A3DDC">
        <w:rPr>
          <w:szCs w:val="22"/>
        </w:rPr>
        <w:t>) </w:t>
      </w:r>
      <w:r w:rsidRPr="005A3DDC">
        <w:rPr>
          <w:szCs w:val="22"/>
        </w:rPr>
        <w:t>ml</w:t>
      </w:r>
      <w:r w:rsidR="00120E76" w:rsidRPr="005A3DDC">
        <w:rPr>
          <w:szCs w:val="22"/>
        </w:rPr>
        <w:t>/kg</w:t>
      </w:r>
      <w:r w:rsidR="001F1C4A" w:rsidRPr="005A3DDC">
        <w:rPr>
          <w:szCs w:val="22"/>
        </w:rPr>
        <w:t>/ден</w:t>
      </w:r>
      <w:r w:rsidR="00120E76" w:rsidRPr="005A3DDC">
        <w:rPr>
          <w:szCs w:val="22"/>
        </w:rPr>
        <w:t xml:space="preserve">, </w:t>
      </w:r>
      <w:r w:rsidRPr="005A3DDC">
        <w:rPr>
          <w:szCs w:val="22"/>
        </w:rPr>
        <w:t>което съответства на</w:t>
      </w:r>
      <w:r w:rsidR="00120E76" w:rsidRPr="005A3DDC">
        <w:rPr>
          <w:szCs w:val="22"/>
        </w:rPr>
        <w:t xml:space="preserve"> </w:t>
      </w:r>
      <w:r w:rsidR="00120E76" w:rsidRPr="005A3DDC">
        <w:rPr>
          <w:bCs/>
          <w:szCs w:val="22"/>
        </w:rPr>
        <w:noBreakHyphen/>
      </w:r>
      <w:r w:rsidRPr="005A3DDC">
        <w:rPr>
          <w:szCs w:val="22"/>
        </w:rPr>
        <w:t>47,51</w:t>
      </w:r>
      <w:r w:rsidR="00120E76" w:rsidRPr="005A3DDC">
        <w:rPr>
          <w:szCs w:val="22"/>
        </w:rPr>
        <w:t>% (±</w:t>
      </w:r>
      <w:r w:rsidRPr="005A3DDC">
        <w:rPr>
          <w:szCs w:val="22"/>
        </w:rPr>
        <w:t>28,90</w:t>
      </w:r>
      <w:r w:rsidR="00120E76" w:rsidRPr="005A3DDC">
        <w:rPr>
          <w:szCs w:val="22"/>
        </w:rPr>
        <w:t xml:space="preserve">); </w:t>
      </w:r>
      <w:r w:rsidR="00E423F9" w:rsidRPr="005A3DDC">
        <w:rPr>
          <w:szCs w:val="22"/>
        </w:rPr>
        <w:t>средната промяна</w:t>
      </w:r>
      <w:r w:rsidR="00120E76" w:rsidRPr="005A3DDC">
        <w:rPr>
          <w:szCs w:val="22"/>
        </w:rPr>
        <w:t xml:space="preserve"> </w:t>
      </w:r>
      <w:r w:rsidRPr="005A3DDC">
        <w:rPr>
          <w:szCs w:val="22"/>
        </w:rPr>
        <w:t>в рамото на СГ</w:t>
      </w:r>
      <w:r w:rsidR="00120E76" w:rsidRPr="005A3DDC">
        <w:rPr>
          <w:szCs w:val="22"/>
        </w:rPr>
        <w:t xml:space="preserve"> </w:t>
      </w:r>
      <w:r w:rsidR="00E423F9" w:rsidRPr="005A3DDC">
        <w:rPr>
          <w:szCs w:val="22"/>
        </w:rPr>
        <w:t>е</w:t>
      </w:r>
      <w:r w:rsidR="00120E76" w:rsidRPr="005A3DDC">
        <w:rPr>
          <w:szCs w:val="22"/>
        </w:rPr>
        <w:t xml:space="preserve"> </w:t>
      </w:r>
      <w:r w:rsidR="00120E76" w:rsidRPr="005A3DDC">
        <w:rPr>
          <w:szCs w:val="22"/>
        </w:rPr>
        <w:noBreakHyphen/>
      </w:r>
      <w:r w:rsidR="00794391" w:rsidRPr="005A3DDC">
        <w:rPr>
          <w:szCs w:val="22"/>
        </w:rPr>
        <w:t>6,03</w:t>
      </w:r>
      <w:r w:rsidR="00120E76" w:rsidRPr="005A3DDC">
        <w:rPr>
          <w:szCs w:val="22"/>
        </w:rPr>
        <w:t> (</w:t>
      </w:r>
      <w:r w:rsidR="00E423F9" w:rsidRPr="005A3DDC">
        <w:rPr>
          <w:szCs w:val="22"/>
        </w:rPr>
        <w:t>±4,</w:t>
      </w:r>
      <w:r w:rsidR="00120E76" w:rsidRPr="005A3DDC">
        <w:rPr>
          <w:szCs w:val="22"/>
        </w:rPr>
        <w:t>5) </w:t>
      </w:r>
      <w:r w:rsidRPr="005A3DDC">
        <w:rPr>
          <w:szCs w:val="22"/>
        </w:rPr>
        <w:t>ml</w:t>
      </w:r>
      <w:r w:rsidR="00120E76" w:rsidRPr="005A3DDC">
        <w:rPr>
          <w:szCs w:val="22"/>
        </w:rPr>
        <w:t>/kg</w:t>
      </w:r>
      <w:r w:rsidR="001F1C4A" w:rsidRPr="005A3DDC">
        <w:rPr>
          <w:szCs w:val="22"/>
        </w:rPr>
        <w:t>/ден</w:t>
      </w:r>
      <w:r w:rsidR="00120E76" w:rsidRPr="005A3DDC">
        <w:rPr>
          <w:szCs w:val="22"/>
        </w:rPr>
        <w:t xml:space="preserve"> (</w:t>
      </w:r>
      <w:r w:rsidRPr="005A3DDC">
        <w:rPr>
          <w:szCs w:val="22"/>
        </w:rPr>
        <w:t>което съответства на</w:t>
      </w:r>
      <w:r w:rsidR="00120E76" w:rsidRPr="005A3DDC">
        <w:rPr>
          <w:szCs w:val="22"/>
        </w:rPr>
        <w:t xml:space="preserve"> </w:t>
      </w:r>
      <w:r w:rsidR="00120E76" w:rsidRPr="005A3DDC">
        <w:rPr>
          <w:szCs w:val="22"/>
        </w:rPr>
        <w:noBreakHyphen/>
        <w:t>1</w:t>
      </w:r>
      <w:r w:rsidR="00794391" w:rsidRPr="005A3DDC">
        <w:rPr>
          <w:szCs w:val="22"/>
        </w:rPr>
        <w:t>0,21</w:t>
      </w:r>
      <w:r w:rsidR="00120E76" w:rsidRPr="005A3DDC">
        <w:rPr>
          <w:szCs w:val="22"/>
        </w:rPr>
        <w:t>%</w:t>
      </w:r>
      <w:r w:rsidR="00120E76" w:rsidRPr="005A3DDC">
        <w:rPr>
          <w:bCs/>
          <w:szCs w:val="22"/>
        </w:rPr>
        <w:t> </w:t>
      </w:r>
      <w:r w:rsidR="00120E76" w:rsidRPr="005A3DDC">
        <w:rPr>
          <w:szCs w:val="22"/>
        </w:rPr>
        <w:t>[±</w:t>
      </w:r>
      <w:r w:rsidR="00E423F9" w:rsidRPr="005A3DDC">
        <w:rPr>
          <w:szCs w:val="22"/>
        </w:rPr>
        <w:t>13,59</w:t>
      </w:r>
      <w:r w:rsidR="00120E76" w:rsidRPr="005A3DDC">
        <w:rPr>
          <w:szCs w:val="22"/>
        </w:rPr>
        <w:t>]).</w:t>
      </w:r>
    </w:p>
    <w:p w14:paraId="045CA8A7" w14:textId="77777777" w:rsidR="00A35413" w:rsidRPr="005A3DDC" w:rsidRDefault="00A35413" w:rsidP="0087036E">
      <w:pPr>
        <w:suppressAutoHyphens/>
        <w:spacing w:line="240" w:lineRule="auto"/>
        <w:rPr>
          <w:szCs w:val="22"/>
        </w:rPr>
      </w:pPr>
    </w:p>
    <w:p w14:paraId="71BEBA6C" w14:textId="77777777" w:rsidR="00120E76" w:rsidRPr="0087036E" w:rsidRDefault="00E423F9" w:rsidP="00A4719C">
      <w:pPr>
        <w:keepNext/>
        <w:suppressAutoHyphens/>
        <w:spacing w:line="240" w:lineRule="auto"/>
        <w:rPr>
          <w:i/>
          <w:u w:val="single"/>
          <w:lang w:eastAsia="ja-JP"/>
        </w:rPr>
      </w:pPr>
      <w:r w:rsidRPr="0087036E">
        <w:rPr>
          <w:i/>
          <w:u w:val="single"/>
          <w:lang w:eastAsia="ja-JP"/>
        </w:rPr>
        <w:t>Намаление на инфузионното време</w:t>
      </w:r>
    </w:p>
    <w:p w14:paraId="3D02C46F" w14:textId="77777777" w:rsidR="00120E76" w:rsidRPr="008A4AD5" w:rsidRDefault="00E423F9" w:rsidP="00A4719C">
      <w:pPr>
        <w:suppressAutoHyphens/>
        <w:spacing w:line="240" w:lineRule="auto"/>
      </w:pPr>
      <w:r w:rsidRPr="008A4AD5">
        <w:t>На седмица</w:t>
      </w:r>
      <w:r w:rsidR="00120E76" w:rsidRPr="008A4AD5">
        <w:t> 24</w:t>
      </w:r>
      <w:r w:rsidRPr="008A4AD5">
        <w:t xml:space="preserve"> </w:t>
      </w:r>
      <w:r w:rsidR="00187583" w:rsidRPr="008A4AD5">
        <w:t>инфузионното време е намалено с</w:t>
      </w:r>
      <w:r w:rsidR="00404A5D" w:rsidRPr="008A4AD5">
        <w:t xml:space="preserve"> </w:t>
      </w:r>
      <w:r w:rsidR="00120E76" w:rsidRPr="008A4AD5">
        <w:noBreakHyphen/>
      </w:r>
      <w:r w:rsidRPr="008A4AD5">
        <w:t>3,03</w:t>
      </w:r>
      <w:r w:rsidR="00120E76" w:rsidRPr="008A4AD5">
        <w:t> (±</w:t>
      </w:r>
      <w:r w:rsidRPr="008A4AD5">
        <w:t>3,84</w:t>
      </w:r>
      <w:r w:rsidR="00120E76" w:rsidRPr="008A4AD5">
        <w:t>) </w:t>
      </w:r>
      <w:r w:rsidRPr="008A4AD5">
        <w:t>часа</w:t>
      </w:r>
      <w:r w:rsidR="001F1C4A" w:rsidRPr="008A4AD5">
        <w:t>/ден</w:t>
      </w:r>
      <w:r w:rsidR="00120E76" w:rsidRPr="008A4AD5">
        <w:t xml:space="preserve"> </w:t>
      </w:r>
      <w:r w:rsidR="001C0116" w:rsidRPr="008A4AD5">
        <w:t>в рамото на 0,05</w:t>
      </w:r>
      <w:r w:rsidR="00120E76" w:rsidRPr="008A4AD5">
        <w:t> mg/kg</w:t>
      </w:r>
      <w:r w:rsidR="001F1C4A" w:rsidRPr="008A4AD5">
        <w:t>/</w:t>
      </w:r>
      <w:r w:rsidR="001C0116" w:rsidRPr="008A4AD5">
        <w:t>ден, което съответства на процентна промяна от</w:t>
      </w:r>
      <w:r w:rsidR="00120E76" w:rsidRPr="008A4AD5">
        <w:t xml:space="preserve"> </w:t>
      </w:r>
      <w:r w:rsidR="00120E76" w:rsidRPr="008A4AD5">
        <w:noBreakHyphen/>
      </w:r>
      <w:r w:rsidR="001C0116" w:rsidRPr="008A4AD5">
        <w:t>26,09</w:t>
      </w:r>
      <w:r w:rsidR="00120E76" w:rsidRPr="008A4AD5">
        <w:t>% (±</w:t>
      </w:r>
      <w:r w:rsidR="001C0116" w:rsidRPr="008A4AD5">
        <w:t>36,14</w:t>
      </w:r>
      <w:r w:rsidR="00120E76" w:rsidRPr="008A4AD5">
        <w:t>)</w:t>
      </w:r>
      <w:r w:rsidR="00120E76" w:rsidRPr="008A4AD5">
        <w:rPr>
          <w:bCs/>
        </w:rPr>
        <w:t>.</w:t>
      </w:r>
      <w:r w:rsidR="00120E76" w:rsidRPr="008A4AD5">
        <w:t xml:space="preserve"> </w:t>
      </w:r>
      <w:r w:rsidR="001C0116" w:rsidRPr="008A4AD5">
        <w:t>Промяната от</w:t>
      </w:r>
      <w:r w:rsidR="00120E76" w:rsidRPr="008A4AD5">
        <w:t xml:space="preserve"> </w:t>
      </w:r>
      <w:r w:rsidR="00A35413" w:rsidRPr="008A4AD5">
        <w:t>изходното ниво</w:t>
      </w:r>
      <w:r w:rsidR="00120E76" w:rsidRPr="008A4AD5">
        <w:t xml:space="preserve"> </w:t>
      </w:r>
      <w:r w:rsidR="001C0116" w:rsidRPr="008A4AD5">
        <w:t>в кохортата на СГ е</w:t>
      </w:r>
      <w:r w:rsidR="00120E76" w:rsidRPr="008A4AD5">
        <w:t xml:space="preserve"> </w:t>
      </w:r>
      <w:r w:rsidR="00120E76" w:rsidRPr="008A4AD5">
        <w:noBreakHyphen/>
      </w:r>
      <w:r w:rsidR="00794391" w:rsidRPr="008A4AD5">
        <w:t>0,21</w:t>
      </w:r>
      <w:r w:rsidR="00120E76" w:rsidRPr="008A4AD5">
        <w:t> (±</w:t>
      </w:r>
      <w:r w:rsidR="001C0116" w:rsidRPr="008A4AD5">
        <w:t>0,69</w:t>
      </w:r>
      <w:r w:rsidR="00120E76" w:rsidRPr="008A4AD5">
        <w:t xml:space="preserve">) </w:t>
      </w:r>
      <w:r w:rsidRPr="008A4AD5">
        <w:t>часа</w:t>
      </w:r>
      <w:r w:rsidR="001F1C4A" w:rsidRPr="008A4AD5">
        <w:t>/ден</w:t>
      </w:r>
      <w:r w:rsidR="00120E76" w:rsidRPr="008A4AD5">
        <w:t xml:space="preserve"> (</w:t>
      </w:r>
      <w:r w:rsidR="00120E76" w:rsidRPr="008A4AD5">
        <w:noBreakHyphen/>
      </w:r>
      <w:r w:rsidR="001C0116" w:rsidRPr="008A4AD5">
        <w:t>1,75</w:t>
      </w:r>
      <w:r w:rsidR="00120E76" w:rsidRPr="008A4AD5">
        <w:t>% [±5</w:t>
      </w:r>
      <w:r w:rsidR="000A679F" w:rsidRPr="008A4AD5">
        <w:t>,89</w:t>
      </w:r>
      <w:r w:rsidR="00120E76" w:rsidRPr="008A4AD5">
        <w:t>]).</w:t>
      </w:r>
    </w:p>
    <w:p w14:paraId="2E36B243" w14:textId="77777777" w:rsidR="00120E76" w:rsidRPr="008A4AD5" w:rsidRDefault="00120E76" w:rsidP="00A4719C">
      <w:pPr>
        <w:suppressAutoHyphens/>
        <w:spacing w:line="240" w:lineRule="auto"/>
      </w:pPr>
    </w:p>
    <w:p w14:paraId="03618950" w14:textId="32DD6826" w:rsidR="00120E76" w:rsidRPr="008A4AD5" w:rsidRDefault="000A679F" w:rsidP="00A4719C">
      <w:pPr>
        <w:pStyle w:val="TableLeft"/>
        <w:suppressAutoHyphens/>
        <w:spacing w:after="0"/>
        <w:rPr>
          <w:sz w:val="22"/>
          <w:szCs w:val="22"/>
          <w:lang w:val="bg-BG"/>
        </w:rPr>
      </w:pPr>
      <w:r w:rsidRPr="008A4AD5">
        <w:rPr>
          <w:sz w:val="22"/>
          <w:szCs w:val="22"/>
          <w:lang w:val="bg-BG"/>
        </w:rPr>
        <w:t>Средното намаление от изходното ниво</w:t>
      </w:r>
      <w:r w:rsidR="00120E76" w:rsidRPr="008A4AD5">
        <w:rPr>
          <w:sz w:val="22"/>
          <w:szCs w:val="22"/>
          <w:lang w:val="bg-BG"/>
        </w:rPr>
        <w:t xml:space="preserve"> </w:t>
      </w:r>
      <w:r w:rsidR="00E423F9" w:rsidRPr="008A4AD5">
        <w:rPr>
          <w:sz w:val="22"/>
          <w:szCs w:val="22"/>
          <w:lang w:val="bg-BG"/>
        </w:rPr>
        <w:t>на седмица</w:t>
      </w:r>
      <w:r w:rsidR="00120E76" w:rsidRPr="008A4AD5">
        <w:rPr>
          <w:sz w:val="22"/>
          <w:szCs w:val="22"/>
          <w:lang w:val="bg-BG"/>
        </w:rPr>
        <w:t xml:space="preserve"> 24 </w:t>
      </w:r>
      <w:r w:rsidRPr="008A4AD5">
        <w:rPr>
          <w:sz w:val="22"/>
          <w:szCs w:val="22"/>
          <w:lang w:val="bg-BG"/>
        </w:rPr>
        <w:t>в броя дни</w:t>
      </w:r>
      <w:r w:rsidR="00120E76" w:rsidRPr="008A4AD5">
        <w:rPr>
          <w:sz w:val="22"/>
          <w:szCs w:val="22"/>
          <w:lang w:val="bg-BG"/>
        </w:rPr>
        <w:t>/</w:t>
      </w:r>
      <w:r w:rsidRPr="008A4AD5">
        <w:rPr>
          <w:sz w:val="22"/>
          <w:szCs w:val="22"/>
          <w:lang w:val="bg-BG"/>
        </w:rPr>
        <w:t xml:space="preserve">седмица на </w:t>
      </w:r>
      <w:r w:rsidR="002F5384" w:rsidRPr="008A4AD5">
        <w:rPr>
          <w:sz w:val="22"/>
          <w:szCs w:val="22"/>
          <w:lang w:val="bg-BG"/>
        </w:rPr>
        <w:t>парентерална поддръжка</w:t>
      </w:r>
      <w:r w:rsidR="00120E76" w:rsidRPr="008A4AD5">
        <w:rPr>
          <w:sz w:val="22"/>
          <w:szCs w:val="22"/>
          <w:lang w:val="bg-BG"/>
        </w:rPr>
        <w:t xml:space="preserve"> </w:t>
      </w:r>
      <w:r w:rsidR="00741A6F" w:rsidRPr="008A4AD5">
        <w:rPr>
          <w:sz w:val="22"/>
          <w:szCs w:val="22"/>
          <w:lang w:val="bg-BG"/>
        </w:rPr>
        <w:t>въз основа на данните от дневни</w:t>
      </w:r>
      <w:r w:rsidR="00384D73" w:rsidRPr="008A4AD5">
        <w:rPr>
          <w:sz w:val="22"/>
          <w:szCs w:val="22"/>
          <w:lang w:val="bg-BG"/>
        </w:rPr>
        <w:t>ците</w:t>
      </w:r>
      <w:r w:rsidR="00741A6F" w:rsidRPr="008A4AD5">
        <w:rPr>
          <w:sz w:val="22"/>
          <w:szCs w:val="22"/>
          <w:lang w:val="bg-BG"/>
        </w:rPr>
        <w:t xml:space="preserve"> на </w:t>
      </w:r>
      <w:r w:rsidRPr="008A4AD5">
        <w:rPr>
          <w:sz w:val="22"/>
          <w:szCs w:val="22"/>
          <w:lang w:val="bg-BG"/>
        </w:rPr>
        <w:t>участниците e</w:t>
      </w:r>
      <w:r w:rsidR="00120E76" w:rsidRPr="008A4AD5">
        <w:rPr>
          <w:sz w:val="22"/>
          <w:szCs w:val="22"/>
          <w:lang w:val="bg-BG"/>
        </w:rPr>
        <w:t xml:space="preserve"> </w:t>
      </w:r>
      <w:r w:rsidR="00120E76" w:rsidRPr="008A4AD5">
        <w:rPr>
          <w:sz w:val="22"/>
          <w:szCs w:val="22"/>
          <w:lang w:val="bg-BG"/>
        </w:rPr>
        <w:noBreakHyphen/>
      </w:r>
      <w:r w:rsidRPr="008A4AD5">
        <w:rPr>
          <w:sz w:val="22"/>
          <w:szCs w:val="22"/>
          <w:lang w:val="bg-BG"/>
        </w:rPr>
        <w:t>1,34</w:t>
      </w:r>
      <w:r w:rsidR="00120E76" w:rsidRPr="008A4AD5">
        <w:rPr>
          <w:sz w:val="22"/>
          <w:szCs w:val="22"/>
          <w:lang w:val="bg-BG"/>
        </w:rPr>
        <w:t> (±</w:t>
      </w:r>
      <w:r w:rsidRPr="008A4AD5">
        <w:rPr>
          <w:sz w:val="22"/>
          <w:szCs w:val="22"/>
          <w:lang w:val="bg-BG"/>
        </w:rPr>
        <w:t>2,24) дни/седмица,</w:t>
      </w:r>
      <w:r w:rsidR="00120E76" w:rsidRPr="008A4AD5">
        <w:rPr>
          <w:sz w:val="22"/>
          <w:szCs w:val="22"/>
          <w:lang w:val="bg-BG"/>
        </w:rPr>
        <w:t xml:space="preserve"> </w:t>
      </w:r>
      <w:r w:rsidR="00C52CD4" w:rsidRPr="008A4AD5">
        <w:rPr>
          <w:sz w:val="22"/>
          <w:szCs w:val="22"/>
          <w:lang w:val="bg-BG"/>
        </w:rPr>
        <w:t>което съответства на</w:t>
      </w:r>
      <w:r w:rsidR="00120E76" w:rsidRPr="008A4AD5">
        <w:rPr>
          <w:sz w:val="22"/>
          <w:szCs w:val="22"/>
          <w:lang w:val="bg-BG"/>
        </w:rPr>
        <w:t xml:space="preserve"> </w:t>
      </w:r>
      <w:r w:rsidRPr="008A4AD5">
        <w:rPr>
          <w:sz w:val="22"/>
          <w:szCs w:val="22"/>
          <w:lang w:val="bg-BG"/>
        </w:rPr>
        <w:t>процентно намаление от</w:t>
      </w:r>
      <w:r w:rsidR="00120E76" w:rsidRPr="008A4AD5">
        <w:rPr>
          <w:sz w:val="22"/>
          <w:szCs w:val="22"/>
          <w:lang w:val="bg-BG"/>
        </w:rPr>
        <w:t xml:space="preserve"> </w:t>
      </w:r>
      <w:r w:rsidR="00120E76" w:rsidRPr="008A4AD5">
        <w:rPr>
          <w:sz w:val="22"/>
          <w:szCs w:val="22"/>
          <w:lang w:val="bg-BG"/>
        </w:rPr>
        <w:noBreakHyphen/>
      </w:r>
      <w:r w:rsidR="00F2219E" w:rsidRPr="008A4AD5">
        <w:rPr>
          <w:sz w:val="22"/>
          <w:szCs w:val="22"/>
          <w:lang w:val="bg-BG"/>
        </w:rPr>
        <w:t>21,33</w:t>
      </w:r>
      <w:r w:rsidR="00120E76" w:rsidRPr="008A4AD5">
        <w:rPr>
          <w:sz w:val="22"/>
          <w:szCs w:val="22"/>
          <w:lang w:val="bg-BG"/>
        </w:rPr>
        <w:t>% (±</w:t>
      </w:r>
      <w:r w:rsidR="00F2219E" w:rsidRPr="008A4AD5">
        <w:rPr>
          <w:sz w:val="22"/>
          <w:szCs w:val="22"/>
          <w:lang w:val="bg-BG"/>
        </w:rPr>
        <w:t>34,09</w:t>
      </w:r>
      <w:r w:rsidR="00120E76" w:rsidRPr="008A4AD5">
        <w:rPr>
          <w:sz w:val="22"/>
          <w:szCs w:val="22"/>
          <w:lang w:val="bg-BG"/>
        </w:rPr>
        <w:t xml:space="preserve">). </w:t>
      </w:r>
      <w:r w:rsidR="00F2219E" w:rsidRPr="008A4AD5">
        <w:rPr>
          <w:rFonts w:cs="Times New Roman"/>
          <w:bCs/>
          <w:sz w:val="22"/>
          <w:szCs w:val="22"/>
          <w:lang w:val="bg-BG"/>
        </w:rPr>
        <w:t>Няма намаление на дните на PN/IV вливания на седмица</w:t>
      </w:r>
      <w:r w:rsidR="00120E76" w:rsidRPr="008A4AD5">
        <w:rPr>
          <w:rFonts w:cs="Times New Roman"/>
          <w:bCs/>
          <w:sz w:val="22"/>
          <w:szCs w:val="22"/>
          <w:lang w:val="bg-BG"/>
        </w:rPr>
        <w:t xml:space="preserve"> </w:t>
      </w:r>
      <w:r w:rsidR="00C52CD4" w:rsidRPr="008A4AD5">
        <w:rPr>
          <w:rFonts w:cs="Times New Roman"/>
          <w:bCs/>
          <w:sz w:val="22"/>
          <w:szCs w:val="22"/>
          <w:lang w:val="bg-BG"/>
        </w:rPr>
        <w:t>в рамото на СГ</w:t>
      </w:r>
      <w:r w:rsidR="00120E76" w:rsidRPr="008A4AD5">
        <w:rPr>
          <w:rFonts w:cs="Times New Roman"/>
          <w:bCs/>
          <w:sz w:val="22"/>
          <w:szCs w:val="22"/>
          <w:lang w:val="bg-BG"/>
        </w:rPr>
        <w:t>.</w:t>
      </w:r>
    </w:p>
    <w:bookmarkEnd w:id="5"/>
    <w:p w14:paraId="4FDD74CA" w14:textId="77777777" w:rsidR="005460EC" w:rsidRPr="008A4AD5" w:rsidRDefault="005460EC" w:rsidP="00A4719C">
      <w:pPr>
        <w:suppressAutoHyphens/>
        <w:spacing w:line="240" w:lineRule="auto"/>
        <w:rPr>
          <w:i/>
          <w:u w:val="single"/>
        </w:rPr>
      </w:pPr>
    </w:p>
    <w:bookmarkEnd w:id="6"/>
    <w:p w14:paraId="7DD64218" w14:textId="77777777" w:rsidR="005460EC" w:rsidRPr="008A4AD5" w:rsidRDefault="005460EC" w:rsidP="00A4719C">
      <w:pPr>
        <w:keepNext/>
        <w:suppressAutoHyphens/>
        <w:spacing w:line="240" w:lineRule="auto"/>
        <w:rPr>
          <w:i/>
        </w:rPr>
      </w:pPr>
      <w:r w:rsidRPr="0087036E">
        <w:rPr>
          <w:i/>
        </w:rPr>
        <w:t>Възрастни</w:t>
      </w:r>
    </w:p>
    <w:p w14:paraId="663A63E1" w14:textId="77777777" w:rsidR="00F97D5B" w:rsidRPr="0087036E" w:rsidRDefault="00F97D5B" w:rsidP="00A4719C">
      <w:pPr>
        <w:keepNext/>
        <w:suppressAutoHyphens/>
        <w:spacing w:line="240" w:lineRule="auto"/>
        <w:rPr>
          <w:iCs/>
        </w:rPr>
      </w:pPr>
    </w:p>
    <w:p w14:paraId="1FB29552" w14:textId="644DD02F" w:rsidR="005460EC" w:rsidRPr="008A4AD5" w:rsidRDefault="00F74D69" w:rsidP="00A4719C">
      <w:pPr>
        <w:suppressAutoHyphens/>
        <w:spacing w:line="240" w:lineRule="auto"/>
        <w:rPr>
          <w:szCs w:val="22"/>
        </w:rPr>
      </w:pPr>
      <w:r w:rsidRPr="008A4AD5">
        <w:t xml:space="preserve">Тедуглутид </w:t>
      </w:r>
      <w:r w:rsidR="005460EC" w:rsidRPr="008A4AD5">
        <w:t>е проучен при 17 пациенти със СКЧ, разпределени в пет групи за лечение с дози от 0,03, 0,10 или 0,15 mg/kg тедуглутид веднъж дневно, или 0,05 или 0,075 mg/kg два пъти дневно в 21</w:t>
      </w:r>
      <w:r w:rsidR="005460EC" w:rsidRPr="008A4AD5">
        <w:noBreakHyphen/>
        <w:t>дневно открито многоцентрово проучване за определяне на дозата. Лечението води до повишена стомашно-чревна абсорбция на течност с около 750</w:t>
      </w:r>
      <w:r w:rsidR="005460EC" w:rsidRPr="008A4AD5">
        <w:noBreakHyphen/>
        <w:t>1</w:t>
      </w:r>
      <w:r w:rsidR="00B97A21" w:rsidRPr="008A4AD5">
        <w:t> </w:t>
      </w:r>
      <w:r w:rsidR="005460EC" w:rsidRPr="008A4AD5">
        <w:t>000 ml дневно с подобрено усвояване на основните хранителни вещества и електролити; намалено количество течност от стомата или фекална течност и намалена екскреция на основните хранителни вещества, както и подобрени ключови структурни и функционални изменения в чревната лигавица. Структурните изменения са преходни по характер и се връщат към изходните нива в рамките на три седмици след преустановяване на лечението.</w:t>
      </w:r>
    </w:p>
    <w:p w14:paraId="21173558" w14:textId="77777777" w:rsidR="005460EC" w:rsidRPr="008A4AD5" w:rsidRDefault="005460EC" w:rsidP="00A4719C">
      <w:pPr>
        <w:suppressAutoHyphens/>
        <w:spacing w:line="240" w:lineRule="auto"/>
        <w:rPr>
          <w:szCs w:val="22"/>
        </w:rPr>
      </w:pPr>
    </w:p>
    <w:p w14:paraId="1266408C" w14:textId="4C7C35A3" w:rsidR="005460EC" w:rsidRPr="008A4AD5" w:rsidRDefault="005460EC" w:rsidP="00A4719C">
      <w:pPr>
        <w:tabs>
          <w:tab w:val="clear" w:pos="567"/>
        </w:tabs>
        <w:suppressAutoHyphens/>
        <w:spacing w:line="240" w:lineRule="auto"/>
        <w:rPr>
          <w:bCs/>
          <w:szCs w:val="22"/>
        </w:rPr>
      </w:pPr>
      <w:r w:rsidRPr="008A4AD5">
        <w:t xml:space="preserve">В основното двойносляпо, плацебо-контролирано проучване фаза 3 при пациенти със СКЧ и необходимост от </w:t>
      </w:r>
      <w:r w:rsidR="002F5384" w:rsidRPr="008A4AD5">
        <w:t>парентерална поддръжка</w:t>
      </w:r>
      <w:r w:rsidRPr="008A4AD5">
        <w:t xml:space="preserve"> 43 пациенти са рандомизирани да получават </w:t>
      </w:r>
      <w:r w:rsidRPr="008A4AD5">
        <w:lastRenderedPageBreak/>
        <w:t xml:space="preserve">0,05 mg/kg дневно </w:t>
      </w:r>
      <w:r w:rsidR="00F74D69" w:rsidRPr="008A4AD5">
        <w:t xml:space="preserve">тедуглутид </w:t>
      </w:r>
      <w:r w:rsidRPr="008A4AD5">
        <w:t>и 43 пациенти да получават плацебо в продължение на максимум 24 седмици.</w:t>
      </w:r>
    </w:p>
    <w:p w14:paraId="77C6EA96" w14:textId="77777777" w:rsidR="005460EC" w:rsidRPr="008A4AD5" w:rsidRDefault="005460EC" w:rsidP="00A4719C">
      <w:pPr>
        <w:tabs>
          <w:tab w:val="clear" w:pos="567"/>
        </w:tabs>
        <w:suppressAutoHyphens/>
        <w:spacing w:line="240" w:lineRule="auto"/>
        <w:rPr>
          <w:bCs/>
          <w:szCs w:val="22"/>
        </w:rPr>
      </w:pPr>
    </w:p>
    <w:p w14:paraId="25227162" w14:textId="46F2A330" w:rsidR="005460EC" w:rsidRPr="008A4AD5" w:rsidRDefault="005460EC" w:rsidP="00A4719C">
      <w:pPr>
        <w:tabs>
          <w:tab w:val="clear" w:pos="567"/>
        </w:tabs>
        <w:suppressAutoHyphens/>
        <w:spacing w:line="240" w:lineRule="auto"/>
        <w:rPr>
          <w:bCs/>
          <w:szCs w:val="22"/>
        </w:rPr>
      </w:pPr>
      <w:r w:rsidRPr="008A4AD5">
        <w:t xml:space="preserve">Частта на участниците, лекувани с </w:t>
      </w:r>
      <w:r w:rsidR="00F74D69" w:rsidRPr="008A4AD5">
        <w:t>тедуглутид</w:t>
      </w:r>
      <w:r w:rsidRPr="008A4AD5">
        <w:t xml:space="preserve">, при които се постига 20% до 100% редукция на </w:t>
      </w:r>
      <w:r w:rsidR="002F5384" w:rsidRPr="008A4AD5">
        <w:t>парентералната поддръжка</w:t>
      </w:r>
      <w:r w:rsidRPr="008A4AD5">
        <w:t xml:space="preserve"> на седмици 20 и 24, се различава статистически значимо от тази при плацебо (27 от 43 участници, 62,8% </w:t>
      </w:r>
      <w:r w:rsidRPr="008A4AD5">
        <w:rPr>
          <w:i/>
        </w:rPr>
        <w:t>спрямо</w:t>
      </w:r>
      <w:r w:rsidRPr="008A4AD5">
        <w:t xml:space="preserve"> 13 от 43 пациенти, 30,2%, р=0,002). Лечението с </w:t>
      </w:r>
      <w:r w:rsidR="00F74D69" w:rsidRPr="008A4AD5">
        <w:t xml:space="preserve">тедуглутид </w:t>
      </w:r>
      <w:r w:rsidRPr="008A4AD5">
        <w:t xml:space="preserve">води до намаляване на нуждите от </w:t>
      </w:r>
      <w:r w:rsidR="002F5384" w:rsidRPr="008A4AD5">
        <w:t>парентерална поддръжка</w:t>
      </w:r>
      <w:r w:rsidRPr="008A4AD5">
        <w:t xml:space="preserve"> с 4,4 l/седмично (при изходни стойности преди лечението от порядъка на 12,9 литра) </w:t>
      </w:r>
      <w:r w:rsidRPr="008A4AD5">
        <w:rPr>
          <w:i/>
        </w:rPr>
        <w:t>спрямо</w:t>
      </w:r>
      <w:r w:rsidRPr="008A4AD5">
        <w:t xml:space="preserve"> 2,3 l/седмично (при изходни стойности преди лечението от порядъка на 13,2 литра) за плацебо след 24 седмици. Двадесет и един</w:t>
      </w:r>
      <w:r w:rsidR="00C61E14" w:rsidRPr="008A4AD5">
        <w:t> </w:t>
      </w:r>
      <w:r w:rsidR="00F74D69" w:rsidRPr="008A4AD5">
        <w:t xml:space="preserve">(21) </w:t>
      </w:r>
      <w:r w:rsidRPr="008A4AD5">
        <w:t xml:space="preserve">пациенти, лекувани с </w:t>
      </w:r>
      <w:r w:rsidR="00F74D69" w:rsidRPr="008A4AD5">
        <w:t>тедуглутид</w:t>
      </w:r>
      <w:r w:rsidR="00F74D69" w:rsidRPr="008A4AD5" w:rsidDel="00F74D69">
        <w:t xml:space="preserve"> </w:t>
      </w:r>
      <w:r w:rsidRPr="008A4AD5">
        <w:t xml:space="preserve">(48,8%), </w:t>
      </w:r>
      <w:r w:rsidRPr="008A4AD5">
        <w:rPr>
          <w:i/>
        </w:rPr>
        <w:t>спрямо</w:t>
      </w:r>
      <w:r w:rsidRPr="008A4AD5">
        <w:t xml:space="preserve"> 9 на плацебо (20,9%) постигат най-малко еднодневна редукция на </w:t>
      </w:r>
      <w:r w:rsidR="002F5384" w:rsidRPr="008A4AD5">
        <w:t>парентералната поддръжка</w:t>
      </w:r>
      <w:r w:rsidRPr="008A4AD5">
        <w:t xml:space="preserve"> (р=0,008). </w:t>
      </w:r>
    </w:p>
    <w:p w14:paraId="35647DDD" w14:textId="77777777" w:rsidR="005460EC" w:rsidRPr="008A4AD5" w:rsidRDefault="005460EC" w:rsidP="00A4719C">
      <w:pPr>
        <w:tabs>
          <w:tab w:val="clear" w:pos="567"/>
        </w:tabs>
        <w:suppressAutoHyphens/>
        <w:spacing w:line="240" w:lineRule="auto"/>
        <w:rPr>
          <w:bCs/>
          <w:szCs w:val="22"/>
        </w:rPr>
      </w:pPr>
    </w:p>
    <w:p w14:paraId="6B3D6924" w14:textId="3F974B87" w:rsidR="005460EC" w:rsidRPr="008A4AD5" w:rsidRDefault="005460EC" w:rsidP="00A4719C">
      <w:pPr>
        <w:tabs>
          <w:tab w:val="clear" w:pos="567"/>
        </w:tabs>
        <w:suppressAutoHyphens/>
        <w:spacing w:line="240" w:lineRule="auto"/>
        <w:rPr>
          <w:bCs/>
          <w:szCs w:val="22"/>
        </w:rPr>
      </w:pPr>
      <w:r w:rsidRPr="008A4AD5">
        <w:t>Деветдесет и седем процента</w:t>
      </w:r>
      <w:r w:rsidR="00C61E14" w:rsidRPr="008A4AD5">
        <w:t> </w:t>
      </w:r>
      <w:r w:rsidR="00F74D69" w:rsidRPr="008A4AD5">
        <w:t xml:space="preserve">(97%) </w:t>
      </w:r>
      <w:r w:rsidRPr="008A4AD5">
        <w:t xml:space="preserve">от пациентите (37 от 39 пациенти, лекувани с тедуглутид), които завършват плацебо-контролираното проучване, влизат в дългосрочно разширено проучване, в което всички пациенти получават 0,05 mg/kg </w:t>
      </w:r>
      <w:r w:rsidR="00B97A21" w:rsidRPr="008A4AD5">
        <w:t>тедуглутид</w:t>
      </w:r>
      <w:r w:rsidRPr="008A4AD5">
        <w:t xml:space="preserve"> дневно в продължение на още 2 години. Общо 88 пациенти участват в това разширено проучване; от тях 39 са третирани с плацебо, а 12 са включени в предишното проучване, но не са рандомизирани; 65 от 88 пациенти са завършили разширеното проучване. Продължават да се проявяват доказателства за засилен отговор към лечението до 2,5 години при всички групи, изложени на </w:t>
      </w:r>
      <w:r w:rsidR="00F74D69" w:rsidRPr="008A4AD5">
        <w:t>тедуглутид</w:t>
      </w:r>
      <w:r w:rsidRPr="008A4AD5">
        <w:t xml:space="preserve">, по отношение на намаляване на обема на </w:t>
      </w:r>
      <w:r w:rsidR="002F5384" w:rsidRPr="008A4AD5">
        <w:t>парентералната поддръжка</w:t>
      </w:r>
      <w:r w:rsidRPr="008A4AD5">
        <w:t xml:space="preserve">, увеличаване на дните без </w:t>
      </w:r>
      <w:r w:rsidR="002F5384" w:rsidRPr="008A4AD5">
        <w:t>парентерална поддръжка</w:t>
      </w:r>
      <w:r w:rsidRPr="008A4AD5">
        <w:t xml:space="preserve"> на седмица и постигане на </w:t>
      </w:r>
      <w:r w:rsidR="007136C2" w:rsidRPr="008A4AD5">
        <w:t>преустановяване</w:t>
      </w:r>
      <w:r w:rsidRPr="008A4AD5">
        <w:t xml:space="preserve"> на парентералната </w:t>
      </w:r>
      <w:r w:rsidR="007136C2" w:rsidRPr="008A4AD5">
        <w:t>поддръжка</w:t>
      </w:r>
      <w:r w:rsidRPr="008A4AD5">
        <w:t>.</w:t>
      </w:r>
    </w:p>
    <w:p w14:paraId="2DF76C76" w14:textId="77777777" w:rsidR="005460EC" w:rsidRPr="008A4AD5" w:rsidRDefault="005460EC" w:rsidP="00A4719C">
      <w:pPr>
        <w:suppressAutoHyphens/>
        <w:spacing w:line="240" w:lineRule="auto"/>
      </w:pPr>
    </w:p>
    <w:p w14:paraId="0808B161" w14:textId="77777777" w:rsidR="005460EC" w:rsidRPr="008A4AD5" w:rsidRDefault="005460EC" w:rsidP="00A4719C">
      <w:pPr>
        <w:suppressAutoHyphens/>
        <w:spacing w:line="240" w:lineRule="auto"/>
      </w:pPr>
      <w:r w:rsidRPr="008A4AD5">
        <w:t xml:space="preserve">Тридесет (30) от 43 пациенти, лекувани с </w:t>
      </w:r>
      <w:r w:rsidR="00F74D69" w:rsidRPr="008A4AD5">
        <w:t xml:space="preserve">тедуглутид </w:t>
      </w:r>
      <w:r w:rsidRPr="008A4AD5">
        <w:t xml:space="preserve">в основното проучване, които са се включили в продължаващото проучване, са завършили общо 30 месеца лечение. От тях, 28 пациенти (93%) са постигнали 20% или по-голямо намаление на парентералната </w:t>
      </w:r>
      <w:r w:rsidR="007136C2" w:rsidRPr="008A4AD5">
        <w:t>по</w:t>
      </w:r>
      <w:r w:rsidR="007F208D" w:rsidRPr="008A4AD5">
        <w:t>д</w:t>
      </w:r>
      <w:r w:rsidR="007136C2" w:rsidRPr="008A4AD5">
        <w:t>дръжка</w:t>
      </w:r>
      <w:r w:rsidRPr="008A4AD5">
        <w:t xml:space="preserve">. От респондерите на основното проучване, които са завършили разширеното проучване, 21 от 22 (96%) са запазили отговора си на </w:t>
      </w:r>
      <w:r w:rsidR="00F74D69" w:rsidRPr="008A4AD5">
        <w:t xml:space="preserve">тедуглутид </w:t>
      </w:r>
      <w:r w:rsidRPr="008A4AD5">
        <w:t>след допълнителни 2 години непрекъснато лечение.</w:t>
      </w:r>
    </w:p>
    <w:p w14:paraId="508986CB" w14:textId="77777777" w:rsidR="005460EC" w:rsidRPr="008A4AD5" w:rsidRDefault="005460EC" w:rsidP="00A4719C">
      <w:pPr>
        <w:suppressAutoHyphens/>
        <w:spacing w:line="240" w:lineRule="auto"/>
      </w:pPr>
    </w:p>
    <w:p w14:paraId="4704E832" w14:textId="7E5B78B4" w:rsidR="005460EC" w:rsidRPr="008A4AD5" w:rsidRDefault="005460EC" w:rsidP="0087036E">
      <w:pPr>
        <w:suppressAutoHyphens/>
        <w:spacing w:line="240" w:lineRule="auto"/>
      </w:pPr>
      <w:r w:rsidRPr="008A4AD5">
        <w:t xml:space="preserve">Средното намаление на </w:t>
      </w:r>
      <w:r w:rsidR="002F5384" w:rsidRPr="008A4AD5">
        <w:t>парентералната поддръжка</w:t>
      </w:r>
      <w:r w:rsidRPr="008A4AD5">
        <w:t xml:space="preserve"> </w:t>
      </w:r>
      <w:r w:rsidRPr="008A4AD5">
        <w:rPr>
          <w:bCs/>
          <w:szCs w:val="22"/>
        </w:rPr>
        <w:t xml:space="preserve">(n=30) е 7,55 l/седмично (65,6% намаление от изходната стойност). </w:t>
      </w:r>
      <w:r w:rsidR="007136C2" w:rsidRPr="008A4AD5">
        <w:rPr>
          <w:bCs/>
          <w:szCs w:val="22"/>
        </w:rPr>
        <w:t>При д</w:t>
      </w:r>
      <w:r w:rsidRPr="008A4AD5">
        <w:rPr>
          <w:bCs/>
          <w:szCs w:val="22"/>
        </w:rPr>
        <w:t>есет</w:t>
      </w:r>
      <w:r w:rsidR="00C61E14" w:rsidRPr="008A4AD5">
        <w:rPr>
          <w:bCs/>
          <w:szCs w:val="22"/>
        </w:rPr>
        <w:t> </w:t>
      </w:r>
      <w:r w:rsidR="00F74D69" w:rsidRPr="008A4AD5">
        <w:rPr>
          <w:bCs/>
          <w:szCs w:val="22"/>
        </w:rPr>
        <w:t xml:space="preserve">(10) </w:t>
      </w:r>
      <w:r w:rsidRPr="008A4AD5">
        <w:rPr>
          <w:bCs/>
          <w:szCs w:val="22"/>
        </w:rPr>
        <w:t>участни</w:t>
      </w:r>
      <w:r w:rsidR="007136C2" w:rsidRPr="008A4AD5">
        <w:rPr>
          <w:bCs/>
          <w:szCs w:val="22"/>
        </w:rPr>
        <w:t>ци</w:t>
      </w:r>
      <w:r w:rsidRPr="008A4AD5">
        <w:rPr>
          <w:bCs/>
          <w:szCs w:val="22"/>
        </w:rPr>
        <w:t xml:space="preserve"> </w:t>
      </w:r>
      <w:r w:rsidR="007136C2" w:rsidRPr="008A4AD5">
        <w:rPr>
          <w:bCs/>
          <w:szCs w:val="22"/>
        </w:rPr>
        <w:t>е</w:t>
      </w:r>
      <w:r w:rsidRPr="008A4AD5">
        <w:rPr>
          <w:bCs/>
          <w:szCs w:val="22"/>
        </w:rPr>
        <w:t xml:space="preserve"> преустанов</w:t>
      </w:r>
      <w:r w:rsidR="007136C2" w:rsidRPr="008A4AD5">
        <w:rPr>
          <w:bCs/>
          <w:szCs w:val="22"/>
        </w:rPr>
        <w:t>ен</w:t>
      </w:r>
      <w:r w:rsidR="002F5384" w:rsidRPr="008A4AD5">
        <w:rPr>
          <w:bCs/>
          <w:szCs w:val="22"/>
        </w:rPr>
        <w:t>а</w:t>
      </w:r>
      <w:r w:rsidRPr="008A4AD5">
        <w:rPr>
          <w:bCs/>
          <w:szCs w:val="22"/>
        </w:rPr>
        <w:t xml:space="preserve"> </w:t>
      </w:r>
      <w:r w:rsidRPr="008A4AD5">
        <w:t xml:space="preserve"> </w:t>
      </w:r>
      <w:r w:rsidR="002F5384" w:rsidRPr="008A4AD5">
        <w:t>парентералната поддръжка</w:t>
      </w:r>
      <w:r w:rsidR="00FB45F3" w:rsidRPr="008A4AD5">
        <w:rPr>
          <w:szCs w:val="22"/>
        </w:rPr>
        <w:t xml:space="preserve">, </w:t>
      </w:r>
      <w:r w:rsidR="00FB45F3" w:rsidRPr="008A4AD5">
        <w:rPr>
          <w:bCs/>
          <w:szCs w:val="22"/>
        </w:rPr>
        <w:t>докато са били на</w:t>
      </w:r>
      <w:r w:rsidRPr="008A4AD5">
        <w:rPr>
          <w:bCs/>
          <w:szCs w:val="22"/>
        </w:rPr>
        <w:t xml:space="preserve"> лечение с </w:t>
      </w:r>
      <w:r w:rsidR="00F74D69" w:rsidRPr="008A4AD5">
        <w:t xml:space="preserve">тедуглутид </w:t>
      </w:r>
      <w:r w:rsidRPr="008A4AD5">
        <w:rPr>
          <w:bCs/>
          <w:szCs w:val="22"/>
        </w:rPr>
        <w:t xml:space="preserve">в продължение на 30 месеца. </w:t>
      </w:r>
      <w:r w:rsidR="007136C2" w:rsidRPr="008A4AD5">
        <w:rPr>
          <w:bCs/>
          <w:szCs w:val="22"/>
        </w:rPr>
        <w:t xml:space="preserve">Приложението на </w:t>
      </w:r>
      <w:r w:rsidR="007136C2" w:rsidRPr="008A4AD5">
        <w:rPr>
          <w:szCs w:val="22"/>
        </w:rPr>
        <w:t xml:space="preserve">тедуглутид при </w:t>
      </w:r>
      <w:r w:rsidR="007136C2" w:rsidRPr="008A4AD5">
        <w:rPr>
          <w:bCs/>
          <w:szCs w:val="22"/>
        </w:rPr>
        <w:t>у</w:t>
      </w:r>
      <w:r w:rsidRPr="008A4AD5">
        <w:rPr>
          <w:bCs/>
          <w:szCs w:val="22"/>
        </w:rPr>
        <w:t xml:space="preserve">частниците </w:t>
      </w:r>
      <w:r w:rsidR="007136C2" w:rsidRPr="008A4AD5">
        <w:rPr>
          <w:bCs/>
          <w:szCs w:val="22"/>
        </w:rPr>
        <w:t>е продължило</w:t>
      </w:r>
      <w:r w:rsidRPr="008A4AD5">
        <w:rPr>
          <w:bCs/>
          <w:szCs w:val="22"/>
        </w:rPr>
        <w:t xml:space="preserve">, </w:t>
      </w:r>
      <w:r w:rsidR="007136C2" w:rsidRPr="008A4AD5">
        <w:rPr>
          <w:bCs/>
          <w:szCs w:val="22"/>
        </w:rPr>
        <w:t xml:space="preserve">дори </w:t>
      </w:r>
      <w:r w:rsidRPr="008A4AD5">
        <w:rPr>
          <w:bCs/>
          <w:szCs w:val="22"/>
        </w:rPr>
        <w:t>вече</w:t>
      </w:r>
      <w:r w:rsidR="007136C2" w:rsidRPr="008A4AD5">
        <w:rPr>
          <w:bCs/>
          <w:szCs w:val="22"/>
        </w:rPr>
        <w:t xml:space="preserve"> да</w:t>
      </w:r>
      <w:r w:rsidRPr="008A4AD5">
        <w:rPr>
          <w:bCs/>
          <w:szCs w:val="22"/>
        </w:rPr>
        <w:t xml:space="preserve"> не са се нуждаели от </w:t>
      </w:r>
      <w:r w:rsidR="002F5384" w:rsidRPr="008A4AD5">
        <w:t>парентерална поддръжка</w:t>
      </w:r>
      <w:r w:rsidRPr="008A4AD5">
        <w:t>. Тези десет участни</w:t>
      </w:r>
      <w:r w:rsidR="007136C2" w:rsidRPr="008A4AD5">
        <w:t>ци</w:t>
      </w:r>
      <w:r w:rsidRPr="008A4AD5">
        <w:t xml:space="preserve"> са се нуждаели от </w:t>
      </w:r>
      <w:r w:rsidR="002F5384" w:rsidRPr="008A4AD5">
        <w:t>парентерална поддръжка</w:t>
      </w:r>
      <w:r w:rsidRPr="008A4AD5">
        <w:t xml:space="preserve"> в продължение на 1,2 до 15,5 години, </w:t>
      </w:r>
      <w:r w:rsidR="007136C2" w:rsidRPr="008A4AD5">
        <w:t xml:space="preserve">а </w:t>
      </w:r>
      <w:r w:rsidRPr="008A4AD5">
        <w:t xml:space="preserve">преди лечението с </w:t>
      </w:r>
      <w:r w:rsidR="00F74D69" w:rsidRPr="008A4AD5">
        <w:t xml:space="preserve">тедуглутид </w:t>
      </w:r>
      <w:r w:rsidRPr="008A4AD5">
        <w:rPr>
          <w:bCs/>
          <w:szCs w:val="22"/>
        </w:rPr>
        <w:t xml:space="preserve">са имали нужда от между 3,5 l/седмично и 13,4 l/седмично </w:t>
      </w:r>
      <w:r w:rsidR="002F5384" w:rsidRPr="008A4AD5">
        <w:t>парентерална поддръжка</w:t>
      </w:r>
      <w:r w:rsidRPr="008A4AD5">
        <w:rPr>
          <w:bCs/>
          <w:szCs w:val="22"/>
        </w:rPr>
        <w:t xml:space="preserve">. В края на проучването 21 (70%), 18 (60%) и 18 (60%) от 30 завършили участници са постигнали намаление от съответно 1, 2 или 3 дни седмично на парентерална </w:t>
      </w:r>
      <w:r w:rsidR="007F208D" w:rsidRPr="008A4AD5">
        <w:rPr>
          <w:bCs/>
          <w:szCs w:val="22"/>
        </w:rPr>
        <w:t>поддръжка</w:t>
      </w:r>
      <w:r w:rsidRPr="008A4AD5">
        <w:rPr>
          <w:bCs/>
          <w:szCs w:val="22"/>
        </w:rPr>
        <w:t>.</w:t>
      </w:r>
    </w:p>
    <w:p w14:paraId="224CA6D3" w14:textId="77777777" w:rsidR="005460EC" w:rsidRPr="008A4AD5" w:rsidRDefault="005460EC" w:rsidP="00A4719C">
      <w:pPr>
        <w:suppressAutoHyphens/>
        <w:spacing w:line="240" w:lineRule="auto"/>
        <w:rPr>
          <w:bCs/>
          <w:szCs w:val="22"/>
        </w:rPr>
      </w:pPr>
    </w:p>
    <w:p w14:paraId="71A8AC44" w14:textId="2BE8D2E6" w:rsidR="005460EC" w:rsidRPr="008A4AD5" w:rsidRDefault="005460EC" w:rsidP="00A4719C">
      <w:pPr>
        <w:suppressAutoHyphens/>
        <w:spacing w:line="240" w:lineRule="auto"/>
        <w:rPr>
          <w:bCs/>
          <w:szCs w:val="22"/>
        </w:rPr>
      </w:pPr>
      <w:r w:rsidRPr="008A4AD5">
        <w:rPr>
          <w:bCs/>
          <w:szCs w:val="22"/>
        </w:rPr>
        <w:t xml:space="preserve">От 39 участници на плацебо, 29 са завършили 24 месеца на лечение с </w:t>
      </w:r>
      <w:r w:rsidR="00F74D69" w:rsidRPr="008A4AD5">
        <w:t>тедуглутид</w:t>
      </w:r>
      <w:r w:rsidRPr="008A4AD5">
        <w:rPr>
          <w:bCs/>
          <w:szCs w:val="22"/>
        </w:rPr>
        <w:t xml:space="preserve">. Средното намаление на </w:t>
      </w:r>
      <w:r w:rsidR="002F5384" w:rsidRPr="008A4AD5">
        <w:rPr>
          <w:bCs/>
          <w:szCs w:val="22"/>
        </w:rPr>
        <w:t>парентералната поддръжка</w:t>
      </w:r>
      <w:r w:rsidRPr="008A4AD5">
        <w:rPr>
          <w:bCs/>
          <w:szCs w:val="22"/>
        </w:rPr>
        <w:t xml:space="preserve"> е било 3,11 l/седмично (допълнително намаление от 28,3%). Шестнадесет (</w:t>
      </w:r>
      <w:r w:rsidR="00F74D43" w:rsidRPr="008A4AD5">
        <w:rPr>
          <w:bCs/>
          <w:szCs w:val="22"/>
        </w:rPr>
        <w:t xml:space="preserve">16, </w:t>
      </w:r>
      <w:r w:rsidRPr="008A4AD5">
        <w:rPr>
          <w:bCs/>
          <w:szCs w:val="22"/>
        </w:rPr>
        <w:t xml:space="preserve">55,2%) от 29-те завършили участници са постигнали 20% или по-голямо намаление на </w:t>
      </w:r>
      <w:r w:rsidR="002F5384" w:rsidRPr="008A4AD5">
        <w:rPr>
          <w:bCs/>
          <w:szCs w:val="22"/>
        </w:rPr>
        <w:t>парентералната поддръжка</w:t>
      </w:r>
      <w:r w:rsidRPr="008A4AD5">
        <w:rPr>
          <w:bCs/>
          <w:szCs w:val="22"/>
        </w:rPr>
        <w:t xml:space="preserve">. В края на проучването 14 (48,3%), 7 (24,1%) и 5 (17,2%) от пациентите са постигнали намаление от съответно 1, 2 или 3 дни седмично на парентерална </w:t>
      </w:r>
      <w:r w:rsidR="007F208D" w:rsidRPr="008A4AD5">
        <w:rPr>
          <w:bCs/>
          <w:szCs w:val="22"/>
        </w:rPr>
        <w:t>поддръжка</w:t>
      </w:r>
      <w:r w:rsidRPr="008A4AD5">
        <w:rPr>
          <w:bCs/>
          <w:szCs w:val="22"/>
        </w:rPr>
        <w:t xml:space="preserve">. </w:t>
      </w:r>
      <w:r w:rsidR="00236F6E" w:rsidRPr="008A4AD5">
        <w:rPr>
          <w:bCs/>
          <w:szCs w:val="22"/>
        </w:rPr>
        <w:t>При д</w:t>
      </w:r>
      <w:r w:rsidRPr="008A4AD5">
        <w:rPr>
          <w:bCs/>
          <w:szCs w:val="22"/>
        </w:rPr>
        <w:t>вама</w:t>
      </w:r>
      <w:r w:rsidR="00C61E14" w:rsidRPr="008A4AD5">
        <w:rPr>
          <w:bCs/>
          <w:szCs w:val="22"/>
        </w:rPr>
        <w:t> </w:t>
      </w:r>
      <w:r w:rsidR="00F74D43" w:rsidRPr="008A4AD5">
        <w:rPr>
          <w:bCs/>
          <w:szCs w:val="22"/>
        </w:rPr>
        <w:t xml:space="preserve">(2) </w:t>
      </w:r>
      <w:r w:rsidRPr="008A4AD5">
        <w:rPr>
          <w:bCs/>
          <w:szCs w:val="22"/>
        </w:rPr>
        <w:t xml:space="preserve">участници </w:t>
      </w:r>
      <w:r w:rsidR="00236F6E" w:rsidRPr="008A4AD5">
        <w:rPr>
          <w:bCs/>
          <w:szCs w:val="22"/>
        </w:rPr>
        <w:t xml:space="preserve">е преустановена </w:t>
      </w:r>
      <w:r w:rsidRPr="008A4AD5">
        <w:rPr>
          <w:bCs/>
          <w:szCs w:val="22"/>
        </w:rPr>
        <w:t xml:space="preserve">парентералната </w:t>
      </w:r>
      <w:r w:rsidR="007F208D" w:rsidRPr="008A4AD5">
        <w:rPr>
          <w:bCs/>
          <w:szCs w:val="22"/>
        </w:rPr>
        <w:t>поддръжка</w:t>
      </w:r>
      <w:r w:rsidRPr="008A4AD5">
        <w:rPr>
          <w:bCs/>
          <w:szCs w:val="22"/>
        </w:rPr>
        <w:t xml:space="preserve">, докато са били на </w:t>
      </w:r>
      <w:r w:rsidR="00C61E14" w:rsidRPr="008A4AD5">
        <w:t>тедуглутид</w:t>
      </w:r>
      <w:r w:rsidRPr="008A4AD5">
        <w:rPr>
          <w:bCs/>
          <w:szCs w:val="22"/>
        </w:rPr>
        <w:t>.</w:t>
      </w:r>
    </w:p>
    <w:p w14:paraId="6EE58EB5" w14:textId="77777777" w:rsidR="005460EC" w:rsidRPr="008A4AD5" w:rsidRDefault="005460EC" w:rsidP="00A4719C">
      <w:pPr>
        <w:suppressAutoHyphens/>
        <w:spacing w:line="240" w:lineRule="auto"/>
        <w:rPr>
          <w:bCs/>
          <w:szCs w:val="22"/>
        </w:rPr>
      </w:pPr>
    </w:p>
    <w:p w14:paraId="77A0A611" w14:textId="0BA7E930" w:rsidR="005460EC" w:rsidRPr="008A4AD5" w:rsidRDefault="005460EC" w:rsidP="00A4719C">
      <w:pPr>
        <w:suppressAutoHyphens/>
        <w:spacing w:line="240" w:lineRule="auto"/>
        <w:rPr>
          <w:bCs/>
          <w:szCs w:val="22"/>
        </w:rPr>
      </w:pPr>
      <w:r w:rsidRPr="008A4AD5">
        <w:rPr>
          <w:bCs/>
          <w:szCs w:val="22"/>
        </w:rPr>
        <w:t xml:space="preserve">От 12-те участници, нерандомизирани в основното проучване, 6 са завършили 24 месеца на лечение с </w:t>
      </w:r>
      <w:r w:rsidR="00F74D43" w:rsidRPr="008A4AD5">
        <w:t>тедуглутид</w:t>
      </w:r>
      <w:r w:rsidRPr="008A4AD5">
        <w:rPr>
          <w:bCs/>
          <w:szCs w:val="22"/>
        </w:rPr>
        <w:t xml:space="preserve">. Средното намаление на </w:t>
      </w:r>
      <w:r w:rsidR="002F5384" w:rsidRPr="008A4AD5">
        <w:rPr>
          <w:bCs/>
          <w:szCs w:val="22"/>
        </w:rPr>
        <w:t>парентералната поддръжка</w:t>
      </w:r>
      <w:r w:rsidRPr="008A4AD5">
        <w:rPr>
          <w:bCs/>
          <w:szCs w:val="22"/>
        </w:rPr>
        <w:t xml:space="preserve"> е било 4,0 l/седмично (39,4% намаление от изходната стойност – в началото на разширеното проучване), а 4 от 6 завършили (66,7%) са постигнали 20% или по-голямо намаление на парентералната </w:t>
      </w:r>
      <w:r w:rsidR="007F208D" w:rsidRPr="008A4AD5">
        <w:rPr>
          <w:bCs/>
          <w:szCs w:val="22"/>
        </w:rPr>
        <w:t>поддръжка</w:t>
      </w:r>
      <w:r w:rsidRPr="008A4AD5">
        <w:rPr>
          <w:bCs/>
          <w:szCs w:val="22"/>
        </w:rPr>
        <w:t xml:space="preserve">. В края на проучването, съответно 3 (50%), 2 (33%) и 2 (33%) са постигнали намаление от 1, 2 или 3 дни седмично на </w:t>
      </w:r>
      <w:r w:rsidR="002F5384" w:rsidRPr="008A4AD5">
        <w:rPr>
          <w:bCs/>
          <w:szCs w:val="22"/>
        </w:rPr>
        <w:t>парентералната поддръжка</w:t>
      </w:r>
      <w:r w:rsidRPr="008A4AD5">
        <w:rPr>
          <w:bCs/>
          <w:szCs w:val="22"/>
        </w:rPr>
        <w:t xml:space="preserve">. Един участник е </w:t>
      </w:r>
      <w:r w:rsidR="00236F6E" w:rsidRPr="008A4AD5">
        <w:rPr>
          <w:bCs/>
          <w:szCs w:val="22"/>
        </w:rPr>
        <w:t>преустановил</w:t>
      </w:r>
      <w:r w:rsidRPr="008A4AD5">
        <w:rPr>
          <w:bCs/>
          <w:szCs w:val="22"/>
        </w:rPr>
        <w:t xml:space="preserve"> парентералната </w:t>
      </w:r>
      <w:r w:rsidR="007F208D" w:rsidRPr="008A4AD5">
        <w:rPr>
          <w:bCs/>
          <w:szCs w:val="22"/>
        </w:rPr>
        <w:t>поддръжка</w:t>
      </w:r>
      <w:r w:rsidR="003B4619" w:rsidRPr="008A4AD5">
        <w:rPr>
          <w:bCs/>
          <w:szCs w:val="22"/>
        </w:rPr>
        <w:t>,</w:t>
      </w:r>
      <w:r w:rsidRPr="008A4AD5">
        <w:rPr>
          <w:bCs/>
          <w:szCs w:val="22"/>
        </w:rPr>
        <w:t xml:space="preserve"> докато е бил на </w:t>
      </w:r>
      <w:r w:rsidR="00F74D43" w:rsidRPr="008A4AD5">
        <w:t>тедуглутид</w:t>
      </w:r>
      <w:r w:rsidRPr="008A4AD5">
        <w:rPr>
          <w:bCs/>
          <w:szCs w:val="22"/>
        </w:rPr>
        <w:t>.</w:t>
      </w:r>
    </w:p>
    <w:p w14:paraId="690FE52A" w14:textId="77777777" w:rsidR="005460EC" w:rsidRPr="008A4AD5" w:rsidRDefault="005460EC" w:rsidP="00A4719C">
      <w:pPr>
        <w:suppressAutoHyphens/>
        <w:spacing w:line="240" w:lineRule="auto"/>
        <w:rPr>
          <w:bCs/>
          <w:szCs w:val="22"/>
        </w:rPr>
      </w:pPr>
    </w:p>
    <w:p w14:paraId="21D77A5D" w14:textId="43A98318" w:rsidR="005460EC" w:rsidRPr="008A4AD5" w:rsidRDefault="005460EC" w:rsidP="00A4719C">
      <w:pPr>
        <w:suppressAutoHyphens/>
        <w:spacing w:line="240" w:lineRule="auto"/>
        <w:rPr>
          <w:szCs w:val="22"/>
        </w:rPr>
      </w:pPr>
      <w:r w:rsidRPr="008A4AD5">
        <w:lastRenderedPageBreak/>
        <w:t xml:space="preserve">В друго двойносляпо, плацебо-контролирано фаза 3 проучване при пациенти със СКЧ и необходимост от </w:t>
      </w:r>
      <w:r w:rsidR="002F5384" w:rsidRPr="008A4AD5">
        <w:t>парентерална поддръжка</w:t>
      </w:r>
      <w:r w:rsidRPr="008A4AD5">
        <w:t xml:space="preserve"> пациентите получават дози от 0,05 mg/kg дневно (n=35) или 0,10 mg/kg дневно (n=32) тедуглутид, или плацебо (n=16) в продължение на 24 седмици.</w:t>
      </w:r>
    </w:p>
    <w:p w14:paraId="627E1029" w14:textId="77777777" w:rsidR="005460EC" w:rsidRPr="008A4AD5" w:rsidRDefault="005460EC" w:rsidP="00A4719C">
      <w:pPr>
        <w:suppressAutoHyphens/>
        <w:spacing w:line="240" w:lineRule="auto"/>
        <w:rPr>
          <w:szCs w:val="22"/>
        </w:rPr>
      </w:pPr>
    </w:p>
    <w:p w14:paraId="193ECE96" w14:textId="5891BA68" w:rsidR="005460EC" w:rsidRPr="008A4AD5" w:rsidRDefault="005460EC" w:rsidP="00A4719C">
      <w:pPr>
        <w:suppressAutoHyphens/>
        <w:spacing w:line="240" w:lineRule="auto"/>
        <w:rPr>
          <w:szCs w:val="22"/>
        </w:rPr>
      </w:pPr>
      <w:r w:rsidRPr="008A4AD5">
        <w:t xml:space="preserve">Първичният анализ за ефикасност на резултатите от проучването не показва статистически значима разлика между групата на тедуглутид 0,10 mg/kg дневно и групата на плацебо, а частта на участниците, получаващи препоръчителната доза тедуглутид от 0,05 mg/kg дневно, които постигат най-малко 20% редукция на </w:t>
      </w:r>
      <w:r w:rsidR="002F5384" w:rsidRPr="008A4AD5">
        <w:t>парентералната поддръжка</w:t>
      </w:r>
      <w:r w:rsidRPr="008A4AD5">
        <w:t xml:space="preserve"> на седмици 20 и 24, показва статистически значима разлика </w:t>
      </w:r>
      <w:r w:rsidRPr="008A4AD5">
        <w:rPr>
          <w:i/>
        </w:rPr>
        <w:t>спрямо</w:t>
      </w:r>
      <w:r w:rsidRPr="008A4AD5">
        <w:t xml:space="preserve"> плацебо (46% </w:t>
      </w:r>
      <w:r w:rsidRPr="008A4AD5">
        <w:rPr>
          <w:i/>
        </w:rPr>
        <w:t>спрямо</w:t>
      </w:r>
      <w:r w:rsidRPr="008A4AD5">
        <w:t xml:space="preserve"> 6,3%, р&lt;</w:t>
      </w:r>
      <w:r w:rsidR="00B97A21" w:rsidRPr="008A4AD5">
        <w:t> </w:t>
      </w:r>
      <w:r w:rsidRPr="008A4AD5">
        <w:t xml:space="preserve">0,01). Лечението с </w:t>
      </w:r>
      <w:r w:rsidR="00FE3C7F" w:rsidRPr="008A4AD5">
        <w:t xml:space="preserve">тедуглутид </w:t>
      </w:r>
      <w:r w:rsidRPr="008A4AD5">
        <w:t xml:space="preserve">води до намаляване на нуждите от </w:t>
      </w:r>
      <w:r w:rsidR="002F5384" w:rsidRPr="008A4AD5">
        <w:t>парентерална поддръжка</w:t>
      </w:r>
      <w:r w:rsidRPr="008A4AD5">
        <w:t xml:space="preserve"> с 2,5 l/седмично (при изходни стойности преди лечението от порядъка на 9,6 литра) </w:t>
      </w:r>
      <w:r w:rsidRPr="008A4AD5">
        <w:rPr>
          <w:i/>
        </w:rPr>
        <w:t>спрямо</w:t>
      </w:r>
      <w:r w:rsidRPr="008A4AD5">
        <w:t xml:space="preserve"> 0,9 l/седмично (при изходни стойности преди лечението от порядъка на 10,7 литра) за плацебо след 24 седмици.</w:t>
      </w:r>
    </w:p>
    <w:p w14:paraId="1988143B" w14:textId="77777777" w:rsidR="005460EC" w:rsidRPr="008A4AD5" w:rsidRDefault="005460EC" w:rsidP="00A4719C">
      <w:pPr>
        <w:suppressAutoHyphens/>
        <w:spacing w:line="240" w:lineRule="auto"/>
        <w:rPr>
          <w:szCs w:val="22"/>
        </w:rPr>
      </w:pPr>
    </w:p>
    <w:p w14:paraId="147CD6B4" w14:textId="77777777" w:rsidR="005460EC" w:rsidRPr="008A4AD5" w:rsidRDefault="005460EC" w:rsidP="00A4719C">
      <w:pPr>
        <w:suppressAutoHyphens/>
        <w:spacing w:line="240" w:lineRule="auto"/>
        <w:rPr>
          <w:szCs w:val="22"/>
        </w:rPr>
      </w:pPr>
      <w:r w:rsidRPr="008A4AD5">
        <w:t xml:space="preserve">Лечението с </w:t>
      </w:r>
      <w:r w:rsidR="00FE3C7F" w:rsidRPr="008A4AD5">
        <w:t xml:space="preserve">тедуглутид </w:t>
      </w:r>
      <w:r w:rsidRPr="008A4AD5">
        <w:t>предизвиква разрастване на абсорбиращия епител поради значителното увеличаване на височината на власинките в тънките черва.</w:t>
      </w:r>
    </w:p>
    <w:p w14:paraId="144584DF" w14:textId="77777777" w:rsidR="005460EC" w:rsidRPr="008A4AD5" w:rsidRDefault="005460EC" w:rsidP="00A4719C">
      <w:pPr>
        <w:suppressAutoHyphens/>
        <w:spacing w:line="240" w:lineRule="auto"/>
        <w:rPr>
          <w:szCs w:val="22"/>
        </w:rPr>
      </w:pPr>
    </w:p>
    <w:p w14:paraId="4A070B72" w14:textId="77777777" w:rsidR="005460EC" w:rsidRPr="008A4AD5" w:rsidRDefault="005460EC" w:rsidP="00A4719C">
      <w:pPr>
        <w:suppressAutoHyphens/>
        <w:spacing w:line="240" w:lineRule="auto"/>
        <w:rPr>
          <w:szCs w:val="22"/>
        </w:rPr>
      </w:pPr>
      <w:r w:rsidRPr="008A4AD5">
        <w:t>Шестдесет и пет</w:t>
      </w:r>
      <w:r w:rsidR="004279B5" w:rsidRPr="008A4AD5">
        <w:t> </w:t>
      </w:r>
      <w:r w:rsidR="00FE3C7F" w:rsidRPr="008A4AD5">
        <w:t>(65)</w:t>
      </w:r>
      <w:r w:rsidRPr="008A4AD5">
        <w:t xml:space="preserve"> пациенти влизат в проучване за проследяване на СКЧ в продължение на още 28 седмици лечение. Пациентите на </w:t>
      </w:r>
      <w:r w:rsidR="00FE3C7F" w:rsidRPr="008A4AD5">
        <w:t xml:space="preserve">тедуглутид </w:t>
      </w:r>
      <w:r w:rsidRPr="008A4AD5">
        <w:t>поддържат предишните си назначени дози по време на цялата фаза на разширение, а пациентите на плацебо са рандомизирани за активно лечение с 0,05 или 0,10 mg/kg дневно.</w:t>
      </w:r>
    </w:p>
    <w:p w14:paraId="0B4EE33E" w14:textId="77777777" w:rsidR="005460EC" w:rsidRPr="008A4AD5" w:rsidRDefault="005460EC" w:rsidP="00A4719C">
      <w:pPr>
        <w:suppressAutoHyphens/>
        <w:spacing w:line="240" w:lineRule="auto"/>
        <w:rPr>
          <w:szCs w:val="22"/>
        </w:rPr>
      </w:pPr>
    </w:p>
    <w:p w14:paraId="6C70784B" w14:textId="13F93AB9" w:rsidR="005460EC" w:rsidRPr="008A4AD5" w:rsidRDefault="005460EC" w:rsidP="00A4719C">
      <w:pPr>
        <w:suppressAutoHyphens/>
        <w:spacing w:line="240" w:lineRule="auto"/>
        <w:rPr>
          <w:szCs w:val="22"/>
        </w:rPr>
      </w:pPr>
      <w:r w:rsidRPr="008A4AD5">
        <w:t xml:space="preserve">От пациентите, постигнали най-малко 20% редукция на </w:t>
      </w:r>
      <w:r w:rsidR="002F5384" w:rsidRPr="008A4AD5">
        <w:t>парентералната поддръжка</w:t>
      </w:r>
      <w:r w:rsidRPr="008A4AD5">
        <w:t xml:space="preserve"> на седмици 20 и 24 в първоначалното проучване, 75% поддържат траен този отговор на </w:t>
      </w:r>
      <w:r w:rsidR="00FE3C7F" w:rsidRPr="008A4AD5">
        <w:t xml:space="preserve">тедуглутид </w:t>
      </w:r>
      <w:r w:rsidRPr="008A4AD5">
        <w:t xml:space="preserve">след максимум 1 година непрекъснато лечение. </w:t>
      </w:r>
    </w:p>
    <w:p w14:paraId="31C3CCFC" w14:textId="77777777" w:rsidR="005460EC" w:rsidRPr="008A4AD5" w:rsidRDefault="005460EC" w:rsidP="00A4719C">
      <w:pPr>
        <w:suppressAutoHyphens/>
        <w:spacing w:line="240" w:lineRule="auto"/>
        <w:rPr>
          <w:szCs w:val="22"/>
        </w:rPr>
      </w:pPr>
    </w:p>
    <w:p w14:paraId="3F9B9D37" w14:textId="5B4E7E28" w:rsidR="005460EC" w:rsidRPr="008A4AD5" w:rsidRDefault="005460EC" w:rsidP="00A4719C">
      <w:pPr>
        <w:suppressAutoHyphens/>
        <w:spacing w:line="240" w:lineRule="auto"/>
        <w:rPr>
          <w:szCs w:val="22"/>
        </w:rPr>
      </w:pPr>
      <w:r w:rsidRPr="008A4AD5">
        <w:t xml:space="preserve">Средната редукция на седмичния обем на </w:t>
      </w:r>
      <w:r w:rsidR="002F5384" w:rsidRPr="008A4AD5">
        <w:t>парентералната поддръжка</w:t>
      </w:r>
      <w:r w:rsidRPr="008A4AD5">
        <w:t xml:space="preserve"> е 4,9 l/седмично (52% редукция в сравнение с изходните стойности) след една година непрекъснато лечение с тедуглутид.</w:t>
      </w:r>
    </w:p>
    <w:p w14:paraId="4FEB0D43" w14:textId="77777777" w:rsidR="005460EC" w:rsidRPr="008A4AD5" w:rsidRDefault="005460EC" w:rsidP="00A4719C">
      <w:pPr>
        <w:suppressAutoHyphens/>
        <w:spacing w:line="240" w:lineRule="auto"/>
        <w:rPr>
          <w:szCs w:val="22"/>
        </w:rPr>
      </w:pPr>
    </w:p>
    <w:p w14:paraId="0768ABB8" w14:textId="4B63B667" w:rsidR="005460EC" w:rsidRPr="008A4AD5" w:rsidRDefault="005460EC" w:rsidP="00A4719C">
      <w:pPr>
        <w:tabs>
          <w:tab w:val="clear" w:pos="567"/>
        </w:tabs>
        <w:suppressAutoHyphens/>
        <w:spacing w:line="240" w:lineRule="auto"/>
        <w:rPr>
          <w:szCs w:val="22"/>
        </w:rPr>
      </w:pPr>
      <w:r w:rsidRPr="008A4AD5">
        <w:t>При двама</w:t>
      </w:r>
      <w:r w:rsidR="004279B5" w:rsidRPr="008A4AD5">
        <w:t> </w:t>
      </w:r>
      <w:r w:rsidR="00FE3C7F" w:rsidRPr="008A4AD5">
        <w:t xml:space="preserve">(2) </w:t>
      </w:r>
      <w:r w:rsidRPr="008A4AD5">
        <w:t>пациенти, получаващи препоръчителната доза тедуглутид, е бил</w:t>
      </w:r>
      <w:r w:rsidR="002F5384" w:rsidRPr="008A4AD5">
        <w:t>а</w:t>
      </w:r>
      <w:r w:rsidRPr="008A4AD5">
        <w:t xml:space="preserve"> изключен</w:t>
      </w:r>
      <w:r w:rsidR="002F5384" w:rsidRPr="008A4AD5">
        <w:t>а</w:t>
      </w:r>
      <w:r w:rsidRPr="008A4AD5">
        <w:t xml:space="preserve"> </w:t>
      </w:r>
      <w:r w:rsidR="002F5384" w:rsidRPr="008A4AD5">
        <w:t>парентералната поддръжка</w:t>
      </w:r>
      <w:r w:rsidRPr="008A4AD5">
        <w:t xml:space="preserve"> на седмица 24. </w:t>
      </w:r>
      <w:r w:rsidR="002F5384" w:rsidRPr="008A4AD5">
        <w:t>Парентералната поддръжка</w:t>
      </w:r>
      <w:r w:rsidRPr="008A4AD5">
        <w:t xml:space="preserve"> е бил</w:t>
      </w:r>
      <w:r w:rsidR="002F5384" w:rsidRPr="008A4AD5">
        <w:t>а</w:t>
      </w:r>
      <w:r w:rsidRPr="008A4AD5">
        <w:t xml:space="preserve"> изключен</w:t>
      </w:r>
      <w:r w:rsidR="002F5384" w:rsidRPr="008A4AD5">
        <w:t>а</w:t>
      </w:r>
      <w:r w:rsidRPr="008A4AD5">
        <w:t xml:space="preserve"> при още един пациент в проучването за проследяване.</w:t>
      </w:r>
    </w:p>
    <w:p w14:paraId="5590664B" w14:textId="77777777" w:rsidR="005460EC" w:rsidRPr="008A4AD5" w:rsidRDefault="005460EC" w:rsidP="00A4719C">
      <w:pPr>
        <w:suppressAutoHyphens/>
        <w:spacing w:line="240" w:lineRule="auto"/>
        <w:rPr>
          <w:szCs w:val="22"/>
          <w:u w:val="single"/>
        </w:rPr>
      </w:pPr>
    </w:p>
    <w:p w14:paraId="1FB12AC8" w14:textId="77777777" w:rsidR="005460EC" w:rsidRPr="008A4AD5" w:rsidRDefault="005460EC" w:rsidP="00A4719C">
      <w:pPr>
        <w:suppressAutoHyphens/>
        <w:spacing w:line="240" w:lineRule="auto"/>
        <w:rPr>
          <w:szCs w:val="22"/>
        </w:rPr>
      </w:pPr>
      <w:r w:rsidRPr="008A4AD5">
        <w:t xml:space="preserve">Европейската агенция по лекарствата отлага задължението за предоставяне на резултатите от проучванията с Revestive в една или повече подгрупи на педиатричната популация при лечението на СКЧ (вж. точка 4.2 за информация относно употреба в педиатрията). </w:t>
      </w:r>
    </w:p>
    <w:p w14:paraId="6AC304D5" w14:textId="77777777" w:rsidR="005460EC" w:rsidRPr="008A4AD5" w:rsidRDefault="005460EC" w:rsidP="00A4719C">
      <w:pPr>
        <w:suppressAutoHyphens/>
        <w:spacing w:line="240" w:lineRule="auto"/>
        <w:jc w:val="both"/>
        <w:rPr>
          <w:szCs w:val="22"/>
        </w:rPr>
      </w:pPr>
    </w:p>
    <w:p w14:paraId="569D58D6" w14:textId="77777777" w:rsidR="005460EC" w:rsidRPr="008A4AD5" w:rsidRDefault="005460EC" w:rsidP="00A4719C">
      <w:pPr>
        <w:keepNext/>
        <w:tabs>
          <w:tab w:val="clear" w:pos="567"/>
        </w:tabs>
        <w:suppressAutoHyphens/>
        <w:spacing w:line="240" w:lineRule="auto"/>
        <w:ind w:left="567" w:hanging="567"/>
        <w:rPr>
          <w:b/>
          <w:bCs/>
          <w:szCs w:val="22"/>
        </w:rPr>
      </w:pPr>
      <w:r w:rsidRPr="008A4AD5">
        <w:rPr>
          <w:b/>
        </w:rPr>
        <w:t>5.2</w:t>
      </w:r>
      <w:r w:rsidRPr="008A4AD5">
        <w:rPr>
          <w:b/>
        </w:rPr>
        <w:tab/>
        <w:t>Фармакокинетични свойства</w:t>
      </w:r>
    </w:p>
    <w:p w14:paraId="6D65F470" w14:textId="77777777" w:rsidR="005460EC" w:rsidRPr="008A4AD5" w:rsidRDefault="005460EC" w:rsidP="00A4719C">
      <w:pPr>
        <w:keepNext/>
        <w:tabs>
          <w:tab w:val="clear" w:pos="567"/>
        </w:tabs>
        <w:suppressAutoHyphens/>
        <w:spacing w:line="240" w:lineRule="auto"/>
        <w:ind w:left="567" w:hanging="567"/>
        <w:rPr>
          <w:b/>
          <w:bCs/>
          <w:szCs w:val="22"/>
        </w:rPr>
      </w:pPr>
    </w:p>
    <w:p w14:paraId="7B5F5FB3" w14:textId="77777777" w:rsidR="005460EC" w:rsidRPr="008A4AD5" w:rsidRDefault="005460EC" w:rsidP="00A4719C">
      <w:pPr>
        <w:keepNext/>
        <w:suppressAutoHyphens/>
        <w:spacing w:line="240" w:lineRule="auto"/>
        <w:rPr>
          <w:u w:val="single"/>
        </w:rPr>
      </w:pPr>
      <w:r w:rsidRPr="008A4AD5">
        <w:rPr>
          <w:u w:val="single"/>
        </w:rPr>
        <w:t>Абсорбция</w:t>
      </w:r>
    </w:p>
    <w:p w14:paraId="35BF28F6" w14:textId="77777777" w:rsidR="00870570" w:rsidRPr="0087036E" w:rsidRDefault="00870570" w:rsidP="00A4719C">
      <w:pPr>
        <w:keepNext/>
        <w:suppressAutoHyphens/>
        <w:spacing w:line="240" w:lineRule="auto"/>
        <w:rPr>
          <w:bCs/>
          <w:szCs w:val="22"/>
        </w:rPr>
      </w:pPr>
    </w:p>
    <w:p w14:paraId="14E74F57" w14:textId="77777777" w:rsidR="005460EC" w:rsidRPr="008A4AD5" w:rsidRDefault="005460EC" w:rsidP="00A4719C">
      <w:pPr>
        <w:suppressAutoHyphens/>
        <w:spacing w:line="240" w:lineRule="auto"/>
        <w:rPr>
          <w:b/>
          <w:bCs/>
          <w:i/>
          <w:iCs/>
          <w:szCs w:val="22"/>
        </w:rPr>
      </w:pPr>
      <w:r w:rsidRPr="008A4AD5">
        <w:t>Тедуглутид се абсорбира бързо от местата на подкожно инжектиране, като максимални плазмени нива се наблюдават приблизително 3</w:t>
      </w:r>
      <w:r w:rsidRPr="008A4AD5">
        <w:rPr>
          <w:szCs w:val="22"/>
        </w:rPr>
        <w:noBreakHyphen/>
      </w:r>
      <w:r w:rsidRPr="008A4AD5">
        <w:t>5 часа след прилагане на доза при всички дозови нива. Абсолютната бионаличност на подкожно приложения тедуглутид е висока (88%). Не е наблюдавано натрупване на тедуглутид след повторно подкожно приложение.</w:t>
      </w:r>
    </w:p>
    <w:p w14:paraId="08DB7315" w14:textId="77777777" w:rsidR="005460EC" w:rsidRPr="008A4AD5" w:rsidRDefault="005460EC" w:rsidP="00A4719C">
      <w:pPr>
        <w:suppressAutoHyphens/>
        <w:spacing w:line="240" w:lineRule="auto"/>
        <w:rPr>
          <w:szCs w:val="22"/>
        </w:rPr>
      </w:pPr>
    </w:p>
    <w:p w14:paraId="65DAA220" w14:textId="77777777" w:rsidR="005460EC" w:rsidRPr="008A4AD5" w:rsidRDefault="005460EC" w:rsidP="00A4719C">
      <w:pPr>
        <w:keepNext/>
        <w:suppressAutoHyphens/>
        <w:spacing w:line="240" w:lineRule="auto"/>
        <w:rPr>
          <w:u w:val="single"/>
        </w:rPr>
      </w:pPr>
      <w:r w:rsidRPr="008A4AD5">
        <w:rPr>
          <w:u w:val="single"/>
        </w:rPr>
        <w:t>Разпределение</w:t>
      </w:r>
    </w:p>
    <w:p w14:paraId="32BE3F67" w14:textId="77777777" w:rsidR="00870570" w:rsidRPr="0087036E" w:rsidRDefault="00870570" w:rsidP="00A4719C">
      <w:pPr>
        <w:keepNext/>
        <w:suppressAutoHyphens/>
        <w:spacing w:line="240" w:lineRule="auto"/>
        <w:rPr>
          <w:bCs/>
          <w:szCs w:val="22"/>
        </w:rPr>
      </w:pPr>
    </w:p>
    <w:p w14:paraId="0F8A99FE" w14:textId="77777777" w:rsidR="005460EC" w:rsidRPr="008A4AD5" w:rsidRDefault="005460EC" w:rsidP="00A4719C">
      <w:pPr>
        <w:suppressAutoHyphens/>
        <w:spacing w:line="240" w:lineRule="auto"/>
        <w:rPr>
          <w:szCs w:val="22"/>
        </w:rPr>
      </w:pPr>
      <w:r w:rsidRPr="008A4AD5">
        <w:t>След подкожно приложение тедуглутид има привиден обем на разпределение 26 литра при пациенти със СКЧ.</w:t>
      </w:r>
    </w:p>
    <w:p w14:paraId="53425C1F" w14:textId="77777777" w:rsidR="005460EC" w:rsidRPr="008A4AD5" w:rsidRDefault="005460EC" w:rsidP="00A4719C">
      <w:pPr>
        <w:suppressAutoHyphens/>
        <w:spacing w:line="240" w:lineRule="auto"/>
        <w:rPr>
          <w:szCs w:val="22"/>
        </w:rPr>
      </w:pPr>
    </w:p>
    <w:p w14:paraId="33D4E99A" w14:textId="77777777" w:rsidR="005460EC" w:rsidRPr="008A4AD5" w:rsidRDefault="005460EC" w:rsidP="00A4719C">
      <w:pPr>
        <w:keepNext/>
        <w:suppressAutoHyphens/>
        <w:spacing w:line="240" w:lineRule="auto"/>
        <w:rPr>
          <w:u w:val="single"/>
        </w:rPr>
      </w:pPr>
      <w:r w:rsidRPr="008A4AD5">
        <w:rPr>
          <w:u w:val="single"/>
        </w:rPr>
        <w:t>Биотрансформация</w:t>
      </w:r>
    </w:p>
    <w:p w14:paraId="4B6751C0" w14:textId="77777777" w:rsidR="00870570" w:rsidRPr="0087036E" w:rsidRDefault="00870570" w:rsidP="00A4719C">
      <w:pPr>
        <w:keepNext/>
        <w:suppressAutoHyphens/>
        <w:spacing w:line="240" w:lineRule="auto"/>
        <w:rPr>
          <w:bCs/>
          <w:szCs w:val="22"/>
        </w:rPr>
      </w:pPr>
    </w:p>
    <w:p w14:paraId="0A1298B5" w14:textId="77777777" w:rsidR="005460EC" w:rsidRPr="008A4AD5" w:rsidRDefault="005460EC" w:rsidP="00A4719C">
      <w:pPr>
        <w:suppressAutoHyphens/>
        <w:spacing w:line="240" w:lineRule="auto"/>
        <w:rPr>
          <w:szCs w:val="22"/>
        </w:rPr>
      </w:pPr>
      <w:r w:rsidRPr="008A4AD5">
        <w:t>Метаболизмът на тедуглутид не е напълно изяснен. Тъй като тедуглутид е пептид, има вероятност той да следва основния механизъм за метаболизъм на пептидите.</w:t>
      </w:r>
    </w:p>
    <w:p w14:paraId="0679107A" w14:textId="77777777" w:rsidR="005460EC" w:rsidRPr="008A4AD5" w:rsidRDefault="005460EC" w:rsidP="00A4719C">
      <w:pPr>
        <w:suppressAutoHyphens/>
        <w:spacing w:line="240" w:lineRule="auto"/>
        <w:rPr>
          <w:szCs w:val="22"/>
        </w:rPr>
      </w:pPr>
    </w:p>
    <w:p w14:paraId="6D79DF0D" w14:textId="77777777" w:rsidR="005460EC" w:rsidRPr="008A4AD5" w:rsidRDefault="005460EC" w:rsidP="00A4719C">
      <w:pPr>
        <w:keepNext/>
        <w:suppressAutoHyphens/>
        <w:spacing w:line="240" w:lineRule="auto"/>
        <w:rPr>
          <w:u w:val="single"/>
        </w:rPr>
      </w:pPr>
      <w:r w:rsidRPr="008A4AD5">
        <w:rPr>
          <w:u w:val="single"/>
        </w:rPr>
        <w:lastRenderedPageBreak/>
        <w:t>Елиминиране</w:t>
      </w:r>
    </w:p>
    <w:p w14:paraId="5ED010FB" w14:textId="77777777" w:rsidR="00870570" w:rsidRPr="0087036E" w:rsidRDefault="00870570" w:rsidP="00A4719C">
      <w:pPr>
        <w:keepNext/>
        <w:suppressAutoHyphens/>
        <w:spacing w:line="240" w:lineRule="auto"/>
        <w:rPr>
          <w:bCs/>
          <w:szCs w:val="22"/>
        </w:rPr>
      </w:pPr>
    </w:p>
    <w:p w14:paraId="776EE18B" w14:textId="77777777" w:rsidR="005460EC" w:rsidRPr="008A4AD5" w:rsidRDefault="005460EC" w:rsidP="00A4719C">
      <w:pPr>
        <w:suppressAutoHyphens/>
        <w:spacing w:line="240" w:lineRule="auto"/>
        <w:rPr>
          <w:szCs w:val="22"/>
        </w:rPr>
      </w:pPr>
      <w:r w:rsidRPr="008A4AD5">
        <w:t>Тедуглутид има терминален елиминационен полуживот от приблизително 2 часа. След интравенозно приложение плазменият клирънс на тедуглутид е приблизително 127 ml/h/kg, което е равно на скоростта на гломерулната филтрация (СГФ). Бъбречното елиминиране е потвърдено в проучване, изследващо фармакокинетиката при участници с бъбречно увреждане.</w:t>
      </w:r>
      <w:r w:rsidRPr="008A4AD5">
        <w:rPr>
          <w:color w:val="0000CC"/>
        </w:rPr>
        <w:t xml:space="preserve"> </w:t>
      </w:r>
      <w:r w:rsidRPr="008A4AD5">
        <w:t>Не е наблюдавано натрупване на тедуглутид след повторно подкожно приложение.</w:t>
      </w:r>
    </w:p>
    <w:p w14:paraId="73CF7A05" w14:textId="77777777" w:rsidR="005460EC" w:rsidRPr="008A4AD5" w:rsidRDefault="005460EC" w:rsidP="0087036E">
      <w:pPr>
        <w:suppressAutoHyphens/>
        <w:spacing w:line="240" w:lineRule="auto"/>
        <w:rPr>
          <w:szCs w:val="22"/>
        </w:rPr>
      </w:pPr>
    </w:p>
    <w:p w14:paraId="7988FAA3" w14:textId="77777777" w:rsidR="005460EC" w:rsidRPr="008A4AD5" w:rsidRDefault="005460EC" w:rsidP="00A4719C">
      <w:pPr>
        <w:keepNext/>
        <w:suppressAutoHyphens/>
        <w:spacing w:line="240" w:lineRule="auto"/>
        <w:rPr>
          <w:u w:val="single"/>
        </w:rPr>
      </w:pPr>
      <w:r w:rsidRPr="008A4AD5">
        <w:rPr>
          <w:u w:val="single"/>
        </w:rPr>
        <w:t xml:space="preserve">Линейност на дозата </w:t>
      </w:r>
    </w:p>
    <w:p w14:paraId="6E766624" w14:textId="77777777" w:rsidR="00870570" w:rsidRPr="0087036E" w:rsidRDefault="00870570" w:rsidP="00A4719C">
      <w:pPr>
        <w:keepNext/>
        <w:suppressAutoHyphens/>
        <w:spacing w:line="240" w:lineRule="auto"/>
        <w:rPr>
          <w:szCs w:val="22"/>
        </w:rPr>
      </w:pPr>
    </w:p>
    <w:p w14:paraId="170443EA" w14:textId="77777777" w:rsidR="005460EC" w:rsidRPr="008A4AD5" w:rsidRDefault="005460EC" w:rsidP="00A4719C">
      <w:pPr>
        <w:suppressAutoHyphens/>
        <w:spacing w:line="240" w:lineRule="auto"/>
        <w:rPr>
          <w:szCs w:val="22"/>
        </w:rPr>
      </w:pPr>
      <w:r w:rsidRPr="008A4AD5">
        <w:t>Скоростта и степента на абсорбция на тедуглутид е пропорционална на дозата при еднократни и многократни подкожни дози до 20 mg.</w:t>
      </w:r>
    </w:p>
    <w:p w14:paraId="19AE35DC" w14:textId="77777777" w:rsidR="005460EC" w:rsidRPr="008A4AD5" w:rsidRDefault="005460EC" w:rsidP="00A4719C">
      <w:pPr>
        <w:suppressAutoHyphens/>
        <w:spacing w:line="240" w:lineRule="auto"/>
        <w:rPr>
          <w:szCs w:val="22"/>
        </w:rPr>
      </w:pPr>
    </w:p>
    <w:p w14:paraId="4B550832" w14:textId="77777777" w:rsidR="005460EC" w:rsidRPr="008A4AD5" w:rsidRDefault="005460EC" w:rsidP="00A4719C">
      <w:pPr>
        <w:keepNext/>
        <w:suppressAutoHyphens/>
        <w:spacing w:line="240" w:lineRule="auto"/>
        <w:rPr>
          <w:u w:val="single"/>
        </w:rPr>
      </w:pPr>
      <w:r w:rsidRPr="008A4AD5">
        <w:rPr>
          <w:u w:val="single"/>
        </w:rPr>
        <w:t>Фармакокинетика при субпопулации</w:t>
      </w:r>
    </w:p>
    <w:p w14:paraId="182846C0" w14:textId="77777777" w:rsidR="001B37F8" w:rsidRPr="008A4AD5" w:rsidRDefault="001B37F8" w:rsidP="00A4719C">
      <w:pPr>
        <w:keepNext/>
        <w:suppressAutoHyphens/>
        <w:spacing w:line="240" w:lineRule="auto"/>
        <w:rPr>
          <w:bCs/>
          <w:szCs w:val="22"/>
          <w:u w:val="single"/>
        </w:rPr>
      </w:pPr>
    </w:p>
    <w:p w14:paraId="5C2EEC65" w14:textId="77777777" w:rsidR="005460EC" w:rsidRPr="008A4AD5" w:rsidRDefault="005460EC" w:rsidP="0087036E">
      <w:pPr>
        <w:keepNext/>
        <w:suppressAutoHyphens/>
        <w:spacing w:line="240" w:lineRule="auto"/>
        <w:rPr>
          <w:i/>
          <w:szCs w:val="22"/>
        </w:rPr>
      </w:pPr>
      <w:r w:rsidRPr="0087036E">
        <w:rPr>
          <w:i/>
          <w:szCs w:val="22"/>
        </w:rPr>
        <w:t>Педиатрична популация</w:t>
      </w:r>
    </w:p>
    <w:p w14:paraId="6A0D2341" w14:textId="77777777" w:rsidR="00870570" w:rsidRPr="0087036E" w:rsidRDefault="00870570" w:rsidP="0087036E">
      <w:pPr>
        <w:keepNext/>
        <w:suppressAutoHyphens/>
        <w:spacing w:line="240" w:lineRule="auto"/>
        <w:rPr>
          <w:iCs/>
          <w:szCs w:val="22"/>
        </w:rPr>
      </w:pPr>
    </w:p>
    <w:p w14:paraId="0F2FC4D2" w14:textId="17133111" w:rsidR="005460EC" w:rsidRPr="008A4AD5" w:rsidRDefault="005460EC" w:rsidP="0087036E">
      <w:pPr>
        <w:suppressAutoHyphens/>
        <w:spacing w:line="240" w:lineRule="auto"/>
        <w:rPr>
          <w:szCs w:val="22"/>
        </w:rPr>
      </w:pPr>
      <w:r w:rsidRPr="008A4AD5">
        <w:t xml:space="preserve">След подкожно приложение е </w:t>
      </w:r>
      <w:r w:rsidR="008005B1" w:rsidRPr="008A4AD5">
        <w:t xml:space="preserve">демонстрирана </w:t>
      </w:r>
      <w:r w:rsidRPr="008A4AD5">
        <w:t>подобна C</w:t>
      </w:r>
      <w:r w:rsidRPr="008A4AD5">
        <w:rPr>
          <w:vertAlign w:val="subscript"/>
        </w:rPr>
        <w:t>max</w:t>
      </w:r>
      <w:r w:rsidRPr="008A4AD5">
        <w:t xml:space="preserve"> на тедуглутид</w:t>
      </w:r>
      <w:r w:rsidR="004C20C3" w:rsidRPr="008A4AD5">
        <w:t xml:space="preserve">, </w:t>
      </w:r>
      <w:r w:rsidR="008005B1" w:rsidRPr="008A4AD5">
        <w:rPr>
          <w:szCs w:val="22"/>
        </w:rPr>
        <w:t>при която се постигат</w:t>
      </w:r>
      <w:r w:rsidR="004C20C3" w:rsidRPr="008A4AD5">
        <w:rPr>
          <w:szCs w:val="22"/>
        </w:rPr>
        <w:t xml:space="preserve"> отговорите за ефикасност,</w:t>
      </w:r>
      <w:r w:rsidRPr="008A4AD5">
        <w:t xml:space="preserve"> във всички възрастови групи</w:t>
      </w:r>
      <w:r w:rsidR="00897B11" w:rsidRPr="008A4AD5">
        <w:t xml:space="preserve"> (от 4</w:t>
      </w:r>
      <w:r w:rsidR="00BC6C1F" w:rsidRPr="008A4AD5">
        <w:t> </w:t>
      </w:r>
      <w:r w:rsidR="00897B11" w:rsidRPr="008A4AD5">
        <w:t>месеца</w:t>
      </w:r>
      <w:r w:rsidR="004C20C3" w:rsidRPr="008A4AD5">
        <w:t>, коригирана по гестационна възраст,</w:t>
      </w:r>
      <w:r w:rsidR="00897B11" w:rsidRPr="008A4AD5">
        <w:t xml:space="preserve"> до 17</w:t>
      </w:r>
      <w:r w:rsidR="00BC6C1F" w:rsidRPr="008A4AD5">
        <w:t> </w:t>
      </w:r>
      <w:r w:rsidR="00897B11" w:rsidRPr="008A4AD5">
        <w:t>години)</w:t>
      </w:r>
      <w:r w:rsidRPr="008A4AD5">
        <w:t>, чрез популационно фармакокинетично моделиране</w:t>
      </w:r>
      <w:r w:rsidR="004C20C3" w:rsidRPr="008A4AD5">
        <w:t xml:space="preserve"> </w:t>
      </w:r>
      <w:r w:rsidR="004C20C3" w:rsidRPr="008A4AD5">
        <w:rPr>
          <w:szCs w:val="22"/>
        </w:rPr>
        <w:t xml:space="preserve">въз основа на ФК проби, взети в популацията след </w:t>
      </w:r>
      <w:r w:rsidR="008005B1" w:rsidRPr="008A4AD5">
        <w:rPr>
          <w:szCs w:val="22"/>
        </w:rPr>
        <w:t>подкожно приложена</w:t>
      </w:r>
      <w:r w:rsidR="004C20C3" w:rsidRPr="008A4AD5">
        <w:rPr>
          <w:szCs w:val="22"/>
        </w:rPr>
        <w:t xml:space="preserve"> 0,05 mg/kg дневна доза</w:t>
      </w:r>
      <w:r w:rsidRPr="008A4AD5">
        <w:t>. При педиатрични пациенти на възраст от </w:t>
      </w:r>
      <w:r w:rsidR="00BF4070" w:rsidRPr="008A4AD5">
        <w:t>4 месеца </w:t>
      </w:r>
      <w:r w:rsidRPr="008A4AD5">
        <w:t xml:space="preserve">до 17 години обаче се наблюдават по-ниска експозиция (AUC) и по-къс полуживот в сравнение с възрастните. </w:t>
      </w:r>
      <w:r w:rsidRPr="008A4AD5">
        <w:rPr>
          <w:szCs w:val="22"/>
        </w:rPr>
        <w:t xml:space="preserve">Фармакокинетичният профил на </w:t>
      </w:r>
      <w:r w:rsidRPr="008A4AD5">
        <w:t xml:space="preserve">тедуглутид </w:t>
      </w:r>
      <w:r w:rsidRPr="008A4AD5">
        <w:rPr>
          <w:szCs w:val="22"/>
        </w:rPr>
        <w:t xml:space="preserve">при тази педиатрична популация, оценен като клирънс и обем на разпределение, е различен от наблюдавания при възрастни след корекция за телесното тегло. По-конкретно, клирънсът намалява с увеличаване на възрастта от </w:t>
      </w:r>
      <w:r w:rsidR="00BF4070" w:rsidRPr="008A4AD5">
        <w:rPr>
          <w:szCs w:val="22"/>
        </w:rPr>
        <w:t>4 месеца</w:t>
      </w:r>
      <w:r w:rsidRPr="008A4AD5">
        <w:rPr>
          <w:szCs w:val="22"/>
        </w:rPr>
        <w:t xml:space="preserve"> до възрастни. Липсват данни за педиатрични пациенти с умерено до тежко бъбречно увреждане и терминална бъбречна недостатъчност</w:t>
      </w:r>
      <w:r w:rsidRPr="008A4AD5">
        <w:t>.</w:t>
      </w:r>
    </w:p>
    <w:p w14:paraId="369E75DF" w14:textId="77777777" w:rsidR="005460EC" w:rsidRPr="008A4AD5" w:rsidRDefault="005460EC" w:rsidP="00A4719C">
      <w:pPr>
        <w:suppressAutoHyphens/>
        <w:spacing w:line="240" w:lineRule="auto"/>
        <w:rPr>
          <w:bCs/>
          <w:szCs w:val="22"/>
        </w:rPr>
      </w:pPr>
    </w:p>
    <w:p w14:paraId="781CADB9" w14:textId="77777777" w:rsidR="005460EC" w:rsidRPr="008A4AD5" w:rsidRDefault="005460EC" w:rsidP="00A4719C">
      <w:pPr>
        <w:keepNext/>
        <w:suppressAutoHyphens/>
        <w:spacing w:line="240" w:lineRule="auto"/>
        <w:rPr>
          <w:i/>
        </w:rPr>
      </w:pPr>
      <w:r w:rsidRPr="0087036E">
        <w:rPr>
          <w:i/>
        </w:rPr>
        <w:t>Пол</w:t>
      </w:r>
    </w:p>
    <w:p w14:paraId="6451BDE4" w14:textId="77777777" w:rsidR="00870570" w:rsidRPr="0087036E" w:rsidRDefault="00870570" w:rsidP="00A4719C">
      <w:pPr>
        <w:keepNext/>
        <w:suppressAutoHyphens/>
        <w:spacing w:line="240" w:lineRule="auto"/>
        <w:rPr>
          <w:iCs/>
          <w:szCs w:val="22"/>
        </w:rPr>
      </w:pPr>
    </w:p>
    <w:p w14:paraId="7F417782" w14:textId="77777777" w:rsidR="005460EC" w:rsidRPr="008A4AD5" w:rsidRDefault="005460EC" w:rsidP="00A4719C">
      <w:pPr>
        <w:suppressAutoHyphens/>
        <w:spacing w:line="240" w:lineRule="auto"/>
        <w:rPr>
          <w:szCs w:val="22"/>
        </w:rPr>
      </w:pPr>
      <w:r w:rsidRPr="008A4AD5">
        <w:t xml:space="preserve">Не са наблюдавани клинично значими различия по пол в клинични проучвания. </w:t>
      </w:r>
    </w:p>
    <w:p w14:paraId="0D92A63F" w14:textId="77777777" w:rsidR="005460EC" w:rsidRPr="008A4AD5" w:rsidRDefault="005460EC" w:rsidP="00A4719C">
      <w:pPr>
        <w:suppressAutoHyphens/>
        <w:spacing w:line="240" w:lineRule="auto"/>
        <w:rPr>
          <w:szCs w:val="22"/>
        </w:rPr>
      </w:pPr>
    </w:p>
    <w:p w14:paraId="4E0087A4" w14:textId="2A394280" w:rsidR="005460EC" w:rsidRPr="008A4AD5" w:rsidRDefault="005460EC" w:rsidP="00A4719C">
      <w:pPr>
        <w:keepNext/>
        <w:tabs>
          <w:tab w:val="clear" w:pos="567"/>
        </w:tabs>
        <w:suppressAutoHyphens/>
        <w:autoSpaceDE w:val="0"/>
        <w:autoSpaceDN w:val="0"/>
        <w:adjustRightInd w:val="0"/>
        <w:spacing w:line="240" w:lineRule="auto"/>
        <w:rPr>
          <w:i/>
        </w:rPr>
      </w:pPr>
      <w:r w:rsidRPr="0087036E">
        <w:rPr>
          <w:i/>
        </w:rPr>
        <w:t>Старческа възраст</w:t>
      </w:r>
    </w:p>
    <w:p w14:paraId="4949CC7A" w14:textId="77777777" w:rsidR="00870570" w:rsidRPr="0087036E" w:rsidRDefault="00870570" w:rsidP="00A4719C">
      <w:pPr>
        <w:keepNext/>
        <w:tabs>
          <w:tab w:val="clear" w:pos="567"/>
        </w:tabs>
        <w:suppressAutoHyphens/>
        <w:autoSpaceDE w:val="0"/>
        <w:autoSpaceDN w:val="0"/>
        <w:adjustRightInd w:val="0"/>
        <w:spacing w:line="240" w:lineRule="auto"/>
        <w:rPr>
          <w:bCs/>
          <w:iCs/>
          <w:szCs w:val="22"/>
        </w:rPr>
      </w:pPr>
    </w:p>
    <w:p w14:paraId="056086BB" w14:textId="77777777" w:rsidR="005460EC" w:rsidRPr="008A4AD5" w:rsidRDefault="005460EC" w:rsidP="00A4719C">
      <w:pPr>
        <w:tabs>
          <w:tab w:val="clear" w:pos="567"/>
        </w:tabs>
        <w:suppressAutoHyphens/>
        <w:autoSpaceDE w:val="0"/>
        <w:autoSpaceDN w:val="0"/>
        <w:adjustRightInd w:val="0"/>
        <w:spacing w:line="240" w:lineRule="auto"/>
        <w:rPr>
          <w:szCs w:val="22"/>
        </w:rPr>
      </w:pPr>
      <w:r w:rsidRPr="008A4AD5">
        <w:t xml:space="preserve">В проучване фаза 1 не е открита разлика във фармакокинетиката на тедуглутид между здрави участници на възраст под 65 години </w:t>
      </w:r>
      <w:r w:rsidRPr="008A4AD5">
        <w:rPr>
          <w:i/>
        </w:rPr>
        <w:t>спрямо</w:t>
      </w:r>
      <w:r w:rsidRPr="008A4AD5">
        <w:t xml:space="preserve"> участници над 65-годишна възраст. Опитът при участници на 75 и повече </w:t>
      </w:r>
      <w:r w:rsidR="00F82015" w:rsidRPr="008A4AD5">
        <w:t>години е ограничен.</w:t>
      </w:r>
    </w:p>
    <w:p w14:paraId="631D79D7" w14:textId="77777777" w:rsidR="005460EC" w:rsidRPr="008A4AD5" w:rsidRDefault="005460EC" w:rsidP="00A4719C">
      <w:pPr>
        <w:pStyle w:val="Default"/>
        <w:suppressAutoHyphens/>
        <w:rPr>
          <w:sz w:val="22"/>
          <w:szCs w:val="22"/>
        </w:rPr>
      </w:pPr>
    </w:p>
    <w:p w14:paraId="7CD81900" w14:textId="71B8F4C6" w:rsidR="005460EC" w:rsidRPr="008A4AD5" w:rsidRDefault="005460EC" w:rsidP="0087036E">
      <w:pPr>
        <w:keepNext/>
        <w:suppressAutoHyphens/>
        <w:spacing w:line="240" w:lineRule="auto"/>
        <w:rPr>
          <w:i/>
        </w:rPr>
      </w:pPr>
      <w:r w:rsidRPr="0087036E">
        <w:rPr>
          <w:i/>
        </w:rPr>
        <w:t>Чернодробно увреждане</w:t>
      </w:r>
    </w:p>
    <w:p w14:paraId="1CF1E7B1" w14:textId="77777777" w:rsidR="00870570" w:rsidRPr="0087036E" w:rsidRDefault="00870570" w:rsidP="0087036E">
      <w:pPr>
        <w:keepNext/>
        <w:suppressAutoHyphens/>
        <w:spacing w:line="240" w:lineRule="auto"/>
        <w:rPr>
          <w:bCs/>
          <w:iCs/>
          <w:szCs w:val="22"/>
        </w:rPr>
      </w:pPr>
    </w:p>
    <w:p w14:paraId="0944046C" w14:textId="77777777" w:rsidR="005460EC" w:rsidRPr="008A4AD5" w:rsidRDefault="005460EC" w:rsidP="0087036E">
      <w:pPr>
        <w:suppressAutoHyphens/>
        <w:spacing w:line="240" w:lineRule="auto"/>
        <w:rPr>
          <w:szCs w:val="22"/>
        </w:rPr>
      </w:pPr>
      <w:r w:rsidRPr="008A4AD5">
        <w:t>В проучване фаза 1 е изследван ефектът на чернодробното увреждане върху фармакокинетиката на тедуглутид след подкожно приложение на 20 mg тедуглутид. Максималната експозиция и общата степен на експозиция на тедуглутид след еднократни подкожни дози от 20 mg са по-ниски (10</w:t>
      </w:r>
      <w:r w:rsidRPr="008A4AD5">
        <w:noBreakHyphen/>
        <w:t>15%) при участници с умерено чернодробно увреждане, в сравне</w:t>
      </w:r>
      <w:r w:rsidR="00CE792B" w:rsidRPr="008A4AD5">
        <w:t>ние с тези при здрави контроли.</w:t>
      </w:r>
    </w:p>
    <w:p w14:paraId="116A5A9C" w14:textId="77777777" w:rsidR="005460EC" w:rsidRPr="0087036E" w:rsidRDefault="005460EC" w:rsidP="0087036E">
      <w:pPr>
        <w:suppressAutoHyphens/>
        <w:spacing w:line="240" w:lineRule="auto"/>
        <w:rPr>
          <w:szCs w:val="22"/>
        </w:rPr>
      </w:pPr>
    </w:p>
    <w:p w14:paraId="3822CF11" w14:textId="5F934CAF" w:rsidR="005460EC" w:rsidRPr="0087036E" w:rsidRDefault="005460EC" w:rsidP="0087036E">
      <w:pPr>
        <w:keepNext/>
        <w:suppressAutoHyphens/>
        <w:spacing w:line="240" w:lineRule="auto"/>
        <w:rPr>
          <w:i/>
        </w:rPr>
      </w:pPr>
      <w:r w:rsidRPr="0087036E">
        <w:rPr>
          <w:i/>
        </w:rPr>
        <w:t>Бъбречно увреждане</w:t>
      </w:r>
    </w:p>
    <w:p w14:paraId="14306D19" w14:textId="77777777" w:rsidR="00870570" w:rsidRPr="0087036E" w:rsidRDefault="00870570" w:rsidP="0087036E">
      <w:pPr>
        <w:keepNext/>
        <w:suppressAutoHyphens/>
        <w:spacing w:line="240" w:lineRule="auto"/>
        <w:rPr>
          <w:bCs/>
          <w:iCs/>
          <w:szCs w:val="22"/>
        </w:rPr>
      </w:pPr>
    </w:p>
    <w:p w14:paraId="2A6E8217" w14:textId="77777777" w:rsidR="005460EC" w:rsidRPr="008A4AD5" w:rsidRDefault="005460EC" w:rsidP="0087036E">
      <w:pPr>
        <w:suppressAutoHyphens/>
        <w:spacing w:line="240" w:lineRule="auto"/>
        <w:rPr>
          <w:szCs w:val="22"/>
        </w:rPr>
      </w:pPr>
      <w:r w:rsidRPr="008A4AD5">
        <w:t>Във проучване фаза 1 е изследван ефектът на бъбречното увреждане върху фармакокинетиката на тедуглутид след подкожно приложение на 10 mg тедуглутид. При прогресиращо бъбречно увреждане до и включително терминална бъбречна недостатъчност основните фармакокинетични параметри на тедуглутид се увеличават с коефициент 2,6 (AUC</w:t>
      </w:r>
      <w:r w:rsidRPr="008A4AD5">
        <w:rPr>
          <w:vertAlign w:val="subscript"/>
        </w:rPr>
        <w:t>inf</w:t>
      </w:r>
      <w:r w:rsidRPr="008A4AD5">
        <w:t>) и 2,1 (C</w:t>
      </w:r>
      <w:r w:rsidRPr="008A4AD5">
        <w:rPr>
          <w:vertAlign w:val="subscript"/>
        </w:rPr>
        <w:t>max</w:t>
      </w:r>
      <w:r w:rsidRPr="008A4AD5">
        <w:t>) в</w:t>
      </w:r>
      <w:r w:rsidR="00CE792B" w:rsidRPr="008A4AD5">
        <w:t xml:space="preserve"> сравнение със здрави индивиди.</w:t>
      </w:r>
    </w:p>
    <w:p w14:paraId="6C8167B2" w14:textId="77777777" w:rsidR="005460EC" w:rsidRPr="008A4AD5" w:rsidRDefault="005460EC" w:rsidP="00A4719C">
      <w:pPr>
        <w:numPr>
          <w:ilvl w:val="12"/>
          <w:numId w:val="0"/>
        </w:numPr>
        <w:suppressAutoHyphens/>
        <w:spacing w:line="240" w:lineRule="auto"/>
        <w:ind w:right="-2"/>
        <w:rPr>
          <w:szCs w:val="22"/>
        </w:rPr>
      </w:pPr>
    </w:p>
    <w:p w14:paraId="3B741279" w14:textId="77777777" w:rsidR="005460EC" w:rsidRPr="008A4AD5" w:rsidRDefault="005460EC" w:rsidP="00A4719C">
      <w:pPr>
        <w:keepNext/>
        <w:tabs>
          <w:tab w:val="clear" w:pos="567"/>
        </w:tabs>
        <w:suppressAutoHyphens/>
        <w:spacing w:line="240" w:lineRule="auto"/>
        <w:ind w:left="567" w:hanging="567"/>
        <w:rPr>
          <w:szCs w:val="22"/>
        </w:rPr>
      </w:pPr>
      <w:r w:rsidRPr="008A4AD5">
        <w:rPr>
          <w:b/>
        </w:rPr>
        <w:lastRenderedPageBreak/>
        <w:t>5.3</w:t>
      </w:r>
      <w:r w:rsidRPr="008A4AD5">
        <w:rPr>
          <w:b/>
        </w:rPr>
        <w:tab/>
        <w:t>Предклинични данни за безопасност</w:t>
      </w:r>
    </w:p>
    <w:p w14:paraId="6EF57AB4" w14:textId="77777777" w:rsidR="005460EC" w:rsidRPr="008A4AD5" w:rsidRDefault="005460EC" w:rsidP="00A4719C">
      <w:pPr>
        <w:keepNext/>
        <w:tabs>
          <w:tab w:val="clear" w:pos="567"/>
        </w:tabs>
        <w:suppressAutoHyphens/>
        <w:spacing w:line="240" w:lineRule="auto"/>
        <w:rPr>
          <w:szCs w:val="22"/>
        </w:rPr>
      </w:pPr>
    </w:p>
    <w:p w14:paraId="5A7147EC" w14:textId="77777777" w:rsidR="005460EC" w:rsidRPr="0087036E" w:rsidRDefault="005460EC" w:rsidP="0087036E">
      <w:pPr>
        <w:suppressAutoHyphens/>
        <w:spacing w:line="240" w:lineRule="auto"/>
        <w:rPr>
          <w:szCs w:val="22"/>
        </w:rPr>
      </w:pPr>
      <w:r w:rsidRPr="008A4AD5">
        <w:t>Хиперплазия на жлъчния мехур, жлъчните пътища в черния дроб и панкреатичните канали са наблюдавани в субхронични и хронични токсикологични проучвания. Тези наблюдения са потенциално свързани с очакваната предвидена фармакология на тедуглутид и са в различна степен обратими в рамките на период на възстановяване от 8</w:t>
      </w:r>
      <w:r w:rsidRPr="008A4AD5">
        <w:noBreakHyphen/>
        <w:t>13 седмици след хронично приложение.</w:t>
      </w:r>
    </w:p>
    <w:p w14:paraId="46E0FE61" w14:textId="77777777" w:rsidR="005460EC" w:rsidRPr="008A4AD5" w:rsidRDefault="005460EC" w:rsidP="0087036E">
      <w:pPr>
        <w:suppressAutoHyphens/>
        <w:spacing w:line="240" w:lineRule="auto"/>
        <w:rPr>
          <w:bCs/>
          <w:szCs w:val="22"/>
        </w:rPr>
      </w:pPr>
    </w:p>
    <w:p w14:paraId="408B9A51" w14:textId="77777777" w:rsidR="005460EC" w:rsidRPr="008A4AD5" w:rsidRDefault="005460EC" w:rsidP="0087036E">
      <w:pPr>
        <w:keepNext/>
        <w:suppressAutoHyphens/>
        <w:spacing w:line="240" w:lineRule="auto"/>
        <w:rPr>
          <w:u w:val="single"/>
        </w:rPr>
      </w:pPr>
      <w:r w:rsidRPr="008A4AD5">
        <w:rPr>
          <w:u w:val="single"/>
        </w:rPr>
        <w:t>Реакции на мястото на инжектиране</w:t>
      </w:r>
    </w:p>
    <w:p w14:paraId="613B3E9D" w14:textId="77777777" w:rsidR="00870570" w:rsidRPr="0087036E" w:rsidRDefault="00870570" w:rsidP="0087036E">
      <w:pPr>
        <w:keepNext/>
        <w:suppressAutoHyphens/>
        <w:spacing w:line="240" w:lineRule="auto"/>
        <w:rPr>
          <w:bCs/>
          <w:szCs w:val="22"/>
        </w:rPr>
      </w:pPr>
    </w:p>
    <w:p w14:paraId="46ABEF6A" w14:textId="77777777" w:rsidR="005460EC" w:rsidRPr="008A4AD5" w:rsidRDefault="005460EC" w:rsidP="0087036E">
      <w:pPr>
        <w:suppressAutoHyphens/>
        <w:spacing w:line="240" w:lineRule="auto"/>
        <w:rPr>
          <w:bCs/>
          <w:szCs w:val="22"/>
        </w:rPr>
      </w:pPr>
      <w:r w:rsidRPr="008A4AD5">
        <w:t>В предклинични проучвания са открити тежки грануломатозни възпаления, свързани с местата на инжектиране.</w:t>
      </w:r>
    </w:p>
    <w:p w14:paraId="4D0C951E" w14:textId="77777777" w:rsidR="005460EC" w:rsidRPr="008A4AD5" w:rsidRDefault="005460EC" w:rsidP="0087036E">
      <w:pPr>
        <w:suppressAutoHyphens/>
        <w:spacing w:line="240" w:lineRule="auto"/>
        <w:rPr>
          <w:bCs/>
          <w:szCs w:val="22"/>
        </w:rPr>
      </w:pPr>
    </w:p>
    <w:p w14:paraId="76C1710B" w14:textId="77777777" w:rsidR="005460EC" w:rsidRPr="008A4AD5" w:rsidRDefault="005460EC" w:rsidP="0087036E">
      <w:pPr>
        <w:keepNext/>
        <w:suppressAutoHyphens/>
        <w:spacing w:line="240" w:lineRule="auto"/>
        <w:rPr>
          <w:u w:val="single"/>
        </w:rPr>
      </w:pPr>
      <w:r w:rsidRPr="008A4AD5">
        <w:rPr>
          <w:u w:val="single"/>
        </w:rPr>
        <w:t>Ка</w:t>
      </w:r>
      <w:r w:rsidR="008E525B" w:rsidRPr="008A4AD5">
        <w:rPr>
          <w:u w:val="single"/>
        </w:rPr>
        <w:t>н</w:t>
      </w:r>
      <w:r w:rsidRPr="008A4AD5">
        <w:rPr>
          <w:u w:val="single"/>
        </w:rPr>
        <w:t>ц</w:t>
      </w:r>
      <w:r w:rsidR="008E525B" w:rsidRPr="008A4AD5">
        <w:rPr>
          <w:u w:val="single"/>
        </w:rPr>
        <w:t>ер</w:t>
      </w:r>
      <w:r w:rsidRPr="008A4AD5">
        <w:rPr>
          <w:u w:val="single"/>
        </w:rPr>
        <w:t>огенност/мутагенност</w:t>
      </w:r>
    </w:p>
    <w:p w14:paraId="62EE0FD3" w14:textId="77777777" w:rsidR="00870570" w:rsidRPr="0087036E" w:rsidRDefault="00870570" w:rsidP="0087036E">
      <w:pPr>
        <w:keepNext/>
        <w:suppressAutoHyphens/>
        <w:spacing w:line="240" w:lineRule="auto"/>
        <w:rPr>
          <w:szCs w:val="22"/>
        </w:rPr>
      </w:pPr>
    </w:p>
    <w:p w14:paraId="761AA855" w14:textId="77777777" w:rsidR="005460EC" w:rsidRPr="008A4AD5" w:rsidRDefault="005460EC" w:rsidP="0087036E">
      <w:pPr>
        <w:suppressAutoHyphens/>
        <w:spacing w:line="240" w:lineRule="auto"/>
        <w:rPr>
          <w:szCs w:val="22"/>
        </w:rPr>
      </w:pPr>
      <w:r w:rsidRPr="008A4AD5">
        <w:t>Тедуглутид дава отрицателен резултат при тестване в стандартния набор от тестове за генотоксичност.</w:t>
      </w:r>
    </w:p>
    <w:p w14:paraId="77B8B019" w14:textId="77777777" w:rsidR="005460EC" w:rsidRPr="008A4AD5" w:rsidRDefault="005460EC" w:rsidP="0087036E">
      <w:pPr>
        <w:suppressAutoHyphens/>
        <w:spacing w:line="240" w:lineRule="auto"/>
        <w:rPr>
          <w:szCs w:val="22"/>
        </w:rPr>
      </w:pPr>
    </w:p>
    <w:p w14:paraId="0348AC97" w14:textId="77777777" w:rsidR="005460EC" w:rsidRPr="008A4AD5" w:rsidRDefault="005460EC" w:rsidP="0087036E">
      <w:pPr>
        <w:suppressAutoHyphens/>
        <w:spacing w:line="240" w:lineRule="auto"/>
        <w:rPr>
          <w:szCs w:val="22"/>
        </w:rPr>
      </w:pPr>
      <w:r w:rsidRPr="008A4AD5">
        <w:t>В проучване за ка</w:t>
      </w:r>
      <w:r w:rsidR="008E525B" w:rsidRPr="008A4AD5">
        <w:t>н</w:t>
      </w:r>
      <w:r w:rsidRPr="008A4AD5">
        <w:t>ц</w:t>
      </w:r>
      <w:r w:rsidR="008E525B" w:rsidRPr="008A4AD5">
        <w:t>ер</w:t>
      </w:r>
      <w:r w:rsidRPr="008A4AD5">
        <w:t>огенност при плъхове свързаните с лечението доброкачествени неоплазми включват тумори на епитела на жлъчните пътища при мъжки екземпляри с експозиция на плазмени нива на тедуглутид приблизително 32 и 155 пъти по-висока от установената при пациенти, на които е прилагана препоръчителната дневна доза (честота съответно 1 на 44 и 4 на 48). Аденоми на лигавица на йеюнума са наблюдавани при 1 на 50 и 5 на 50 мъжки екземпляри с експозиция на плазмени нива на тедуглутид приблизително 10 и 155 пъти съответно по-висока от установената при пациенти, на които е прилагана препоръчителната дневна доза. Освен това е наблюдаван аденокарцином на йеюнума при мъжки плъхове, на които е прилагана най-ниската тествана доза (граница на експозицията в плазмата за животно:човек – приблизително 10 пъти).</w:t>
      </w:r>
    </w:p>
    <w:p w14:paraId="1611D9ED" w14:textId="77777777" w:rsidR="005460EC" w:rsidRPr="008A4AD5" w:rsidRDefault="005460EC" w:rsidP="0087036E">
      <w:pPr>
        <w:suppressAutoHyphens/>
        <w:spacing w:line="240" w:lineRule="auto"/>
        <w:rPr>
          <w:szCs w:val="22"/>
        </w:rPr>
      </w:pPr>
    </w:p>
    <w:p w14:paraId="45E20E00" w14:textId="77777777" w:rsidR="005460EC" w:rsidRPr="008A4AD5" w:rsidRDefault="005460EC" w:rsidP="0087036E">
      <w:pPr>
        <w:keepNext/>
        <w:suppressAutoHyphens/>
        <w:spacing w:line="240" w:lineRule="auto"/>
        <w:rPr>
          <w:u w:val="single"/>
        </w:rPr>
      </w:pPr>
      <w:r w:rsidRPr="008A4AD5">
        <w:rPr>
          <w:u w:val="single"/>
        </w:rPr>
        <w:t>Репродуктивна токсичност и токсичност за развитието</w:t>
      </w:r>
    </w:p>
    <w:p w14:paraId="1004A9FB" w14:textId="77777777" w:rsidR="00DE4BC2" w:rsidRPr="0087036E" w:rsidRDefault="00DE4BC2" w:rsidP="0087036E">
      <w:pPr>
        <w:keepNext/>
        <w:suppressAutoHyphens/>
        <w:spacing w:line="240" w:lineRule="auto"/>
        <w:rPr>
          <w:szCs w:val="22"/>
        </w:rPr>
      </w:pPr>
    </w:p>
    <w:p w14:paraId="0C3FE9A0" w14:textId="77777777" w:rsidR="005460EC" w:rsidRPr="008A4AD5" w:rsidRDefault="005460EC" w:rsidP="0087036E">
      <w:pPr>
        <w:tabs>
          <w:tab w:val="clear" w:pos="567"/>
        </w:tabs>
        <w:suppressAutoHyphens/>
        <w:spacing w:line="240" w:lineRule="auto"/>
        <w:rPr>
          <w:szCs w:val="22"/>
        </w:rPr>
      </w:pPr>
      <w:r w:rsidRPr="008A4AD5">
        <w:t xml:space="preserve">Провеждани са проучвания за оценка на репродуктивната токсичност и токсичността за развитието на тедуглутид при плъхове и зайци в дози от 0, 2, 10 и 50 mg/kg дневно подкожно. Тедуглутид не се свързва с ефекти върху репродуктивните способности, ефекти </w:t>
      </w:r>
      <w:r w:rsidRPr="008A4AD5">
        <w:rPr>
          <w:i/>
        </w:rPr>
        <w:t>in utero</w:t>
      </w:r>
      <w:r w:rsidRPr="008A4AD5">
        <w:t xml:space="preserve"> или с параметри на развитието, измерени в проучвания за изследване на фертилитета, ембриофеталното развитие и пре- и постнаталното развитие. Фармакокинетичните данни показват, че експозицията на тедуглутид на заешки фетуси и бозаещи плъхчета е много ниска. </w:t>
      </w:r>
    </w:p>
    <w:p w14:paraId="0AF24784" w14:textId="77777777" w:rsidR="005460EC" w:rsidRPr="008A4AD5" w:rsidRDefault="005460EC" w:rsidP="0087036E">
      <w:pPr>
        <w:tabs>
          <w:tab w:val="clear" w:pos="567"/>
        </w:tabs>
        <w:suppressAutoHyphens/>
        <w:spacing w:line="240" w:lineRule="auto"/>
        <w:rPr>
          <w:szCs w:val="22"/>
        </w:rPr>
      </w:pPr>
    </w:p>
    <w:p w14:paraId="0BAE42C3" w14:textId="77777777" w:rsidR="005460EC" w:rsidRPr="008A4AD5" w:rsidRDefault="005460EC" w:rsidP="00A4719C">
      <w:pPr>
        <w:tabs>
          <w:tab w:val="clear" w:pos="567"/>
        </w:tabs>
        <w:suppressAutoHyphens/>
        <w:spacing w:line="240" w:lineRule="auto"/>
        <w:rPr>
          <w:szCs w:val="22"/>
        </w:rPr>
      </w:pPr>
    </w:p>
    <w:p w14:paraId="3743E1F8" w14:textId="77777777" w:rsidR="005460EC" w:rsidRPr="008A4AD5" w:rsidRDefault="005460EC" w:rsidP="00A4719C">
      <w:pPr>
        <w:keepNext/>
        <w:tabs>
          <w:tab w:val="clear" w:pos="567"/>
        </w:tabs>
        <w:suppressAutoHyphens/>
        <w:spacing w:line="240" w:lineRule="auto"/>
        <w:ind w:left="567" w:hanging="567"/>
        <w:rPr>
          <w:b/>
          <w:bCs/>
          <w:szCs w:val="22"/>
        </w:rPr>
      </w:pPr>
      <w:r w:rsidRPr="008A4AD5">
        <w:rPr>
          <w:b/>
        </w:rPr>
        <w:t>6.</w:t>
      </w:r>
      <w:r w:rsidRPr="008A4AD5">
        <w:rPr>
          <w:b/>
        </w:rPr>
        <w:tab/>
        <w:t>ФАРМАЦЕВТИЧНИ ДАННИ</w:t>
      </w:r>
    </w:p>
    <w:p w14:paraId="4240CA99" w14:textId="77777777" w:rsidR="005460EC" w:rsidRPr="008A4AD5" w:rsidRDefault="005460EC" w:rsidP="00A4719C">
      <w:pPr>
        <w:keepNext/>
        <w:tabs>
          <w:tab w:val="clear" w:pos="567"/>
        </w:tabs>
        <w:suppressAutoHyphens/>
        <w:spacing w:line="240" w:lineRule="auto"/>
        <w:rPr>
          <w:szCs w:val="22"/>
        </w:rPr>
      </w:pPr>
    </w:p>
    <w:p w14:paraId="4AA931D0" w14:textId="77777777" w:rsidR="005460EC" w:rsidRPr="008A4AD5" w:rsidRDefault="005460EC" w:rsidP="00A4719C">
      <w:pPr>
        <w:keepNext/>
        <w:tabs>
          <w:tab w:val="clear" w:pos="567"/>
        </w:tabs>
        <w:suppressAutoHyphens/>
        <w:spacing w:line="240" w:lineRule="auto"/>
        <w:ind w:left="567" w:hanging="567"/>
        <w:rPr>
          <w:szCs w:val="22"/>
        </w:rPr>
      </w:pPr>
      <w:r w:rsidRPr="008A4AD5">
        <w:rPr>
          <w:b/>
        </w:rPr>
        <w:t>6.1</w:t>
      </w:r>
      <w:r w:rsidRPr="008A4AD5">
        <w:rPr>
          <w:b/>
        </w:rPr>
        <w:tab/>
        <w:t>Списък на помощните вещества</w:t>
      </w:r>
    </w:p>
    <w:p w14:paraId="57E8D76C" w14:textId="77777777" w:rsidR="005460EC" w:rsidRPr="008A4AD5" w:rsidRDefault="005460EC" w:rsidP="0087036E">
      <w:pPr>
        <w:keepNext/>
        <w:suppressAutoHyphens/>
        <w:spacing w:line="240" w:lineRule="auto"/>
        <w:rPr>
          <w:szCs w:val="22"/>
          <w:u w:val="single"/>
        </w:rPr>
      </w:pPr>
    </w:p>
    <w:p w14:paraId="1A9D226D" w14:textId="77777777" w:rsidR="005460EC" w:rsidRPr="008A4AD5" w:rsidRDefault="005460EC" w:rsidP="0087036E">
      <w:pPr>
        <w:keepNext/>
        <w:suppressAutoHyphens/>
        <w:spacing w:line="240" w:lineRule="auto"/>
        <w:rPr>
          <w:u w:val="single"/>
        </w:rPr>
      </w:pPr>
      <w:r w:rsidRPr="008A4AD5">
        <w:rPr>
          <w:u w:val="single"/>
        </w:rPr>
        <w:t>Прах</w:t>
      </w:r>
    </w:p>
    <w:p w14:paraId="3D6CE880" w14:textId="77777777" w:rsidR="00207660" w:rsidRPr="0087036E" w:rsidRDefault="00207660" w:rsidP="0087036E">
      <w:pPr>
        <w:keepNext/>
        <w:suppressAutoHyphens/>
        <w:spacing w:line="240" w:lineRule="auto"/>
        <w:rPr>
          <w:szCs w:val="22"/>
        </w:rPr>
      </w:pPr>
    </w:p>
    <w:p w14:paraId="193E816C" w14:textId="77777777" w:rsidR="005460EC" w:rsidRPr="008A4AD5" w:rsidRDefault="005460EC" w:rsidP="0087036E">
      <w:pPr>
        <w:keepNext/>
        <w:suppressAutoHyphens/>
        <w:spacing w:line="240" w:lineRule="auto"/>
        <w:rPr>
          <w:szCs w:val="22"/>
        </w:rPr>
      </w:pPr>
      <w:r w:rsidRPr="008A4AD5">
        <w:t>L-хистидин</w:t>
      </w:r>
    </w:p>
    <w:p w14:paraId="0DF7CD33" w14:textId="77777777" w:rsidR="005460EC" w:rsidRPr="008A4AD5" w:rsidRDefault="005460EC" w:rsidP="0087036E">
      <w:pPr>
        <w:keepNext/>
        <w:keepLines/>
        <w:suppressAutoHyphens/>
        <w:spacing w:line="240" w:lineRule="auto"/>
        <w:rPr>
          <w:szCs w:val="22"/>
        </w:rPr>
      </w:pPr>
      <w:r w:rsidRPr="008A4AD5">
        <w:t>Манитол</w:t>
      </w:r>
    </w:p>
    <w:p w14:paraId="7687E382" w14:textId="77777777" w:rsidR="005460EC" w:rsidRPr="008A4AD5" w:rsidRDefault="005460EC" w:rsidP="0087036E">
      <w:pPr>
        <w:keepNext/>
        <w:keepLines/>
        <w:suppressAutoHyphens/>
        <w:spacing w:line="240" w:lineRule="auto"/>
        <w:rPr>
          <w:szCs w:val="22"/>
        </w:rPr>
      </w:pPr>
      <w:r w:rsidRPr="008A4AD5">
        <w:t>Натриев фосфат монохидрат</w:t>
      </w:r>
    </w:p>
    <w:p w14:paraId="562FE517" w14:textId="77777777" w:rsidR="005460EC" w:rsidRPr="008A4AD5" w:rsidRDefault="005460EC" w:rsidP="0087036E">
      <w:pPr>
        <w:suppressAutoHyphens/>
        <w:spacing w:line="240" w:lineRule="auto"/>
      </w:pPr>
      <w:r w:rsidRPr="008A4AD5">
        <w:t>Динатриев фосфат хептахидрат</w:t>
      </w:r>
    </w:p>
    <w:p w14:paraId="06748EBB" w14:textId="77777777" w:rsidR="00312141" w:rsidRPr="008A4AD5" w:rsidRDefault="00312141" w:rsidP="0087036E">
      <w:pPr>
        <w:suppressAutoHyphens/>
        <w:spacing w:line="240" w:lineRule="auto"/>
        <w:rPr>
          <w:szCs w:val="22"/>
        </w:rPr>
      </w:pPr>
    </w:p>
    <w:p w14:paraId="40945A93" w14:textId="77777777" w:rsidR="005460EC" w:rsidRPr="008A4AD5" w:rsidRDefault="005460EC" w:rsidP="0087036E">
      <w:pPr>
        <w:keepNext/>
        <w:suppressAutoHyphens/>
        <w:spacing w:line="240" w:lineRule="auto"/>
        <w:rPr>
          <w:u w:val="single"/>
        </w:rPr>
      </w:pPr>
      <w:r w:rsidRPr="008A4AD5">
        <w:rPr>
          <w:u w:val="single"/>
        </w:rPr>
        <w:t>Разтворител</w:t>
      </w:r>
    </w:p>
    <w:p w14:paraId="2BDB9BE4" w14:textId="77777777" w:rsidR="00881068" w:rsidRPr="0087036E" w:rsidRDefault="00881068" w:rsidP="0087036E">
      <w:pPr>
        <w:keepNext/>
        <w:suppressAutoHyphens/>
        <w:spacing w:line="240" w:lineRule="auto"/>
        <w:rPr>
          <w:szCs w:val="22"/>
        </w:rPr>
      </w:pPr>
    </w:p>
    <w:p w14:paraId="16638D8D" w14:textId="77777777" w:rsidR="005460EC" w:rsidRPr="008A4AD5" w:rsidRDefault="005460EC" w:rsidP="0087036E">
      <w:pPr>
        <w:suppressAutoHyphens/>
        <w:spacing w:line="240" w:lineRule="auto"/>
        <w:rPr>
          <w:szCs w:val="22"/>
        </w:rPr>
      </w:pPr>
      <w:r w:rsidRPr="008A4AD5">
        <w:t>Вода за инжекции</w:t>
      </w:r>
    </w:p>
    <w:p w14:paraId="043A0D07" w14:textId="77777777" w:rsidR="005460EC" w:rsidRPr="008A4AD5" w:rsidRDefault="005460EC" w:rsidP="00A4719C">
      <w:pPr>
        <w:tabs>
          <w:tab w:val="clear" w:pos="567"/>
        </w:tabs>
        <w:suppressAutoHyphens/>
        <w:spacing w:line="240" w:lineRule="auto"/>
        <w:rPr>
          <w:szCs w:val="22"/>
        </w:rPr>
      </w:pPr>
    </w:p>
    <w:p w14:paraId="42127EDD" w14:textId="77777777" w:rsidR="005460EC" w:rsidRPr="008A4AD5" w:rsidRDefault="005460EC" w:rsidP="00A4719C">
      <w:pPr>
        <w:keepNext/>
        <w:tabs>
          <w:tab w:val="clear" w:pos="567"/>
        </w:tabs>
        <w:suppressAutoHyphens/>
        <w:spacing w:line="240" w:lineRule="auto"/>
        <w:ind w:left="567" w:hanging="567"/>
        <w:rPr>
          <w:szCs w:val="22"/>
        </w:rPr>
      </w:pPr>
      <w:r w:rsidRPr="008A4AD5">
        <w:rPr>
          <w:b/>
        </w:rPr>
        <w:lastRenderedPageBreak/>
        <w:t>6.2</w:t>
      </w:r>
      <w:r w:rsidRPr="008A4AD5">
        <w:rPr>
          <w:b/>
        </w:rPr>
        <w:tab/>
        <w:t>Несъвместимости</w:t>
      </w:r>
    </w:p>
    <w:p w14:paraId="5A99BC66" w14:textId="77777777" w:rsidR="005460EC" w:rsidRPr="008A4AD5" w:rsidRDefault="005460EC" w:rsidP="00A4719C">
      <w:pPr>
        <w:keepNext/>
        <w:tabs>
          <w:tab w:val="clear" w:pos="567"/>
        </w:tabs>
        <w:suppressAutoHyphens/>
        <w:spacing w:line="240" w:lineRule="auto"/>
        <w:rPr>
          <w:szCs w:val="22"/>
        </w:rPr>
      </w:pPr>
    </w:p>
    <w:p w14:paraId="56DD8645" w14:textId="77777777" w:rsidR="005460EC" w:rsidRPr="008A4AD5" w:rsidRDefault="005460EC" w:rsidP="00A4719C">
      <w:pPr>
        <w:tabs>
          <w:tab w:val="clear" w:pos="567"/>
        </w:tabs>
        <w:suppressAutoHyphens/>
        <w:spacing w:line="240" w:lineRule="auto"/>
        <w:rPr>
          <w:szCs w:val="22"/>
        </w:rPr>
      </w:pPr>
      <w:r w:rsidRPr="008A4AD5">
        <w:t>При липса на проучвания за несъвместимости този лекарствен продукт не трябва да се смесва с други лекарствени продукти.</w:t>
      </w:r>
    </w:p>
    <w:p w14:paraId="0B74F084" w14:textId="77777777" w:rsidR="005460EC" w:rsidRPr="008A4AD5" w:rsidRDefault="005460EC" w:rsidP="00A4719C">
      <w:pPr>
        <w:tabs>
          <w:tab w:val="clear" w:pos="567"/>
        </w:tabs>
        <w:suppressAutoHyphens/>
        <w:spacing w:line="240" w:lineRule="auto"/>
        <w:rPr>
          <w:szCs w:val="22"/>
        </w:rPr>
      </w:pPr>
    </w:p>
    <w:p w14:paraId="203BBD90" w14:textId="77777777" w:rsidR="005460EC" w:rsidRPr="008A4AD5" w:rsidRDefault="005460EC" w:rsidP="00A4719C">
      <w:pPr>
        <w:keepNext/>
        <w:tabs>
          <w:tab w:val="clear" w:pos="567"/>
        </w:tabs>
        <w:suppressAutoHyphens/>
        <w:spacing w:line="240" w:lineRule="auto"/>
        <w:ind w:left="567" w:hanging="567"/>
        <w:rPr>
          <w:b/>
          <w:bCs/>
          <w:szCs w:val="22"/>
        </w:rPr>
      </w:pPr>
      <w:r w:rsidRPr="008A4AD5">
        <w:rPr>
          <w:b/>
        </w:rPr>
        <w:t>6.3</w:t>
      </w:r>
      <w:r w:rsidRPr="008A4AD5">
        <w:rPr>
          <w:b/>
        </w:rPr>
        <w:tab/>
        <w:t>Срок на годност</w:t>
      </w:r>
    </w:p>
    <w:p w14:paraId="2EE40D56" w14:textId="77777777" w:rsidR="005460EC" w:rsidRPr="008A4AD5" w:rsidRDefault="005460EC" w:rsidP="0087036E">
      <w:pPr>
        <w:keepNext/>
        <w:suppressAutoHyphens/>
        <w:spacing w:line="240" w:lineRule="auto"/>
        <w:rPr>
          <w:szCs w:val="22"/>
        </w:rPr>
      </w:pPr>
    </w:p>
    <w:p w14:paraId="7DE075C7" w14:textId="77777777" w:rsidR="003C6AE3" w:rsidRPr="008A4AD5" w:rsidRDefault="003C6AE3" w:rsidP="0087036E">
      <w:pPr>
        <w:keepNext/>
        <w:suppressAutoHyphens/>
        <w:spacing w:line="240" w:lineRule="auto"/>
        <w:rPr>
          <w:u w:val="single"/>
        </w:rPr>
      </w:pPr>
      <w:r w:rsidRPr="008A4AD5">
        <w:rPr>
          <w:u w:val="single"/>
        </w:rPr>
        <w:t>Неотворени флакони</w:t>
      </w:r>
    </w:p>
    <w:p w14:paraId="44BF9C9A" w14:textId="77777777" w:rsidR="00881068" w:rsidRPr="0087036E" w:rsidRDefault="00881068" w:rsidP="0087036E">
      <w:pPr>
        <w:keepNext/>
        <w:suppressAutoHyphens/>
        <w:spacing w:line="240" w:lineRule="auto"/>
      </w:pPr>
    </w:p>
    <w:p w14:paraId="271355D2" w14:textId="77777777" w:rsidR="00D015E4" w:rsidRPr="008A4AD5" w:rsidRDefault="00D015E4" w:rsidP="00A4719C">
      <w:pPr>
        <w:suppressAutoHyphens/>
        <w:spacing w:line="240" w:lineRule="auto"/>
        <w:rPr>
          <w:szCs w:val="22"/>
        </w:rPr>
      </w:pPr>
      <w:r w:rsidRPr="008A4AD5">
        <w:rPr>
          <w:szCs w:val="22"/>
        </w:rPr>
        <w:t xml:space="preserve">4 години </w:t>
      </w:r>
    </w:p>
    <w:p w14:paraId="2BD01CF3" w14:textId="77777777" w:rsidR="005460EC" w:rsidRPr="008A4AD5" w:rsidRDefault="005460EC" w:rsidP="0087036E">
      <w:pPr>
        <w:suppressAutoHyphens/>
        <w:spacing w:line="240" w:lineRule="auto"/>
        <w:rPr>
          <w:szCs w:val="22"/>
        </w:rPr>
      </w:pPr>
    </w:p>
    <w:p w14:paraId="69F370F0" w14:textId="77777777" w:rsidR="003A0EA9" w:rsidRPr="008A4AD5" w:rsidRDefault="003A0EA9" w:rsidP="00A4719C">
      <w:pPr>
        <w:keepNext/>
        <w:tabs>
          <w:tab w:val="clear" w:pos="567"/>
        </w:tabs>
        <w:suppressAutoHyphens/>
        <w:spacing w:line="240" w:lineRule="auto"/>
        <w:rPr>
          <w:szCs w:val="22"/>
          <w:u w:val="single"/>
        </w:rPr>
      </w:pPr>
      <w:r w:rsidRPr="008A4AD5">
        <w:rPr>
          <w:szCs w:val="22"/>
          <w:u w:val="single"/>
        </w:rPr>
        <w:t>Реконституиран продукт</w:t>
      </w:r>
    </w:p>
    <w:p w14:paraId="34E776FA" w14:textId="77777777" w:rsidR="00881068" w:rsidRPr="0087036E" w:rsidRDefault="00881068" w:rsidP="00A4719C">
      <w:pPr>
        <w:keepNext/>
        <w:tabs>
          <w:tab w:val="clear" w:pos="567"/>
        </w:tabs>
        <w:suppressAutoHyphens/>
        <w:spacing w:line="240" w:lineRule="auto"/>
        <w:rPr>
          <w:szCs w:val="22"/>
        </w:rPr>
      </w:pPr>
    </w:p>
    <w:p w14:paraId="3B409F26" w14:textId="0E9DBBE5" w:rsidR="003A0EA9" w:rsidRPr="008A4AD5" w:rsidRDefault="003A0EA9" w:rsidP="00A4719C">
      <w:pPr>
        <w:tabs>
          <w:tab w:val="clear" w:pos="567"/>
        </w:tabs>
        <w:suppressAutoHyphens/>
        <w:spacing w:line="240" w:lineRule="auto"/>
        <w:rPr>
          <w:szCs w:val="22"/>
        </w:rPr>
      </w:pPr>
      <w:r w:rsidRPr="008A4AD5">
        <w:t>Химична и физична стабилност</w:t>
      </w:r>
      <w:r w:rsidRPr="008A4AD5">
        <w:rPr>
          <w:szCs w:val="22"/>
        </w:rPr>
        <w:t xml:space="preserve"> по време на употреба е доказана за 24 часа при</w:t>
      </w:r>
      <w:r w:rsidR="00A31654" w:rsidRPr="008A4AD5">
        <w:rPr>
          <w:szCs w:val="22"/>
        </w:rPr>
        <w:t xml:space="preserve"> максимум</w:t>
      </w:r>
      <w:r w:rsidRPr="008A4AD5">
        <w:rPr>
          <w:szCs w:val="22"/>
        </w:rPr>
        <w:t xml:space="preserve"> 25</w:t>
      </w:r>
      <w:r w:rsidR="00692408">
        <w:rPr>
          <w:szCs w:val="22"/>
          <w:lang w:val="en-US"/>
        </w:rPr>
        <w:t> </w:t>
      </w:r>
      <w:r w:rsidRPr="008A4AD5">
        <w:rPr>
          <w:szCs w:val="22"/>
        </w:rPr>
        <w:t>°C.</w:t>
      </w:r>
    </w:p>
    <w:p w14:paraId="3926473A" w14:textId="77777777" w:rsidR="003A0EA9" w:rsidRPr="008A4AD5" w:rsidRDefault="003A0EA9" w:rsidP="0087036E">
      <w:pPr>
        <w:suppressAutoHyphens/>
        <w:spacing w:line="240" w:lineRule="auto"/>
      </w:pPr>
    </w:p>
    <w:p w14:paraId="0C874E6C" w14:textId="77777777" w:rsidR="005460EC" w:rsidRPr="008A4AD5" w:rsidRDefault="003A0EA9" w:rsidP="0087036E">
      <w:pPr>
        <w:suppressAutoHyphens/>
        <w:spacing w:line="240" w:lineRule="auto"/>
        <w:rPr>
          <w:szCs w:val="22"/>
        </w:rPr>
      </w:pPr>
      <w:r w:rsidRPr="008A4AD5">
        <w:t>О</w:t>
      </w:r>
      <w:r w:rsidR="005460EC" w:rsidRPr="008A4AD5">
        <w:t xml:space="preserve">т микробиологична гледна точка </w:t>
      </w:r>
      <w:r w:rsidRPr="008A4AD5">
        <w:t xml:space="preserve">продуктът </w:t>
      </w:r>
      <w:r w:rsidR="005460EC" w:rsidRPr="008A4AD5">
        <w:t>трябва да бъде използван незабавно</w:t>
      </w:r>
      <w:r w:rsidR="00A31654" w:rsidRPr="008A4AD5">
        <w:t>, освен ако методът на реконституиране не изключва риска от микробиално замърсяване</w:t>
      </w:r>
      <w:r w:rsidR="005460EC" w:rsidRPr="008A4AD5">
        <w:t>.</w:t>
      </w:r>
    </w:p>
    <w:p w14:paraId="3DD82A40" w14:textId="77777777" w:rsidR="005460EC" w:rsidRPr="008A4AD5" w:rsidRDefault="005460EC" w:rsidP="00A4719C">
      <w:pPr>
        <w:tabs>
          <w:tab w:val="clear" w:pos="567"/>
        </w:tabs>
        <w:suppressAutoHyphens/>
        <w:spacing w:line="240" w:lineRule="auto"/>
        <w:rPr>
          <w:szCs w:val="22"/>
        </w:rPr>
      </w:pPr>
    </w:p>
    <w:p w14:paraId="28D9A8C0" w14:textId="3ACFA7E7" w:rsidR="003A0EA9" w:rsidRPr="008A4AD5" w:rsidRDefault="003A0EA9" w:rsidP="00A4719C">
      <w:pPr>
        <w:tabs>
          <w:tab w:val="clear" w:pos="567"/>
        </w:tabs>
        <w:suppressAutoHyphens/>
        <w:spacing w:line="240" w:lineRule="auto"/>
        <w:rPr>
          <w:szCs w:val="22"/>
        </w:rPr>
      </w:pPr>
      <w:r w:rsidRPr="008A4AD5">
        <w:rPr>
          <w:szCs w:val="22"/>
        </w:rPr>
        <w:t xml:space="preserve">Ако не се използва </w:t>
      </w:r>
      <w:r w:rsidR="00C3352A" w:rsidRPr="008A4AD5">
        <w:rPr>
          <w:szCs w:val="22"/>
        </w:rPr>
        <w:t>незабавно</w:t>
      </w:r>
      <w:r w:rsidRPr="008A4AD5">
        <w:rPr>
          <w:szCs w:val="22"/>
        </w:rPr>
        <w:t xml:space="preserve">, </w:t>
      </w:r>
      <w:r w:rsidR="00236F6E" w:rsidRPr="008A4AD5">
        <w:rPr>
          <w:szCs w:val="22"/>
        </w:rPr>
        <w:t xml:space="preserve">периодът на използване </w:t>
      </w:r>
      <w:r w:rsidRPr="008A4AD5">
        <w:rPr>
          <w:szCs w:val="22"/>
        </w:rPr>
        <w:t xml:space="preserve">и условията за съхранение </w:t>
      </w:r>
      <w:r w:rsidR="00236F6E" w:rsidRPr="008A4AD5">
        <w:rPr>
          <w:szCs w:val="22"/>
        </w:rPr>
        <w:t xml:space="preserve">преди </w:t>
      </w:r>
      <w:r w:rsidRPr="008A4AD5">
        <w:rPr>
          <w:szCs w:val="22"/>
        </w:rPr>
        <w:t>употреба са отговорност на потребителя</w:t>
      </w:r>
      <w:r w:rsidR="00BB09DB" w:rsidRPr="008A4AD5">
        <w:rPr>
          <w:szCs w:val="22"/>
        </w:rPr>
        <w:t xml:space="preserve"> </w:t>
      </w:r>
      <w:r w:rsidR="00470B40" w:rsidRPr="008A4AD5">
        <w:rPr>
          <w:szCs w:val="22"/>
        </w:rPr>
        <w:t xml:space="preserve">и обикновено не </w:t>
      </w:r>
      <w:r w:rsidR="00236F6E" w:rsidRPr="008A4AD5">
        <w:rPr>
          <w:szCs w:val="22"/>
        </w:rPr>
        <w:t>трябва да са</w:t>
      </w:r>
      <w:r w:rsidR="00470B40" w:rsidRPr="008A4AD5">
        <w:rPr>
          <w:szCs w:val="22"/>
        </w:rPr>
        <w:t xml:space="preserve"> повече от</w:t>
      </w:r>
      <w:r w:rsidR="00BB09DB" w:rsidRPr="008A4AD5">
        <w:rPr>
          <w:szCs w:val="22"/>
        </w:rPr>
        <w:t xml:space="preserve"> 24 часа при 2 до 8</w:t>
      </w:r>
      <w:r w:rsidR="00692408">
        <w:rPr>
          <w:szCs w:val="22"/>
          <w:lang w:val="en-US"/>
        </w:rPr>
        <w:t> </w:t>
      </w:r>
      <w:r w:rsidR="00BB09DB" w:rsidRPr="008A4AD5">
        <w:rPr>
          <w:szCs w:val="22"/>
        </w:rPr>
        <w:t xml:space="preserve">°C, освен ако реконституирането не е </w:t>
      </w:r>
      <w:r w:rsidR="00236F6E" w:rsidRPr="008A4AD5">
        <w:rPr>
          <w:szCs w:val="22"/>
        </w:rPr>
        <w:t xml:space="preserve">извършено </w:t>
      </w:r>
      <w:r w:rsidR="00BB09DB" w:rsidRPr="008A4AD5">
        <w:rPr>
          <w:szCs w:val="22"/>
        </w:rPr>
        <w:t xml:space="preserve">в контролирани и </w:t>
      </w:r>
      <w:r w:rsidR="00EE700D" w:rsidRPr="008A4AD5">
        <w:rPr>
          <w:szCs w:val="22"/>
        </w:rPr>
        <w:t>валидирани</w:t>
      </w:r>
      <w:r w:rsidR="00BB09DB" w:rsidRPr="008A4AD5">
        <w:rPr>
          <w:szCs w:val="22"/>
        </w:rPr>
        <w:t xml:space="preserve"> асептични условия.</w:t>
      </w:r>
    </w:p>
    <w:p w14:paraId="412B9CE0" w14:textId="77777777" w:rsidR="003A0EA9" w:rsidRPr="008A4AD5" w:rsidRDefault="003A0EA9" w:rsidP="00A4719C">
      <w:pPr>
        <w:tabs>
          <w:tab w:val="clear" w:pos="567"/>
        </w:tabs>
        <w:suppressAutoHyphens/>
        <w:spacing w:line="240" w:lineRule="auto"/>
        <w:rPr>
          <w:szCs w:val="22"/>
        </w:rPr>
      </w:pPr>
    </w:p>
    <w:p w14:paraId="412E1005" w14:textId="77777777" w:rsidR="005460EC" w:rsidRPr="008A4AD5" w:rsidRDefault="005460EC" w:rsidP="00A4719C">
      <w:pPr>
        <w:keepNext/>
        <w:tabs>
          <w:tab w:val="clear" w:pos="567"/>
        </w:tabs>
        <w:suppressAutoHyphens/>
        <w:spacing w:line="240" w:lineRule="auto"/>
        <w:ind w:left="567" w:hanging="567"/>
        <w:rPr>
          <w:b/>
          <w:bCs/>
          <w:szCs w:val="22"/>
        </w:rPr>
      </w:pPr>
      <w:r w:rsidRPr="008A4AD5">
        <w:rPr>
          <w:b/>
        </w:rPr>
        <w:t>6.4</w:t>
      </w:r>
      <w:r w:rsidRPr="008A4AD5">
        <w:rPr>
          <w:b/>
        </w:rPr>
        <w:tab/>
        <w:t>Специални условия на съхранение</w:t>
      </w:r>
    </w:p>
    <w:p w14:paraId="1F297712" w14:textId="77777777" w:rsidR="005460EC" w:rsidRPr="008A4AD5" w:rsidRDefault="005460EC" w:rsidP="00A4719C">
      <w:pPr>
        <w:keepNext/>
        <w:tabs>
          <w:tab w:val="clear" w:pos="567"/>
        </w:tabs>
        <w:suppressAutoHyphens/>
        <w:spacing w:line="240" w:lineRule="auto"/>
        <w:ind w:left="567" w:hanging="567"/>
        <w:rPr>
          <w:szCs w:val="22"/>
        </w:rPr>
      </w:pPr>
    </w:p>
    <w:p w14:paraId="14C9AC8F" w14:textId="45616A78" w:rsidR="005460EC" w:rsidRPr="008A4AD5" w:rsidRDefault="005460EC" w:rsidP="0087036E">
      <w:pPr>
        <w:suppressAutoHyphens/>
        <w:spacing w:line="240" w:lineRule="auto"/>
        <w:rPr>
          <w:szCs w:val="22"/>
        </w:rPr>
      </w:pPr>
      <w:r w:rsidRPr="008A4AD5">
        <w:t>Да се съхранява в хладилник</w:t>
      </w:r>
      <w:r w:rsidRPr="008A4AD5">
        <w:rPr>
          <w:szCs w:val="22"/>
        </w:rPr>
        <w:t xml:space="preserve"> </w:t>
      </w:r>
      <w:r w:rsidRPr="008A4AD5">
        <w:t>(2</w:t>
      </w:r>
      <w:r w:rsidR="00692408">
        <w:rPr>
          <w:lang w:val="en-US"/>
        </w:rPr>
        <w:t> </w:t>
      </w:r>
      <w:r w:rsidRPr="008A4AD5">
        <w:t>°C</w:t>
      </w:r>
      <w:r w:rsidR="00B97A21" w:rsidRPr="008A4AD5">
        <w:t> </w:t>
      </w:r>
      <w:r w:rsidRPr="008A4AD5">
        <w:t>–</w:t>
      </w:r>
      <w:r w:rsidR="00B97A21" w:rsidRPr="008A4AD5">
        <w:t> </w:t>
      </w:r>
      <w:r w:rsidRPr="008A4AD5">
        <w:t>8</w:t>
      </w:r>
      <w:r w:rsidR="00692408">
        <w:rPr>
          <w:lang w:val="en-US"/>
        </w:rPr>
        <w:t> </w:t>
      </w:r>
      <w:r w:rsidRPr="008A4AD5">
        <w:t>°C)</w:t>
      </w:r>
      <w:r w:rsidRPr="008A4AD5">
        <w:rPr>
          <w:szCs w:val="22"/>
        </w:rPr>
        <w:t xml:space="preserve">. </w:t>
      </w:r>
      <w:r w:rsidRPr="008A4AD5">
        <w:t>Да не се замразява.</w:t>
      </w:r>
    </w:p>
    <w:p w14:paraId="17ED9436" w14:textId="77777777" w:rsidR="005460EC" w:rsidRPr="008A4AD5" w:rsidRDefault="005460EC" w:rsidP="0087036E">
      <w:pPr>
        <w:suppressAutoHyphens/>
        <w:spacing w:line="240" w:lineRule="auto"/>
        <w:rPr>
          <w:szCs w:val="22"/>
        </w:rPr>
      </w:pPr>
    </w:p>
    <w:p w14:paraId="105BA02E" w14:textId="77777777" w:rsidR="005460EC" w:rsidRPr="008A4AD5" w:rsidRDefault="005460EC" w:rsidP="0087036E">
      <w:pPr>
        <w:suppressAutoHyphens/>
        <w:spacing w:line="240" w:lineRule="auto"/>
        <w:rPr>
          <w:szCs w:val="22"/>
        </w:rPr>
      </w:pPr>
      <w:r w:rsidRPr="008A4AD5">
        <w:t xml:space="preserve">За условията на съхранение след </w:t>
      </w:r>
      <w:r w:rsidRPr="008A4AD5">
        <w:rPr>
          <w:szCs w:val="22"/>
        </w:rPr>
        <w:t>реконституиране</w:t>
      </w:r>
      <w:r w:rsidRPr="008A4AD5" w:rsidDel="00340208">
        <w:t xml:space="preserve"> </w:t>
      </w:r>
      <w:r w:rsidRPr="008A4AD5">
        <w:t xml:space="preserve">на лекарствения продукт вижте точка 6.3. </w:t>
      </w:r>
    </w:p>
    <w:p w14:paraId="261CBFE8" w14:textId="77777777" w:rsidR="005460EC" w:rsidRPr="008A4AD5" w:rsidRDefault="005460EC" w:rsidP="00A4719C">
      <w:pPr>
        <w:tabs>
          <w:tab w:val="clear" w:pos="567"/>
        </w:tabs>
        <w:suppressAutoHyphens/>
        <w:spacing w:line="240" w:lineRule="auto"/>
        <w:rPr>
          <w:szCs w:val="22"/>
        </w:rPr>
      </w:pPr>
    </w:p>
    <w:p w14:paraId="37FAEDCA" w14:textId="77777777" w:rsidR="005460EC" w:rsidRPr="008A4AD5" w:rsidRDefault="005460EC" w:rsidP="00A4719C">
      <w:pPr>
        <w:keepNext/>
        <w:tabs>
          <w:tab w:val="clear" w:pos="567"/>
        </w:tabs>
        <w:suppressAutoHyphens/>
        <w:spacing w:line="240" w:lineRule="auto"/>
        <w:rPr>
          <w:b/>
          <w:bCs/>
          <w:szCs w:val="22"/>
        </w:rPr>
      </w:pPr>
      <w:r w:rsidRPr="008A4AD5">
        <w:rPr>
          <w:b/>
        </w:rPr>
        <w:t>6.5</w:t>
      </w:r>
      <w:r w:rsidRPr="008A4AD5">
        <w:rPr>
          <w:b/>
        </w:rPr>
        <w:tab/>
        <w:t>Вид и съдържание на опаковката</w:t>
      </w:r>
    </w:p>
    <w:p w14:paraId="3081354D" w14:textId="77777777" w:rsidR="005460EC" w:rsidRPr="008A4AD5" w:rsidRDefault="005460EC" w:rsidP="00A4719C">
      <w:pPr>
        <w:keepNext/>
        <w:tabs>
          <w:tab w:val="clear" w:pos="567"/>
        </w:tabs>
        <w:suppressAutoHyphens/>
        <w:spacing w:line="240" w:lineRule="auto"/>
        <w:rPr>
          <w:szCs w:val="22"/>
        </w:rPr>
      </w:pPr>
    </w:p>
    <w:p w14:paraId="67E6996C" w14:textId="77777777" w:rsidR="003A0EA9" w:rsidRPr="008A4AD5" w:rsidRDefault="003A0EA9" w:rsidP="00A4719C">
      <w:pPr>
        <w:keepNext/>
        <w:tabs>
          <w:tab w:val="clear" w:pos="567"/>
        </w:tabs>
        <w:suppressAutoHyphens/>
        <w:spacing w:line="240" w:lineRule="auto"/>
        <w:rPr>
          <w:u w:val="single"/>
        </w:rPr>
      </w:pPr>
      <w:r w:rsidRPr="008A4AD5">
        <w:rPr>
          <w:u w:val="single"/>
        </w:rPr>
        <w:t>Прах</w:t>
      </w:r>
    </w:p>
    <w:p w14:paraId="32CFB9F2" w14:textId="77777777" w:rsidR="00881068" w:rsidRPr="0087036E" w:rsidRDefault="00881068" w:rsidP="00A4719C">
      <w:pPr>
        <w:keepNext/>
        <w:tabs>
          <w:tab w:val="clear" w:pos="567"/>
        </w:tabs>
        <w:suppressAutoHyphens/>
        <w:spacing w:line="240" w:lineRule="auto"/>
      </w:pPr>
    </w:p>
    <w:p w14:paraId="1498A4E5" w14:textId="77777777" w:rsidR="005460EC" w:rsidRPr="008A4AD5" w:rsidRDefault="003A0EA9" w:rsidP="00A4719C">
      <w:pPr>
        <w:tabs>
          <w:tab w:val="clear" w:pos="567"/>
        </w:tabs>
        <w:suppressAutoHyphens/>
        <w:spacing w:line="240" w:lineRule="auto"/>
        <w:rPr>
          <w:szCs w:val="22"/>
        </w:rPr>
      </w:pPr>
      <w:r w:rsidRPr="008A4AD5">
        <w:rPr>
          <w:szCs w:val="22"/>
        </w:rPr>
        <w:t>3 ml</w:t>
      </w:r>
      <w:r w:rsidRPr="008A4AD5">
        <w:t xml:space="preserve"> </w:t>
      </w:r>
      <w:r w:rsidR="005460EC" w:rsidRPr="008A4AD5">
        <w:t>флакон (стъклен) с гумена запушалка (бромбутилова)</w:t>
      </w:r>
      <w:r w:rsidRPr="008A4AD5">
        <w:t>, съдържащ 1,25 mg тедуглутид</w:t>
      </w:r>
      <w:r w:rsidR="005460EC" w:rsidRPr="008A4AD5">
        <w:t>.</w:t>
      </w:r>
    </w:p>
    <w:p w14:paraId="3EFAA4CE" w14:textId="77777777" w:rsidR="003A0EA9" w:rsidRPr="008A4AD5" w:rsidRDefault="003A0EA9" w:rsidP="00A4719C">
      <w:pPr>
        <w:tabs>
          <w:tab w:val="clear" w:pos="567"/>
        </w:tabs>
        <w:suppressAutoHyphens/>
        <w:spacing w:line="240" w:lineRule="auto"/>
      </w:pPr>
    </w:p>
    <w:p w14:paraId="309154D8" w14:textId="77777777" w:rsidR="003A0EA9" w:rsidRPr="008A4AD5" w:rsidRDefault="003A0EA9" w:rsidP="00A4719C">
      <w:pPr>
        <w:keepNext/>
        <w:tabs>
          <w:tab w:val="clear" w:pos="567"/>
        </w:tabs>
        <w:suppressAutoHyphens/>
        <w:spacing w:line="240" w:lineRule="auto"/>
        <w:rPr>
          <w:u w:val="single"/>
        </w:rPr>
      </w:pPr>
      <w:r w:rsidRPr="008A4AD5">
        <w:rPr>
          <w:u w:val="single"/>
        </w:rPr>
        <w:t>Разтворител</w:t>
      </w:r>
    </w:p>
    <w:p w14:paraId="6CEF90E6" w14:textId="77777777" w:rsidR="00881068" w:rsidRPr="0087036E" w:rsidRDefault="00881068" w:rsidP="00A4719C">
      <w:pPr>
        <w:keepNext/>
        <w:tabs>
          <w:tab w:val="clear" w:pos="567"/>
        </w:tabs>
        <w:suppressAutoHyphens/>
        <w:spacing w:line="240" w:lineRule="auto"/>
      </w:pPr>
    </w:p>
    <w:p w14:paraId="5270AC6C" w14:textId="77777777" w:rsidR="005460EC" w:rsidRPr="008A4AD5" w:rsidRDefault="003A0EA9" w:rsidP="00A4719C">
      <w:pPr>
        <w:tabs>
          <w:tab w:val="clear" w:pos="567"/>
        </w:tabs>
        <w:suppressAutoHyphens/>
        <w:spacing w:line="240" w:lineRule="auto"/>
        <w:rPr>
          <w:szCs w:val="22"/>
        </w:rPr>
      </w:pPr>
      <w:r w:rsidRPr="008A4AD5">
        <w:t>П</w:t>
      </w:r>
      <w:r w:rsidR="005460EC" w:rsidRPr="008A4AD5">
        <w:t>редварително напълнена спринцовка (стъклена)</w:t>
      </w:r>
      <w:r w:rsidR="00FE3C7F" w:rsidRPr="008A4AD5">
        <w:t xml:space="preserve"> с бутала (бромбутилови), </w:t>
      </w:r>
      <w:r w:rsidRPr="008A4AD5">
        <w:t>съдържаща 0,5 ml разтворител</w:t>
      </w:r>
      <w:r w:rsidR="005460EC" w:rsidRPr="008A4AD5">
        <w:t>.</w:t>
      </w:r>
    </w:p>
    <w:p w14:paraId="47938FCA" w14:textId="77777777" w:rsidR="005460EC" w:rsidRPr="008A4AD5" w:rsidRDefault="005460EC" w:rsidP="00A4719C">
      <w:pPr>
        <w:tabs>
          <w:tab w:val="clear" w:pos="567"/>
        </w:tabs>
        <w:suppressAutoHyphens/>
        <w:spacing w:line="240" w:lineRule="auto"/>
        <w:rPr>
          <w:szCs w:val="22"/>
        </w:rPr>
      </w:pPr>
    </w:p>
    <w:p w14:paraId="03000916" w14:textId="77777777" w:rsidR="005460EC" w:rsidRPr="008A4AD5" w:rsidRDefault="005460EC" w:rsidP="00A4719C">
      <w:pPr>
        <w:tabs>
          <w:tab w:val="clear" w:pos="567"/>
        </w:tabs>
        <w:suppressAutoHyphens/>
        <w:spacing w:line="240" w:lineRule="auto"/>
        <w:rPr>
          <w:szCs w:val="22"/>
        </w:rPr>
      </w:pPr>
      <w:r w:rsidRPr="008A4AD5">
        <w:t xml:space="preserve">Опаковка с 28 флакона прах </w:t>
      </w:r>
      <w:r w:rsidR="003A0EA9" w:rsidRPr="008A4AD5">
        <w:t>с</w:t>
      </w:r>
      <w:r w:rsidRPr="008A4AD5">
        <w:t xml:space="preserve"> 28 предварително напълнени спринцовки. </w:t>
      </w:r>
    </w:p>
    <w:p w14:paraId="33693628" w14:textId="77777777" w:rsidR="005460EC" w:rsidRPr="008A4AD5" w:rsidRDefault="005460EC" w:rsidP="00A4719C">
      <w:pPr>
        <w:tabs>
          <w:tab w:val="clear" w:pos="567"/>
        </w:tabs>
        <w:suppressAutoHyphens/>
        <w:spacing w:line="240" w:lineRule="auto"/>
        <w:rPr>
          <w:szCs w:val="22"/>
        </w:rPr>
      </w:pPr>
    </w:p>
    <w:p w14:paraId="664F79F8" w14:textId="77777777" w:rsidR="005460EC" w:rsidRPr="008A4AD5" w:rsidRDefault="005460EC" w:rsidP="00A4719C">
      <w:pPr>
        <w:keepNext/>
        <w:tabs>
          <w:tab w:val="clear" w:pos="567"/>
        </w:tabs>
        <w:suppressAutoHyphens/>
        <w:spacing w:line="240" w:lineRule="auto"/>
        <w:ind w:left="567" w:hanging="567"/>
        <w:rPr>
          <w:szCs w:val="22"/>
        </w:rPr>
      </w:pPr>
      <w:r w:rsidRPr="008A4AD5">
        <w:rPr>
          <w:b/>
        </w:rPr>
        <w:t>6.6</w:t>
      </w:r>
      <w:r w:rsidRPr="008A4AD5">
        <w:rPr>
          <w:b/>
        </w:rPr>
        <w:tab/>
        <w:t>Специални предпазни мерки при изхвърляне и работа</w:t>
      </w:r>
    </w:p>
    <w:p w14:paraId="1206FCFB" w14:textId="77777777" w:rsidR="005460EC" w:rsidRPr="008A4AD5" w:rsidRDefault="005460EC" w:rsidP="00A4719C">
      <w:pPr>
        <w:keepNext/>
        <w:tabs>
          <w:tab w:val="clear" w:pos="567"/>
        </w:tabs>
        <w:suppressAutoHyphens/>
        <w:spacing w:line="240" w:lineRule="auto"/>
        <w:rPr>
          <w:szCs w:val="22"/>
        </w:rPr>
      </w:pPr>
    </w:p>
    <w:p w14:paraId="3123F384" w14:textId="77777777" w:rsidR="005460EC" w:rsidRPr="008A4AD5" w:rsidRDefault="005460EC" w:rsidP="00A4719C">
      <w:pPr>
        <w:tabs>
          <w:tab w:val="clear" w:pos="567"/>
        </w:tabs>
        <w:suppressAutoHyphens/>
        <w:spacing w:line="240" w:lineRule="auto"/>
      </w:pPr>
      <w:r w:rsidRPr="008A4AD5">
        <w:t>Определянето на броя на флаконите, необходими за прилагане на една доза, трябва да се основава на теглото на конкретния пациент и препоръчителната доза от 0,05 mg/kg дневно. Лекарят трябва да измерва теглото на пациента при всяко посещение, да определя дневната доза за приложение до следващото посещение и съответно да информира пациента.</w:t>
      </w:r>
    </w:p>
    <w:p w14:paraId="4B41C99F" w14:textId="77777777" w:rsidR="005460EC" w:rsidRPr="008A4AD5" w:rsidRDefault="005460EC" w:rsidP="00A4719C">
      <w:pPr>
        <w:tabs>
          <w:tab w:val="clear" w:pos="567"/>
        </w:tabs>
        <w:suppressAutoHyphens/>
        <w:spacing w:line="240" w:lineRule="auto"/>
      </w:pPr>
    </w:p>
    <w:p w14:paraId="35E0BB38" w14:textId="77777777" w:rsidR="005460EC" w:rsidRPr="008A4AD5" w:rsidRDefault="005460EC" w:rsidP="00A4719C">
      <w:pPr>
        <w:tabs>
          <w:tab w:val="clear" w:pos="567"/>
        </w:tabs>
        <w:suppressAutoHyphens/>
        <w:spacing w:line="240" w:lineRule="auto"/>
        <w:rPr>
          <w:szCs w:val="22"/>
        </w:rPr>
      </w:pPr>
      <w:r w:rsidRPr="008A4AD5">
        <w:t>Таблица с обемите за инжектиране въз основа на препоръчителната доза според телесното тегло за педиатрични пациенти, е дадена в точка 4.2:</w:t>
      </w:r>
    </w:p>
    <w:p w14:paraId="097B20C0" w14:textId="77777777" w:rsidR="005460EC" w:rsidRPr="008A4AD5" w:rsidRDefault="005460EC" w:rsidP="00A4719C">
      <w:pPr>
        <w:tabs>
          <w:tab w:val="clear" w:pos="567"/>
        </w:tabs>
        <w:suppressAutoHyphens/>
        <w:spacing w:line="240" w:lineRule="auto"/>
        <w:rPr>
          <w:szCs w:val="22"/>
        </w:rPr>
      </w:pPr>
    </w:p>
    <w:p w14:paraId="53A40B37" w14:textId="77777777" w:rsidR="005460EC" w:rsidRPr="008A4AD5" w:rsidRDefault="005460EC" w:rsidP="00A4719C">
      <w:pPr>
        <w:tabs>
          <w:tab w:val="clear" w:pos="567"/>
        </w:tabs>
        <w:suppressAutoHyphens/>
        <w:spacing w:line="240" w:lineRule="auto"/>
        <w:rPr>
          <w:szCs w:val="22"/>
        </w:rPr>
      </w:pPr>
      <w:r w:rsidRPr="008A4AD5">
        <w:t>Предварително напълнената спринцовка трябва да се сглоби с игла за реконституиране.</w:t>
      </w:r>
    </w:p>
    <w:p w14:paraId="574F0FED" w14:textId="77777777" w:rsidR="005460EC" w:rsidRPr="008A4AD5" w:rsidRDefault="005460EC" w:rsidP="00A4719C">
      <w:pPr>
        <w:tabs>
          <w:tab w:val="clear" w:pos="567"/>
        </w:tabs>
        <w:suppressAutoHyphens/>
        <w:spacing w:line="240" w:lineRule="auto"/>
      </w:pPr>
    </w:p>
    <w:p w14:paraId="0F22D3DD" w14:textId="77777777" w:rsidR="005460EC" w:rsidRPr="008A4AD5" w:rsidRDefault="005460EC" w:rsidP="00A4719C">
      <w:pPr>
        <w:tabs>
          <w:tab w:val="clear" w:pos="567"/>
        </w:tabs>
        <w:suppressAutoHyphens/>
        <w:spacing w:line="240" w:lineRule="auto"/>
      </w:pPr>
      <w:r w:rsidRPr="008A4AD5">
        <w:t>Прахът във флакона след това трябва да се разтвори чрез добавяне на цялото количество разтворител от предварително напълнената спринцовка.</w:t>
      </w:r>
    </w:p>
    <w:p w14:paraId="462673D1" w14:textId="77777777" w:rsidR="005460EC" w:rsidRPr="008A4AD5" w:rsidRDefault="005460EC" w:rsidP="00A4719C">
      <w:pPr>
        <w:tabs>
          <w:tab w:val="clear" w:pos="567"/>
        </w:tabs>
        <w:suppressAutoHyphens/>
        <w:spacing w:line="240" w:lineRule="auto"/>
      </w:pPr>
    </w:p>
    <w:p w14:paraId="4C35EB0C" w14:textId="77777777" w:rsidR="005460EC" w:rsidRPr="008A4AD5" w:rsidRDefault="005460EC" w:rsidP="00A4719C">
      <w:pPr>
        <w:tabs>
          <w:tab w:val="clear" w:pos="567"/>
        </w:tabs>
        <w:suppressAutoHyphens/>
        <w:spacing w:line="240" w:lineRule="auto"/>
      </w:pPr>
      <w:r w:rsidRPr="008A4AD5">
        <w:t xml:space="preserve">Флаконът не трябва да се разклаща, но може да се завърти между дланите и внимателно да се преобърне веднъж. След като във флакона се образува бистър безцветен разтвор, той трябва да се изтегли в 1 ml спринцовка за инжектиране </w:t>
      </w:r>
      <w:r w:rsidRPr="008A4AD5">
        <w:rPr>
          <w:szCs w:val="22"/>
        </w:rPr>
        <w:t>(или 0,5 ml, или по-малка </w:t>
      </w:r>
      <w:r w:rsidRPr="008A4AD5">
        <w:t>спринцовка за инжектиране за педиатрична употреба</w:t>
      </w:r>
      <w:r w:rsidRPr="008A4AD5">
        <w:rPr>
          <w:szCs w:val="22"/>
        </w:rPr>
        <w:t>)</w:t>
      </w:r>
      <w:r w:rsidRPr="008A4AD5">
        <w:t xml:space="preserve"> с градуирани деления по 0,02 ml или по-малкo (не e включенa в опаковката).</w:t>
      </w:r>
    </w:p>
    <w:p w14:paraId="4B870832" w14:textId="77777777" w:rsidR="005460EC" w:rsidRPr="008A4AD5" w:rsidRDefault="005460EC" w:rsidP="00A4719C">
      <w:pPr>
        <w:tabs>
          <w:tab w:val="clear" w:pos="567"/>
        </w:tabs>
        <w:suppressAutoHyphens/>
        <w:spacing w:line="240" w:lineRule="auto"/>
        <w:rPr>
          <w:szCs w:val="22"/>
        </w:rPr>
      </w:pPr>
    </w:p>
    <w:p w14:paraId="16524207" w14:textId="77777777" w:rsidR="005460EC" w:rsidRPr="008A4AD5" w:rsidRDefault="005460EC" w:rsidP="00A4719C">
      <w:pPr>
        <w:tabs>
          <w:tab w:val="clear" w:pos="567"/>
        </w:tabs>
        <w:suppressAutoHyphens/>
        <w:spacing w:line="240" w:lineRule="auto"/>
      </w:pPr>
      <w:r w:rsidRPr="008A4AD5">
        <w:t>Ако са необходими два флакона, процедурата за втория флакон трябва да се повтори и допълнителното количество разтвор да се изтегли в спринцовката с разтвора от първия флакон. Всеки обем, превишаващ предписаната доза в милилитри, трябва да бъде изгонен и изхвърлен.</w:t>
      </w:r>
    </w:p>
    <w:p w14:paraId="6CBBD48A" w14:textId="77777777" w:rsidR="005460EC" w:rsidRPr="008A4AD5" w:rsidRDefault="005460EC" w:rsidP="00A4719C">
      <w:pPr>
        <w:tabs>
          <w:tab w:val="clear" w:pos="567"/>
        </w:tabs>
        <w:suppressAutoHyphens/>
        <w:spacing w:line="240" w:lineRule="auto"/>
        <w:rPr>
          <w:szCs w:val="22"/>
        </w:rPr>
      </w:pPr>
    </w:p>
    <w:p w14:paraId="7CD5B5B4" w14:textId="411A3D29" w:rsidR="005460EC" w:rsidRPr="008A4AD5" w:rsidRDefault="005460EC" w:rsidP="00A4719C">
      <w:pPr>
        <w:tabs>
          <w:tab w:val="clear" w:pos="567"/>
        </w:tabs>
        <w:suppressAutoHyphens/>
        <w:spacing w:line="240" w:lineRule="auto"/>
        <w:rPr>
          <w:szCs w:val="22"/>
        </w:rPr>
      </w:pPr>
      <w:r w:rsidRPr="008A4AD5">
        <w:t>Разтворът трябва да се инжектира подкожно в почистена област на корема или, ако това не е възможно, на бедрото (вж. точка 4.2 „Начин на приложение”) с помощта на тънка игла за подкожни инжекции, подходяща за педиатрична употреба.</w:t>
      </w:r>
    </w:p>
    <w:p w14:paraId="2DA8B919" w14:textId="77777777" w:rsidR="005460EC" w:rsidRPr="008A4AD5" w:rsidRDefault="005460EC" w:rsidP="00A4719C">
      <w:pPr>
        <w:tabs>
          <w:tab w:val="clear" w:pos="567"/>
        </w:tabs>
        <w:suppressAutoHyphens/>
        <w:spacing w:line="240" w:lineRule="auto"/>
        <w:rPr>
          <w:szCs w:val="22"/>
        </w:rPr>
      </w:pPr>
    </w:p>
    <w:p w14:paraId="3CD1AD8D" w14:textId="77777777" w:rsidR="005460EC" w:rsidRPr="008A4AD5" w:rsidRDefault="005460EC" w:rsidP="00A4719C">
      <w:pPr>
        <w:tabs>
          <w:tab w:val="clear" w:pos="567"/>
        </w:tabs>
        <w:suppressAutoHyphens/>
        <w:spacing w:line="240" w:lineRule="auto"/>
        <w:rPr>
          <w:szCs w:val="22"/>
        </w:rPr>
      </w:pPr>
      <w:r w:rsidRPr="008A4AD5">
        <w:t>Подробни инструкции за приготвянето и инжектирането на Revestive са дадени в листовката за пациента.</w:t>
      </w:r>
    </w:p>
    <w:p w14:paraId="52FBE046" w14:textId="77777777" w:rsidR="005460EC" w:rsidRPr="008A4AD5" w:rsidRDefault="005460EC" w:rsidP="00A4719C">
      <w:pPr>
        <w:tabs>
          <w:tab w:val="clear" w:pos="567"/>
        </w:tabs>
        <w:suppressAutoHyphens/>
        <w:spacing w:line="240" w:lineRule="auto"/>
        <w:rPr>
          <w:szCs w:val="22"/>
        </w:rPr>
      </w:pPr>
    </w:p>
    <w:p w14:paraId="23D7C668" w14:textId="77777777" w:rsidR="005460EC" w:rsidRPr="008A4AD5" w:rsidRDefault="005460EC" w:rsidP="00A4719C">
      <w:pPr>
        <w:tabs>
          <w:tab w:val="clear" w:pos="567"/>
        </w:tabs>
        <w:suppressAutoHyphens/>
        <w:spacing w:line="240" w:lineRule="auto"/>
        <w:rPr>
          <w:szCs w:val="22"/>
        </w:rPr>
      </w:pPr>
      <w:r w:rsidRPr="008A4AD5">
        <w:t>Разтворът не трябва да се използва, ако е мътен или съдържа видими частици.</w:t>
      </w:r>
    </w:p>
    <w:p w14:paraId="27E3499E" w14:textId="77777777" w:rsidR="005460EC" w:rsidRPr="008A4AD5" w:rsidRDefault="005460EC" w:rsidP="00A4719C">
      <w:pPr>
        <w:tabs>
          <w:tab w:val="clear" w:pos="567"/>
        </w:tabs>
        <w:suppressAutoHyphens/>
        <w:spacing w:line="240" w:lineRule="auto"/>
        <w:rPr>
          <w:szCs w:val="22"/>
        </w:rPr>
      </w:pPr>
    </w:p>
    <w:p w14:paraId="558BF0F6" w14:textId="77777777" w:rsidR="005460EC" w:rsidRPr="008A4AD5" w:rsidRDefault="005460EC" w:rsidP="00A4719C">
      <w:pPr>
        <w:tabs>
          <w:tab w:val="clear" w:pos="567"/>
        </w:tabs>
        <w:suppressAutoHyphens/>
        <w:spacing w:line="240" w:lineRule="auto"/>
      </w:pPr>
      <w:r w:rsidRPr="008A4AD5">
        <w:t>Само за еднократна употреба.</w:t>
      </w:r>
    </w:p>
    <w:p w14:paraId="74A800E7" w14:textId="77777777" w:rsidR="005460EC" w:rsidRPr="008A4AD5" w:rsidRDefault="005460EC" w:rsidP="00A4719C">
      <w:pPr>
        <w:tabs>
          <w:tab w:val="clear" w:pos="567"/>
        </w:tabs>
        <w:suppressAutoHyphens/>
        <w:spacing w:line="240" w:lineRule="auto"/>
        <w:rPr>
          <w:szCs w:val="22"/>
        </w:rPr>
      </w:pPr>
    </w:p>
    <w:p w14:paraId="6C37A191" w14:textId="77777777" w:rsidR="005460EC" w:rsidRPr="008A4AD5" w:rsidRDefault="005460EC" w:rsidP="00A4719C">
      <w:pPr>
        <w:tabs>
          <w:tab w:val="clear" w:pos="567"/>
        </w:tabs>
        <w:suppressAutoHyphens/>
        <w:spacing w:line="240" w:lineRule="auto"/>
      </w:pPr>
      <w:r w:rsidRPr="008A4AD5">
        <w:t>Неизползваният лекарствен продукт или отпадъчните материали от него трябва да се изхвърлят в съответствие с местните изисквания.</w:t>
      </w:r>
    </w:p>
    <w:p w14:paraId="2D3E1710" w14:textId="77777777" w:rsidR="005460EC" w:rsidRPr="008A4AD5" w:rsidRDefault="005460EC" w:rsidP="00A4719C">
      <w:pPr>
        <w:tabs>
          <w:tab w:val="clear" w:pos="567"/>
        </w:tabs>
        <w:suppressAutoHyphens/>
        <w:spacing w:line="240" w:lineRule="auto"/>
        <w:rPr>
          <w:szCs w:val="22"/>
        </w:rPr>
      </w:pPr>
    </w:p>
    <w:p w14:paraId="42077D21" w14:textId="77777777" w:rsidR="005460EC" w:rsidRPr="008A4AD5" w:rsidRDefault="005460EC" w:rsidP="00A4719C">
      <w:pPr>
        <w:tabs>
          <w:tab w:val="clear" w:pos="567"/>
        </w:tabs>
        <w:suppressAutoHyphens/>
        <w:spacing w:line="240" w:lineRule="auto"/>
        <w:rPr>
          <w:szCs w:val="22"/>
        </w:rPr>
      </w:pPr>
      <w:r w:rsidRPr="008A4AD5">
        <w:t>Всички игли и спринцовки трябва да се изхвърлят в контейнер за изхвърляне на остри предмети.</w:t>
      </w:r>
    </w:p>
    <w:p w14:paraId="34583D4C" w14:textId="77777777" w:rsidR="005460EC" w:rsidRPr="008A4AD5" w:rsidRDefault="005460EC" w:rsidP="00A4719C">
      <w:pPr>
        <w:tabs>
          <w:tab w:val="clear" w:pos="567"/>
        </w:tabs>
        <w:suppressAutoHyphens/>
        <w:spacing w:line="240" w:lineRule="auto"/>
        <w:rPr>
          <w:szCs w:val="22"/>
        </w:rPr>
      </w:pPr>
    </w:p>
    <w:p w14:paraId="38344C13" w14:textId="77777777" w:rsidR="005460EC" w:rsidRPr="008A4AD5" w:rsidRDefault="005460EC" w:rsidP="00A4719C">
      <w:pPr>
        <w:tabs>
          <w:tab w:val="clear" w:pos="567"/>
        </w:tabs>
        <w:suppressAutoHyphens/>
        <w:spacing w:line="240" w:lineRule="auto"/>
        <w:rPr>
          <w:szCs w:val="22"/>
        </w:rPr>
      </w:pPr>
    </w:p>
    <w:p w14:paraId="495748F9" w14:textId="77777777" w:rsidR="005460EC" w:rsidRPr="008A4AD5" w:rsidRDefault="005460EC" w:rsidP="00A4719C">
      <w:pPr>
        <w:keepNext/>
        <w:tabs>
          <w:tab w:val="clear" w:pos="567"/>
        </w:tabs>
        <w:suppressAutoHyphens/>
        <w:spacing w:line="240" w:lineRule="auto"/>
        <w:ind w:left="567" w:hanging="567"/>
        <w:rPr>
          <w:szCs w:val="22"/>
        </w:rPr>
      </w:pPr>
      <w:r w:rsidRPr="008A4AD5">
        <w:rPr>
          <w:b/>
        </w:rPr>
        <w:t>7.</w:t>
      </w:r>
      <w:r w:rsidRPr="008A4AD5">
        <w:rPr>
          <w:b/>
        </w:rPr>
        <w:tab/>
        <w:t>ПРИТЕЖАТЕЛ НА РАЗРЕШЕНИЕТО ЗА УПОТРЕБА</w:t>
      </w:r>
    </w:p>
    <w:p w14:paraId="34974AA8" w14:textId="77777777" w:rsidR="005460EC" w:rsidRPr="008A4AD5" w:rsidRDefault="005460EC" w:rsidP="00A4719C">
      <w:pPr>
        <w:keepNext/>
        <w:tabs>
          <w:tab w:val="clear" w:pos="567"/>
        </w:tabs>
        <w:suppressAutoHyphens/>
        <w:spacing w:line="240" w:lineRule="auto"/>
        <w:rPr>
          <w:szCs w:val="22"/>
        </w:rPr>
      </w:pPr>
    </w:p>
    <w:p w14:paraId="2B17CC79" w14:textId="77777777" w:rsidR="005E68CA" w:rsidRPr="008A4AD5" w:rsidRDefault="005E68CA" w:rsidP="00A4719C">
      <w:pPr>
        <w:keepNext/>
        <w:tabs>
          <w:tab w:val="clear" w:pos="567"/>
        </w:tabs>
        <w:spacing w:line="240" w:lineRule="auto"/>
      </w:pPr>
      <w:r w:rsidRPr="008A4AD5">
        <w:t>Takeda Pharmaceuticals International AG Ireland Branch</w:t>
      </w:r>
    </w:p>
    <w:p w14:paraId="4B0C15B3" w14:textId="77777777" w:rsidR="00001710" w:rsidRPr="008A4AD5" w:rsidRDefault="00001710" w:rsidP="00A4719C">
      <w:pPr>
        <w:keepNext/>
        <w:tabs>
          <w:tab w:val="clear" w:pos="567"/>
        </w:tabs>
        <w:suppressAutoHyphens/>
        <w:spacing w:line="240" w:lineRule="auto"/>
        <w:rPr>
          <w:rFonts w:eastAsia="Calibri"/>
          <w:szCs w:val="22"/>
        </w:rPr>
      </w:pPr>
      <w:r w:rsidRPr="008A4AD5">
        <w:rPr>
          <w:rFonts w:eastAsia="Calibri"/>
          <w:szCs w:val="22"/>
        </w:rPr>
        <w:t xml:space="preserve">Block </w:t>
      </w:r>
      <w:r w:rsidR="002475A5" w:rsidRPr="008A4AD5">
        <w:rPr>
          <w:rFonts w:eastAsia="Calibri"/>
          <w:szCs w:val="22"/>
        </w:rPr>
        <w:t>2</w:t>
      </w:r>
      <w:r w:rsidRPr="008A4AD5">
        <w:rPr>
          <w:rFonts w:eastAsia="Calibri"/>
          <w:szCs w:val="22"/>
        </w:rPr>
        <w:t xml:space="preserve"> Miesian Plaza</w:t>
      </w:r>
    </w:p>
    <w:p w14:paraId="29A94267" w14:textId="77777777" w:rsidR="00001710" w:rsidRPr="008A4AD5" w:rsidRDefault="00001710" w:rsidP="00A4719C">
      <w:pPr>
        <w:keepNext/>
        <w:tabs>
          <w:tab w:val="clear" w:pos="567"/>
        </w:tabs>
        <w:suppressAutoHyphens/>
        <w:spacing w:line="240" w:lineRule="auto"/>
        <w:rPr>
          <w:rFonts w:eastAsia="Calibri"/>
          <w:szCs w:val="22"/>
        </w:rPr>
      </w:pPr>
      <w:r w:rsidRPr="008A4AD5">
        <w:rPr>
          <w:rFonts w:eastAsia="Calibri"/>
          <w:szCs w:val="22"/>
        </w:rPr>
        <w:t>50 – 58 Baggot Street Lower</w:t>
      </w:r>
    </w:p>
    <w:p w14:paraId="5D65431B" w14:textId="77777777" w:rsidR="005460EC" w:rsidRPr="008A4AD5" w:rsidRDefault="00001710" w:rsidP="00A4719C">
      <w:pPr>
        <w:keepNext/>
        <w:keepLines/>
        <w:tabs>
          <w:tab w:val="clear" w:pos="567"/>
        </w:tabs>
        <w:spacing w:line="240" w:lineRule="auto"/>
        <w:rPr>
          <w:szCs w:val="22"/>
        </w:rPr>
      </w:pPr>
      <w:r w:rsidRPr="008A4AD5">
        <w:rPr>
          <w:rFonts w:eastAsia="Calibri"/>
          <w:szCs w:val="22"/>
        </w:rPr>
        <w:t>Dublin 2</w:t>
      </w:r>
      <w:r w:rsidR="005E68CA" w:rsidRPr="008A4AD5">
        <w:t xml:space="preserve">, </w:t>
      </w:r>
      <w:r w:rsidR="002475A5" w:rsidRPr="008A4AD5">
        <w:t>D02 HW68</w:t>
      </w:r>
    </w:p>
    <w:p w14:paraId="10CC4CE9" w14:textId="77777777" w:rsidR="005460EC" w:rsidRPr="008A4AD5" w:rsidRDefault="005460EC" w:rsidP="00A4719C">
      <w:pPr>
        <w:keepNext/>
        <w:keepLines/>
        <w:tabs>
          <w:tab w:val="clear" w:pos="567"/>
        </w:tabs>
        <w:suppressAutoHyphens/>
        <w:spacing w:line="240" w:lineRule="auto"/>
      </w:pPr>
      <w:r w:rsidRPr="008A4AD5">
        <w:t xml:space="preserve">Ирландия </w:t>
      </w:r>
    </w:p>
    <w:p w14:paraId="7F8F4700" w14:textId="53D56A5A" w:rsidR="0071355D" w:rsidRPr="008A4AD5" w:rsidRDefault="0071355D" w:rsidP="0071355D">
      <w:pPr>
        <w:tabs>
          <w:tab w:val="clear" w:pos="567"/>
        </w:tabs>
        <w:spacing w:line="240" w:lineRule="auto"/>
      </w:pPr>
      <w:r w:rsidRPr="0087036E">
        <w:t>medinfoEMEA@takeda.com</w:t>
      </w:r>
    </w:p>
    <w:p w14:paraId="4A0E16D8" w14:textId="77777777" w:rsidR="005460EC" w:rsidRPr="008A4AD5" w:rsidRDefault="005460EC" w:rsidP="00A4719C">
      <w:pPr>
        <w:tabs>
          <w:tab w:val="clear" w:pos="567"/>
        </w:tabs>
        <w:suppressAutoHyphens/>
        <w:spacing w:line="240" w:lineRule="auto"/>
        <w:rPr>
          <w:szCs w:val="22"/>
        </w:rPr>
      </w:pPr>
    </w:p>
    <w:p w14:paraId="198F2B4C" w14:textId="77777777" w:rsidR="005460EC" w:rsidRPr="008A4AD5" w:rsidRDefault="005460EC" w:rsidP="00A4719C">
      <w:pPr>
        <w:tabs>
          <w:tab w:val="clear" w:pos="567"/>
        </w:tabs>
        <w:suppressAutoHyphens/>
        <w:spacing w:line="240" w:lineRule="auto"/>
        <w:rPr>
          <w:szCs w:val="22"/>
        </w:rPr>
      </w:pPr>
    </w:p>
    <w:p w14:paraId="247CB962" w14:textId="3D5DEE44" w:rsidR="005460EC" w:rsidRPr="008A4AD5" w:rsidRDefault="005460EC" w:rsidP="00A4719C">
      <w:pPr>
        <w:keepNext/>
        <w:tabs>
          <w:tab w:val="clear" w:pos="567"/>
        </w:tabs>
        <w:suppressAutoHyphens/>
        <w:spacing w:line="240" w:lineRule="auto"/>
        <w:ind w:left="567" w:hanging="567"/>
        <w:rPr>
          <w:b/>
          <w:bCs/>
          <w:szCs w:val="22"/>
        </w:rPr>
      </w:pPr>
      <w:r w:rsidRPr="008A4AD5">
        <w:rPr>
          <w:b/>
        </w:rPr>
        <w:t>8.</w:t>
      </w:r>
      <w:r w:rsidRPr="008A4AD5">
        <w:rPr>
          <w:b/>
        </w:rPr>
        <w:tab/>
        <w:t>НОМЕР НА РАЗРЕШЕНИЕТО ЗА УПОТРЕБА</w:t>
      </w:r>
    </w:p>
    <w:p w14:paraId="5FE0B5F9" w14:textId="77777777" w:rsidR="005460EC" w:rsidRPr="008A4AD5" w:rsidRDefault="005460EC" w:rsidP="00A4719C">
      <w:pPr>
        <w:keepNext/>
        <w:tabs>
          <w:tab w:val="clear" w:pos="567"/>
        </w:tabs>
        <w:suppressAutoHyphens/>
        <w:spacing w:line="240" w:lineRule="auto"/>
        <w:rPr>
          <w:szCs w:val="22"/>
        </w:rPr>
      </w:pPr>
    </w:p>
    <w:p w14:paraId="4AB1F556" w14:textId="77777777" w:rsidR="0059715C" w:rsidRPr="008A4AD5" w:rsidRDefault="0059715C" w:rsidP="00A4719C">
      <w:pPr>
        <w:tabs>
          <w:tab w:val="clear" w:pos="567"/>
        </w:tabs>
        <w:suppressAutoHyphens/>
        <w:spacing w:line="240" w:lineRule="auto"/>
        <w:rPr>
          <w:szCs w:val="22"/>
        </w:rPr>
      </w:pPr>
      <w:r w:rsidRPr="008A4AD5">
        <w:rPr>
          <w:rFonts w:cs="Verdana"/>
          <w:color w:val="000000"/>
        </w:rPr>
        <w:t>EU/1/12/787/003</w:t>
      </w:r>
    </w:p>
    <w:p w14:paraId="281DC2F4" w14:textId="77777777" w:rsidR="005460EC" w:rsidRPr="008A4AD5" w:rsidRDefault="005460EC" w:rsidP="00A4719C">
      <w:pPr>
        <w:tabs>
          <w:tab w:val="clear" w:pos="567"/>
        </w:tabs>
        <w:suppressAutoHyphens/>
        <w:spacing w:line="240" w:lineRule="auto"/>
        <w:rPr>
          <w:szCs w:val="22"/>
        </w:rPr>
      </w:pPr>
    </w:p>
    <w:p w14:paraId="18CCD4E6" w14:textId="77777777" w:rsidR="0059715C" w:rsidRPr="008A4AD5" w:rsidRDefault="0059715C" w:rsidP="00A4719C">
      <w:pPr>
        <w:tabs>
          <w:tab w:val="clear" w:pos="567"/>
        </w:tabs>
        <w:suppressAutoHyphens/>
        <w:spacing w:line="240" w:lineRule="auto"/>
        <w:rPr>
          <w:szCs w:val="22"/>
        </w:rPr>
      </w:pPr>
    </w:p>
    <w:p w14:paraId="05102F42" w14:textId="77777777" w:rsidR="005460EC" w:rsidRPr="008A4AD5" w:rsidRDefault="005460EC" w:rsidP="00A4719C">
      <w:pPr>
        <w:keepNext/>
        <w:tabs>
          <w:tab w:val="clear" w:pos="567"/>
        </w:tabs>
        <w:suppressAutoHyphens/>
        <w:spacing w:line="240" w:lineRule="auto"/>
        <w:ind w:left="567" w:hanging="567"/>
        <w:rPr>
          <w:szCs w:val="22"/>
        </w:rPr>
      </w:pPr>
      <w:r w:rsidRPr="008A4AD5">
        <w:rPr>
          <w:b/>
        </w:rPr>
        <w:t>9.</w:t>
      </w:r>
      <w:r w:rsidRPr="008A4AD5">
        <w:rPr>
          <w:b/>
        </w:rPr>
        <w:tab/>
        <w:t>ДАТА НА ПЪРВО РАЗРЕШАВАНЕ/ПОДНОВЯВАНЕ НА РАЗРЕШЕНИЕТО ЗА УПОТРЕБА</w:t>
      </w:r>
    </w:p>
    <w:p w14:paraId="58F1B730" w14:textId="77777777" w:rsidR="005460EC" w:rsidRPr="008A4AD5" w:rsidRDefault="005460EC" w:rsidP="00A4719C">
      <w:pPr>
        <w:keepNext/>
        <w:tabs>
          <w:tab w:val="clear" w:pos="567"/>
        </w:tabs>
        <w:suppressAutoHyphens/>
        <w:spacing w:line="240" w:lineRule="auto"/>
        <w:rPr>
          <w:i/>
          <w:iCs/>
          <w:szCs w:val="22"/>
        </w:rPr>
      </w:pPr>
    </w:p>
    <w:p w14:paraId="4C0D9FD4" w14:textId="77777777" w:rsidR="005460EC" w:rsidRPr="008A4AD5" w:rsidRDefault="005460EC" w:rsidP="00A4719C">
      <w:pPr>
        <w:tabs>
          <w:tab w:val="clear" w:pos="567"/>
        </w:tabs>
        <w:suppressAutoHyphens/>
        <w:spacing w:line="240" w:lineRule="auto"/>
        <w:rPr>
          <w:szCs w:val="22"/>
        </w:rPr>
      </w:pPr>
      <w:r w:rsidRPr="008A4AD5">
        <w:t>Дата на първо разрешаване:</w:t>
      </w:r>
      <w:r w:rsidR="005442CA" w:rsidRPr="008A4AD5">
        <w:t xml:space="preserve"> </w:t>
      </w:r>
      <w:r w:rsidR="005442CA" w:rsidRPr="008A4AD5">
        <w:rPr>
          <w:szCs w:val="22"/>
        </w:rPr>
        <w:t>30 август 2012 г.</w:t>
      </w:r>
    </w:p>
    <w:p w14:paraId="41B9575D" w14:textId="77777777" w:rsidR="005460EC" w:rsidRPr="008A4AD5" w:rsidRDefault="00FE3C7F" w:rsidP="00A4719C">
      <w:pPr>
        <w:tabs>
          <w:tab w:val="clear" w:pos="567"/>
        </w:tabs>
        <w:suppressAutoHyphens/>
        <w:spacing w:line="240" w:lineRule="auto"/>
        <w:rPr>
          <w:szCs w:val="22"/>
        </w:rPr>
      </w:pPr>
      <w:r w:rsidRPr="008A4AD5">
        <w:rPr>
          <w:szCs w:val="22"/>
        </w:rPr>
        <w:t>Дата на последно подновяване:</w:t>
      </w:r>
      <w:r w:rsidR="007F6454" w:rsidRPr="008A4AD5">
        <w:rPr>
          <w:szCs w:val="22"/>
        </w:rPr>
        <w:t xml:space="preserve"> 23 юни</w:t>
      </w:r>
      <w:r w:rsidR="00B4256C" w:rsidRPr="008A4AD5">
        <w:rPr>
          <w:szCs w:val="22"/>
        </w:rPr>
        <w:t> </w:t>
      </w:r>
      <w:r w:rsidR="007F6454" w:rsidRPr="008A4AD5">
        <w:rPr>
          <w:szCs w:val="22"/>
        </w:rPr>
        <w:t>2017 г.</w:t>
      </w:r>
    </w:p>
    <w:p w14:paraId="7E597255" w14:textId="77777777" w:rsidR="005460EC" w:rsidRPr="008A4AD5" w:rsidRDefault="005460EC" w:rsidP="00A4719C">
      <w:pPr>
        <w:tabs>
          <w:tab w:val="clear" w:pos="567"/>
        </w:tabs>
        <w:suppressAutoHyphens/>
        <w:spacing w:line="240" w:lineRule="auto"/>
        <w:rPr>
          <w:szCs w:val="22"/>
        </w:rPr>
      </w:pPr>
    </w:p>
    <w:p w14:paraId="48842821" w14:textId="77777777" w:rsidR="00356261" w:rsidRPr="008A4AD5" w:rsidRDefault="00356261" w:rsidP="00A4719C">
      <w:pPr>
        <w:tabs>
          <w:tab w:val="clear" w:pos="567"/>
        </w:tabs>
        <w:suppressAutoHyphens/>
        <w:spacing w:line="240" w:lineRule="auto"/>
        <w:rPr>
          <w:szCs w:val="22"/>
        </w:rPr>
      </w:pPr>
    </w:p>
    <w:p w14:paraId="11046091" w14:textId="77777777" w:rsidR="005460EC" w:rsidRPr="008A4AD5" w:rsidRDefault="005460EC" w:rsidP="00A4719C">
      <w:pPr>
        <w:keepNext/>
        <w:tabs>
          <w:tab w:val="clear" w:pos="567"/>
        </w:tabs>
        <w:suppressAutoHyphens/>
        <w:spacing w:line="240" w:lineRule="auto"/>
        <w:ind w:left="567" w:hanging="567"/>
        <w:rPr>
          <w:b/>
          <w:bCs/>
          <w:szCs w:val="22"/>
        </w:rPr>
      </w:pPr>
      <w:r w:rsidRPr="008A4AD5">
        <w:rPr>
          <w:b/>
        </w:rPr>
        <w:t>10.</w:t>
      </w:r>
      <w:r w:rsidRPr="008A4AD5">
        <w:rPr>
          <w:b/>
        </w:rPr>
        <w:tab/>
        <w:t>ДАТА НА АКТУАЛИЗИРАНЕ НА ТЕКСТА</w:t>
      </w:r>
    </w:p>
    <w:p w14:paraId="6FF967B3" w14:textId="77777777" w:rsidR="00DF2E72" w:rsidRPr="008A4AD5" w:rsidRDefault="00DF2E72" w:rsidP="00A4719C">
      <w:pPr>
        <w:keepNext/>
        <w:tabs>
          <w:tab w:val="clear" w:pos="567"/>
        </w:tabs>
        <w:suppressAutoHyphens/>
        <w:spacing w:line="240" w:lineRule="auto"/>
        <w:rPr>
          <w:szCs w:val="22"/>
        </w:rPr>
      </w:pPr>
    </w:p>
    <w:p w14:paraId="4E0C33BD" w14:textId="468D9BEE" w:rsidR="00497668" w:rsidRPr="004E6AE5" w:rsidRDefault="007A0A40" w:rsidP="007A0A40">
      <w:pPr>
        <w:tabs>
          <w:tab w:val="clear" w:pos="567"/>
        </w:tabs>
        <w:spacing w:line="240" w:lineRule="auto"/>
        <w:rPr>
          <w:color w:val="000000"/>
          <w:szCs w:val="22"/>
        </w:rPr>
      </w:pPr>
      <w:bookmarkStart w:id="7" w:name="_Hlk175064200"/>
      <w:del w:id="8" w:author="Author">
        <w:r w:rsidRPr="004E6AE5" w:rsidDel="00B1786A">
          <w:rPr>
            <w:color w:val="000000"/>
            <w:szCs w:val="22"/>
          </w:rPr>
          <w:delText>07/2024</w:delText>
        </w:r>
      </w:del>
    </w:p>
    <w:bookmarkEnd w:id="7"/>
    <w:p w14:paraId="4529C149" w14:textId="77777777" w:rsidR="00C96CC1" w:rsidRPr="008A4AD5" w:rsidRDefault="00C96CC1" w:rsidP="00A4719C">
      <w:pPr>
        <w:keepNext/>
        <w:tabs>
          <w:tab w:val="clear" w:pos="567"/>
        </w:tabs>
        <w:suppressAutoHyphens/>
        <w:spacing w:line="240" w:lineRule="auto"/>
        <w:rPr>
          <w:szCs w:val="22"/>
        </w:rPr>
      </w:pPr>
    </w:p>
    <w:p w14:paraId="6DE8EF60" w14:textId="77777777" w:rsidR="005460EC" w:rsidRPr="008A4AD5" w:rsidRDefault="005460EC" w:rsidP="0087036E">
      <w:pPr>
        <w:widowControl w:val="0"/>
        <w:suppressAutoHyphens/>
        <w:spacing w:line="240" w:lineRule="auto"/>
        <w:rPr>
          <w:szCs w:val="22"/>
        </w:rPr>
      </w:pPr>
      <w:r w:rsidRPr="008A4AD5">
        <w:t xml:space="preserve">Подробна информация за този лекарствен продукт е предоставена на уебсайта на Европейската агенция по лекарствата </w:t>
      </w:r>
      <w:hyperlink r:id="rId14" w:history="1">
        <w:r w:rsidR="000B6C15" w:rsidRPr="008A4AD5">
          <w:rPr>
            <w:rStyle w:val="Hyperlink"/>
          </w:rPr>
          <w:t>http://www.ema.europa.eu</w:t>
        </w:r>
      </w:hyperlink>
      <w:r w:rsidRPr="008A4AD5">
        <w:t>.</w:t>
      </w:r>
    </w:p>
    <w:p w14:paraId="1C341842" w14:textId="7F2DA886" w:rsidR="007C7EEE" w:rsidRPr="008A4AD5" w:rsidRDefault="005460EC" w:rsidP="00A4719C">
      <w:pPr>
        <w:suppressAutoHyphens/>
        <w:spacing w:line="240" w:lineRule="auto"/>
        <w:rPr>
          <w:szCs w:val="22"/>
        </w:rPr>
      </w:pPr>
      <w:r w:rsidRPr="008A4AD5">
        <w:br w:type="page"/>
      </w:r>
      <w:r w:rsidR="0064627C" w:rsidRPr="008A4AD5">
        <w:rPr>
          <w:noProof/>
          <w:szCs w:val="22"/>
          <w:lang w:eastAsia="bg-BG"/>
        </w:rPr>
        <w:lastRenderedPageBreak/>
        <w:drawing>
          <wp:inline distT="0" distB="0" distL="0" distR="0" wp14:anchorId="10E72A85" wp14:editId="39D017CB">
            <wp:extent cx="152400" cy="15240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C7EEE" w:rsidRPr="008A4AD5">
        <w:rPr>
          <w:szCs w:val="22"/>
        </w:rPr>
        <w:t xml:space="preserve">Този лекарствен продукт подлежи на допълнително наблюдение. Това ще позволи бързото установяване на нова информация относно безопасността. От медицинските специалисти се изисква да съобщават всяка подозирана нежелана реакция. За начина на съобщаване на нежелани реакции вижте </w:t>
      </w:r>
      <w:r w:rsidR="007376F8" w:rsidRPr="008A4AD5">
        <w:rPr>
          <w:szCs w:val="22"/>
        </w:rPr>
        <w:t>точка </w:t>
      </w:r>
      <w:r w:rsidR="007C7EEE" w:rsidRPr="008A4AD5">
        <w:rPr>
          <w:szCs w:val="22"/>
        </w:rPr>
        <w:t>4.8.</w:t>
      </w:r>
    </w:p>
    <w:p w14:paraId="1593627D" w14:textId="77777777" w:rsidR="007C7EEE" w:rsidRPr="008A4AD5" w:rsidRDefault="007C7EEE" w:rsidP="00A4719C">
      <w:pPr>
        <w:suppressAutoHyphens/>
        <w:spacing w:line="240" w:lineRule="auto"/>
        <w:rPr>
          <w:szCs w:val="22"/>
        </w:rPr>
      </w:pPr>
    </w:p>
    <w:p w14:paraId="523605F7" w14:textId="77777777" w:rsidR="007C7EEE" w:rsidRPr="008A4AD5" w:rsidRDefault="007C7EEE" w:rsidP="00A4719C">
      <w:pPr>
        <w:suppressAutoHyphens/>
        <w:spacing w:line="240" w:lineRule="auto"/>
        <w:rPr>
          <w:szCs w:val="22"/>
        </w:rPr>
      </w:pPr>
    </w:p>
    <w:p w14:paraId="7D8FA32D" w14:textId="77777777" w:rsidR="00EF59AA" w:rsidRPr="008A4AD5" w:rsidRDefault="00EF59AA" w:rsidP="00A4719C">
      <w:pPr>
        <w:suppressAutoHyphens/>
        <w:spacing w:line="240" w:lineRule="auto"/>
        <w:rPr>
          <w:b/>
          <w:bCs/>
          <w:szCs w:val="22"/>
        </w:rPr>
      </w:pPr>
      <w:r w:rsidRPr="008A4AD5">
        <w:rPr>
          <w:b/>
          <w:szCs w:val="22"/>
        </w:rPr>
        <w:t>1.</w:t>
      </w:r>
      <w:r w:rsidRPr="008A4AD5">
        <w:rPr>
          <w:b/>
          <w:szCs w:val="22"/>
        </w:rPr>
        <w:tab/>
        <w:t>ИМЕ НА ЛЕКАРСТВЕНИЯ ПРОДУКТ</w:t>
      </w:r>
    </w:p>
    <w:p w14:paraId="0A73FC5F" w14:textId="77777777" w:rsidR="00EF59AA" w:rsidRPr="008A4AD5" w:rsidRDefault="00EF59AA" w:rsidP="00A4719C">
      <w:pPr>
        <w:suppressAutoHyphens/>
        <w:spacing w:line="240" w:lineRule="auto"/>
        <w:rPr>
          <w:szCs w:val="22"/>
        </w:rPr>
      </w:pPr>
    </w:p>
    <w:p w14:paraId="1EA58847" w14:textId="77777777" w:rsidR="00EF59AA" w:rsidRPr="008A4AD5" w:rsidRDefault="00EF59AA" w:rsidP="00A4719C">
      <w:pPr>
        <w:suppressAutoHyphens/>
        <w:spacing w:line="240" w:lineRule="auto"/>
        <w:rPr>
          <w:szCs w:val="22"/>
        </w:rPr>
      </w:pPr>
      <w:r w:rsidRPr="008A4AD5">
        <w:rPr>
          <w:szCs w:val="22"/>
        </w:rPr>
        <w:t xml:space="preserve">Revestive 5 mg прах и разтворител за инжекционен </w:t>
      </w:r>
      <w:r w:rsidR="00A364F4" w:rsidRPr="008A4AD5">
        <w:rPr>
          <w:szCs w:val="22"/>
        </w:rPr>
        <w:t>разтвор</w:t>
      </w:r>
    </w:p>
    <w:p w14:paraId="4F69D55F" w14:textId="77777777" w:rsidR="00EF59AA" w:rsidRPr="008A4AD5" w:rsidRDefault="00EF59AA" w:rsidP="00A4719C">
      <w:pPr>
        <w:suppressAutoHyphens/>
        <w:spacing w:line="240" w:lineRule="auto"/>
        <w:rPr>
          <w:szCs w:val="22"/>
        </w:rPr>
      </w:pPr>
    </w:p>
    <w:p w14:paraId="2A2B8597" w14:textId="77777777" w:rsidR="00EF59AA" w:rsidRPr="008A4AD5" w:rsidRDefault="00EF59AA" w:rsidP="00A4719C">
      <w:pPr>
        <w:widowControl w:val="0"/>
        <w:suppressAutoHyphens/>
        <w:spacing w:line="240" w:lineRule="auto"/>
        <w:rPr>
          <w:szCs w:val="22"/>
        </w:rPr>
      </w:pPr>
    </w:p>
    <w:p w14:paraId="62B0B0CB" w14:textId="77777777" w:rsidR="00EF59AA" w:rsidRPr="008A4AD5" w:rsidRDefault="00EF59AA" w:rsidP="00A4719C">
      <w:pPr>
        <w:widowControl w:val="0"/>
        <w:suppressAutoHyphens/>
        <w:spacing w:line="240" w:lineRule="auto"/>
        <w:rPr>
          <w:szCs w:val="22"/>
        </w:rPr>
      </w:pPr>
      <w:r w:rsidRPr="008A4AD5">
        <w:rPr>
          <w:b/>
          <w:szCs w:val="22"/>
        </w:rPr>
        <w:t>2.</w:t>
      </w:r>
      <w:r w:rsidRPr="008A4AD5">
        <w:rPr>
          <w:b/>
          <w:szCs w:val="22"/>
        </w:rPr>
        <w:tab/>
        <w:t>КАЧЕСТВЕН И КОЛИЧЕСТВЕН СЪСТАВ</w:t>
      </w:r>
    </w:p>
    <w:p w14:paraId="2F7B4BC4" w14:textId="77777777" w:rsidR="00EF59AA" w:rsidRPr="008A4AD5" w:rsidRDefault="00EF59AA" w:rsidP="00A4719C">
      <w:pPr>
        <w:widowControl w:val="0"/>
        <w:suppressAutoHyphens/>
        <w:spacing w:line="240" w:lineRule="auto"/>
        <w:rPr>
          <w:szCs w:val="22"/>
        </w:rPr>
      </w:pPr>
    </w:p>
    <w:p w14:paraId="281666E3" w14:textId="77777777" w:rsidR="006D1212" w:rsidRPr="008A4AD5" w:rsidRDefault="00EF59AA" w:rsidP="00A4719C">
      <w:pPr>
        <w:suppressAutoHyphens/>
        <w:spacing w:line="240" w:lineRule="auto"/>
        <w:rPr>
          <w:szCs w:val="22"/>
        </w:rPr>
      </w:pPr>
      <w:r w:rsidRPr="008A4AD5">
        <w:rPr>
          <w:szCs w:val="22"/>
        </w:rPr>
        <w:t xml:space="preserve">Един флакон с прах съдържа </w:t>
      </w:r>
      <w:r w:rsidR="00503838" w:rsidRPr="008A4AD5">
        <w:rPr>
          <w:szCs w:val="22"/>
        </w:rPr>
        <w:t xml:space="preserve">5 mg </w:t>
      </w:r>
      <w:r w:rsidRPr="008A4AD5">
        <w:rPr>
          <w:szCs w:val="22"/>
        </w:rPr>
        <w:t>тедуглутид (teduglutide)*</w:t>
      </w:r>
      <w:r w:rsidR="006D1212" w:rsidRPr="008A4AD5">
        <w:rPr>
          <w:szCs w:val="22"/>
        </w:rPr>
        <w:t>.</w:t>
      </w:r>
    </w:p>
    <w:p w14:paraId="7E75CD48" w14:textId="77777777" w:rsidR="00EF59AA" w:rsidRPr="008A4AD5" w:rsidRDefault="006D1212" w:rsidP="00A4719C">
      <w:pPr>
        <w:suppressAutoHyphens/>
        <w:spacing w:line="240" w:lineRule="auto"/>
        <w:rPr>
          <w:szCs w:val="22"/>
        </w:rPr>
      </w:pPr>
      <w:r w:rsidRPr="008A4AD5">
        <w:rPr>
          <w:szCs w:val="22"/>
        </w:rPr>
        <w:t xml:space="preserve">След </w:t>
      </w:r>
      <w:r w:rsidR="005460EC" w:rsidRPr="008A4AD5">
        <w:t xml:space="preserve">реконституиране </w:t>
      </w:r>
      <w:r w:rsidRPr="008A4AD5">
        <w:rPr>
          <w:szCs w:val="22"/>
        </w:rPr>
        <w:t xml:space="preserve">всеки флакон съдържа </w:t>
      </w:r>
      <w:r w:rsidR="00EF59AA" w:rsidRPr="008A4AD5">
        <w:rPr>
          <w:szCs w:val="22"/>
        </w:rPr>
        <w:t xml:space="preserve">5 mg </w:t>
      </w:r>
      <w:r w:rsidRPr="008A4AD5">
        <w:rPr>
          <w:szCs w:val="22"/>
        </w:rPr>
        <w:t>тедугл</w:t>
      </w:r>
      <w:r w:rsidR="00B22E7C" w:rsidRPr="008A4AD5">
        <w:rPr>
          <w:szCs w:val="22"/>
        </w:rPr>
        <w:t>у</w:t>
      </w:r>
      <w:r w:rsidRPr="008A4AD5">
        <w:rPr>
          <w:szCs w:val="22"/>
        </w:rPr>
        <w:t xml:space="preserve">тид </w:t>
      </w:r>
      <w:r w:rsidR="00EF59AA" w:rsidRPr="008A4AD5">
        <w:rPr>
          <w:szCs w:val="22"/>
        </w:rPr>
        <w:t xml:space="preserve">в 0,5 ml </w:t>
      </w:r>
      <w:r w:rsidR="004B334A" w:rsidRPr="008A4AD5">
        <w:rPr>
          <w:szCs w:val="22"/>
        </w:rPr>
        <w:t>разтвор,</w:t>
      </w:r>
      <w:r w:rsidR="00EF59AA" w:rsidRPr="008A4AD5">
        <w:rPr>
          <w:szCs w:val="22"/>
        </w:rPr>
        <w:t xml:space="preserve"> което съответства на концентрация от 10 mg/ml.</w:t>
      </w:r>
    </w:p>
    <w:p w14:paraId="0851338D" w14:textId="77777777" w:rsidR="00EF59AA" w:rsidRPr="008A4AD5" w:rsidRDefault="00EF59AA" w:rsidP="00A4719C">
      <w:pPr>
        <w:suppressAutoHyphens/>
        <w:spacing w:line="240" w:lineRule="auto"/>
        <w:rPr>
          <w:szCs w:val="22"/>
        </w:rPr>
      </w:pPr>
    </w:p>
    <w:p w14:paraId="2E336D62" w14:textId="77777777" w:rsidR="00EF59AA" w:rsidRPr="008A4AD5" w:rsidRDefault="00EF59AA" w:rsidP="00A4719C">
      <w:pPr>
        <w:suppressAutoHyphens/>
        <w:spacing w:line="240" w:lineRule="auto"/>
        <w:rPr>
          <w:szCs w:val="22"/>
        </w:rPr>
      </w:pPr>
      <w:r w:rsidRPr="008A4AD5">
        <w:rPr>
          <w:szCs w:val="22"/>
        </w:rPr>
        <w:t>*Аналог на глюкагон</w:t>
      </w:r>
      <w:r w:rsidR="00510741" w:rsidRPr="008A4AD5">
        <w:rPr>
          <w:szCs w:val="22"/>
        </w:rPr>
        <w:noBreakHyphen/>
      </w:r>
      <w:r w:rsidRPr="008A4AD5">
        <w:rPr>
          <w:szCs w:val="22"/>
        </w:rPr>
        <w:t>подобния пептид</w:t>
      </w:r>
      <w:r w:rsidR="00510741" w:rsidRPr="008A4AD5">
        <w:rPr>
          <w:szCs w:val="22"/>
        </w:rPr>
        <w:noBreakHyphen/>
      </w:r>
      <w:r w:rsidRPr="008A4AD5">
        <w:rPr>
          <w:szCs w:val="22"/>
        </w:rPr>
        <w:t xml:space="preserve">2 (GLP-2), произведен в клетки на </w:t>
      </w:r>
      <w:r w:rsidRPr="008A4AD5">
        <w:rPr>
          <w:i/>
          <w:szCs w:val="22"/>
        </w:rPr>
        <w:t xml:space="preserve">Escherichia </w:t>
      </w:r>
      <w:r w:rsidR="00503838" w:rsidRPr="008A4AD5">
        <w:rPr>
          <w:i/>
          <w:szCs w:val="22"/>
        </w:rPr>
        <w:t>c</w:t>
      </w:r>
      <w:r w:rsidRPr="008A4AD5">
        <w:rPr>
          <w:i/>
          <w:szCs w:val="22"/>
        </w:rPr>
        <w:t>oli</w:t>
      </w:r>
      <w:r w:rsidRPr="008A4AD5">
        <w:rPr>
          <w:szCs w:val="22"/>
        </w:rPr>
        <w:t xml:space="preserve"> чрез рекомбинантна ДНК технология.</w:t>
      </w:r>
    </w:p>
    <w:p w14:paraId="05F8152F" w14:textId="77777777" w:rsidR="00EF59AA" w:rsidRPr="008A4AD5" w:rsidRDefault="00EF59AA" w:rsidP="00A4719C">
      <w:pPr>
        <w:suppressAutoHyphens/>
        <w:spacing w:line="240" w:lineRule="auto"/>
        <w:rPr>
          <w:szCs w:val="22"/>
        </w:rPr>
      </w:pPr>
    </w:p>
    <w:p w14:paraId="1951519E" w14:textId="77777777" w:rsidR="00EF59AA" w:rsidRPr="008A4AD5" w:rsidRDefault="00EF59AA" w:rsidP="00A4719C">
      <w:pPr>
        <w:suppressAutoHyphens/>
        <w:spacing w:line="240" w:lineRule="auto"/>
        <w:rPr>
          <w:szCs w:val="22"/>
        </w:rPr>
      </w:pPr>
      <w:r w:rsidRPr="008A4AD5">
        <w:rPr>
          <w:szCs w:val="22"/>
        </w:rPr>
        <w:t xml:space="preserve">За пълния списък на помощните вещества вижте </w:t>
      </w:r>
      <w:r w:rsidR="00EA3889" w:rsidRPr="008A4AD5">
        <w:rPr>
          <w:szCs w:val="22"/>
        </w:rPr>
        <w:t>точка </w:t>
      </w:r>
      <w:r w:rsidRPr="008A4AD5">
        <w:rPr>
          <w:szCs w:val="22"/>
        </w:rPr>
        <w:t>6.1.</w:t>
      </w:r>
    </w:p>
    <w:p w14:paraId="5FB4CDF3" w14:textId="77777777" w:rsidR="00EF59AA" w:rsidRPr="008A4AD5" w:rsidRDefault="00EF59AA" w:rsidP="00A4719C">
      <w:pPr>
        <w:suppressAutoHyphens/>
        <w:spacing w:line="240" w:lineRule="auto"/>
        <w:rPr>
          <w:szCs w:val="22"/>
        </w:rPr>
      </w:pPr>
    </w:p>
    <w:p w14:paraId="364DBBEB" w14:textId="77777777" w:rsidR="00EF59AA" w:rsidRPr="008A4AD5" w:rsidRDefault="00EF59AA" w:rsidP="00A4719C">
      <w:pPr>
        <w:suppressAutoHyphens/>
        <w:spacing w:line="240" w:lineRule="auto"/>
        <w:rPr>
          <w:szCs w:val="22"/>
        </w:rPr>
      </w:pPr>
    </w:p>
    <w:p w14:paraId="5F2EFBA3" w14:textId="77777777" w:rsidR="00EF59AA" w:rsidRPr="008A4AD5" w:rsidRDefault="00EF59AA" w:rsidP="00A4719C">
      <w:pPr>
        <w:suppressAutoHyphens/>
        <w:spacing w:line="240" w:lineRule="auto"/>
        <w:ind w:left="567" w:hanging="567"/>
        <w:rPr>
          <w:b/>
          <w:bCs/>
          <w:caps/>
          <w:szCs w:val="22"/>
        </w:rPr>
      </w:pPr>
      <w:r w:rsidRPr="008A4AD5">
        <w:rPr>
          <w:b/>
          <w:szCs w:val="22"/>
        </w:rPr>
        <w:t>3.</w:t>
      </w:r>
      <w:r w:rsidRPr="008A4AD5">
        <w:rPr>
          <w:b/>
          <w:szCs w:val="22"/>
        </w:rPr>
        <w:tab/>
        <w:t xml:space="preserve">ЛЕКАРСТВЕНА </w:t>
      </w:r>
      <w:r w:rsidRPr="008A4AD5">
        <w:rPr>
          <w:b/>
          <w:caps/>
          <w:szCs w:val="22"/>
        </w:rPr>
        <w:t>форма</w:t>
      </w:r>
    </w:p>
    <w:p w14:paraId="2878912E" w14:textId="77777777" w:rsidR="00EF59AA" w:rsidRPr="0087036E" w:rsidRDefault="00EF59AA" w:rsidP="00A4719C">
      <w:pPr>
        <w:suppressAutoHyphens/>
        <w:spacing w:line="240" w:lineRule="auto"/>
        <w:ind w:left="567" w:hanging="567"/>
        <w:rPr>
          <w:caps/>
          <w:szCs w:val="22"/>
        </w:rPr>
      </w:pPr>
    </w:p>
    <w:p w14:paraId="346659F1" w14:textId="77777777" w:rsidR="00EF59AA" w:rsidRPr="008A4AD5" w:rsidRDefault="00EF59AA" w:rsidP="00A4719C">
      <w:pPr>
        <w:suppressAutoHyphens/>
        <w:spacing w:line="240" w:lineRule="auto"/>
        <w:rPr>
          <w:szCs w:val="22"/>
        </w:rPr>
      </w:pPr>
      <w:r w:rsidRPr="008A4AD5">
        <w:rPr>
          <w:szCs w:val="22"/>
        </w:rPr>
        <w:t>Прах и разтворител за инжекционен разтвор</w:t>
      </w:r>
    </w:p>
    <w:p w14:paraId="55955049" w14:textId="77777777" w:rsidR="00EF59AA" w:rsidRPr="008A4AD5" w:rsidRDefault="00EF59AA" w:rsidP="00A4719C">
      <w:pPr>
        <w:suppressAutoHyphens/>
        <w:spacing w:line="240" w:lineRule="auto"/>
        <w:rPr>
          <w:rStyle w:val="BodyTextCharChar"/>
          <w:sz w:val="22"/>
          <w:szCs w:val="22"/>
        </w:rPr>
      </w:pPr>
      <w:r w:rsidRPr="008A4AD5">
        <w:rPr>
          <w:szCs w:val="22"/>
        </w:rPr>
        <w:t>Прахът е бял, а разтворителят е прозрачен и безцветен.</w:t>
      </w:r>
    </w:p>
    <w:p w14:paraId="5C35E346" w14:textId="77777777" w:rsidR="00EF59AA" w:rsidRPr="008A4AD5" w:rsidRDefault="00EF59AA" w:rsidP="00A4719C">
      <w:pPr>
        <w:suppressAutoHyphens/>
        <w:spacing w:line="240" w:lineRule="auto"/>
        <w:rPr>
          <w:rStyle w:val="BodyTextCharChar"/>
          <w:sz w:val="22"/>
          <w:szCs w:val="22"/>
        </w:rPr>
      </w:pPr>
    </w:p>
    <w:p w14:paraId="1A5CDDB5" w14:textId="77777777" w:rsidR="00EF59AA" w:rsidRPr="008A4AD5" w:rsidRDefault="00EF59AA" w:rsidP="00A4719C">
      <w:pPr>
        <w:suppressAutoHyphens/>
        <w:spacing w:line="240" w:lineRule="auto"/>
        <w:rPr>
          <w:szCs w:val="22"/>
        </w:rPr>
      </w:pPr>
    </w:p>
    <w:p w14:paraId="77B22418" w14:textId="77777777" w:rsidR="00EF59AA" w:rsidRPr="008A4AD5" w:rsidRDefault="00EF59AA" w:rsidP="00A4719C">
      <w:pPr>
        <w:suppressAutoHyphens/>
        <w:spacing w:line="240" w:lineRule="auto"/>
        <w:ind w:left="567" w:hanging="567"/>
        <w:rPr>
          <w:caps/>
          <w:szCs w:val="22"/>
        </w:rPr>
      </w:pPr>
      <w:r w:rsidRPr="008A4AD5">
        <w:rPr>
          <w:b/>
          <w:caps/>
          <w:szCs w:val="22"/>
        </w:rPr>
        <w:t>4.</w:t>
      </w:r>
      <w:r w:rsidRPr="008A4AD5">
        <w:rPr>
          <w:b/>
          <w:caps/>
          <w:szCs w:val="22"/>
        </w:rPr>
        <w:tab/>
        <w:t>КЛИНИЧНИ ДАННИ</w:t>
      </w:r>
    </w:p>
    <w:p w14:paraId="081FA788" w14:textId="77777777" w:rsidR="00EF59AA" w:rsidRPr="008A4AD5" w:rsidRDefault="00EF59AA" w:rsidP="00A4719C">
      <w:pPr>
        <w:suppressAutoHyphens/>
        <w:spacing w:line="240" w:lineRule="auto"/>
        <w:rPr>
          <w:szCs w:val="22"/>
        </w:rPr>
      </w:pPr>
    </w:p>
    <w:p w14:paraId="416AB4CB" w14:textId="77777777" w:rsidR="00EF59AA" w:rsidRPr="008A4AD5" w:rsidRDefault="00EF59AA" w:rsidP="00A4719C">
      <w:pPr>
        <w:suppressAutoHyphens/>
        <w:spacing w:line="240" w:lineRule="auto"/>
        <w:ind w:left="567" w:hanging="567"/>
        <w:rPr>
          <w:b/>
          <w:bCs/>
          <w:szCs w:val="22"/>
        </w:rPr>
      </w:pPr>
      <w:r w:rsidRPr="008A4AD5">
        <w:rPr>
          <w:b/>
          <w:szCs w:val="22"/>
        </w:rPr>
        <w:t>4.1</w:t>
      </w:r>
      <w:r w:rsidRPr="008A4AD5">
        <w:rPr>
          <w:b/>
          <w:szCs w:val="22"/>
        </w:rPr>
        <w:tab/>
        <w:t>Терапевтични показания</w:t>
      </w:r>
    </w:p>
    <w:p w14:paraId="35A6A5EA" w14:textId="77777777" w:rsidR="00EF59AA" w:rsidRPr="008A4AD5" w:rsidRDefault="00EF59AA" w:rsidP="00A4719C">
      <w:pPr>
        <w:suppressAutoHyphens/>
        <w:spacing w:line="240" w:lineRule="auto"/>
        <w:ind w:left="567" w:hanging="567"/>
        <w:rPr>
          <w:b/>
          <w:bCs/>
          <w:szCs w:val="22"/>
        </w:rPr>
      </w:pPr>
    </w:p>
    <w:p w14:paraId="5537D780" w14:textId="7D7DB3F2" w:rsidR="00EF59AA" w:rsidRPr="008A4AD5" w:rsidRDefault="00EF59AA" w:rsidP="00A4719C">
      <w:pPr>
        <w:suppressAutoHyphens/>
        <w:spacing w:line="240" w:lineRule="auto"/>
        <w:rPr>
          <w:szCs w:val="22"/>
        </w:rPr>
      </w:pPr>
      <w:r w:rsidRPr="008A4AD5">
        <w:rPr>
          <w:szCs w:val="22"/>
        </w:rPr>
        <w:t xml:space="preserve">Revestive е показан за лечение на </w:t>
      </w:r>
      <w:r w:rsidR="007376F8" w:rsidRPr="008A4AD5">
        <w:rPr>
          <w:szCs w:val="22"/>
        </w:rPr>
        <w:t xml:space="preserve">пациенти </w:t>
      </w:r>
      <w:r w:rsidR="009B6C3C" w:rsidRPr="008A4AD5">
        <w:rPr>
          <w:szCs w:val="22"/>
        </w:rPr>
        <w:t xml:space="preserve">на възраст </w:t>
      </w:r>
      <w:r w:rsidR="004C20C3" w:rsidRPr="008A4AD5">
        <w:rPr>
          <w:szCs w:val="22"/>
        </w:rPr>
        <w:t xml:space="preserve">на и над 4 месеца, коригирана гестационна възраст, </w:t>
      </w:r>
      <w:r w:rsidRPr="008A4AD5">
        <w:rPr>
          <w:szCs w:val="22"/>
        </w:rPr>
        <w:t>със синдром на късото черво</w:t>
      </w:r>
      <w:r w:rsidR="00BE5A6F" w:rsidRPr="008A4AD5">
        <w:rPr>
          <w:szCs w:val="22"/>
        </w:rPr>
        <w:t xml:space="preserve"> (СКЧ)</w:t>
      </w:r>
      <w:r w:rsidRPr="008A4AD5">
        <w:rPr>
          <w:szCs w:val="22"/>
        </w:rPr>
        <w:t>. Пациентите трябва да бъдат в стабилно състояние след период на адаптация на червата след операцията.</w:t>
      </w:r>
    </w:p>
    <w:p w14:paraId="5A532D01" w14:textId="77777777" w:rsidR="00EF59AA" w:rsidRPr="008A4AD5" w:rsidRDefault="00EF59AA" w:rsidP="00A4719C">
      <w:pPr>
        <w:suppressAutoHyphens/>
        <w:spacing w:line="240" w:lineRule="auto"/>
        <w:rPr>
          <w:szCs w:val="22"/>
        </w:rPr>
      </w:pPr>
    </w:p>
    <w:p w14:paraId="43F26198" w14:textId="77777777" w:rsidR="00EF59AA" w:rsidRPr="008A4AD5" w:rsidRDefault="00EF59AA" w:rsidP="00A4719C">
      <w:pPr>
        <w:suppressAutoHyphens/>
        <w:spacing w:line="240" w:lineRule="auto"/>
        <w:rPr>
          <w:b/>
          <w:bCs/>
          <w:szCs w:val="22"/>
        </w:rPr>
      </w:pPr>
      <w:r w:rsidRPr="008A4AD5">
        <w:rPr>
          <w:b/>
          <w:szCs w:val="22"/>
        </w:rPr>
        <w:t>4.2</w:t>
      </w:r>
      <w:r w:rsidRPr="008A4AD5">
        <w:rPr>
          <w:b/>
          <w:szCs w:val="22"/>
        </w:rPr>
        <w:tab/>
        <w:t>Дозировка и начин на приложение</w:t>
      </w:r>
    </w:p>
    <w:p w14:paraId="4496E314" w14:textId="77777777" w:rsidR="00EF59AA" w:rsidRPr="0087036E" w:rsidRDefault="00EF59AA" w:rsidP="00A4719C">
      <w:pPr>
        <w:suppressAutoHyphens/>
        <w:spacing w:line="240" w:lineRule="auto"/>
        <w:rPr>
          <w:szCs w:val="22"/>
        </w:rPr>
      </w:pPr>
    </w:p>
    <w:p w14:paraId="6B924E74" w14:textId="77777777" w:rsidR="00EF59AA" w:rsidRPr="008A4AD5" w:rsidRDefault="00EF59AA" w:rsidP="00A4719C">
      <w:pPr>
        <w:suppressAutoHyphens/>
        <w:autoSpaceDE w:val="0"/>
        <w:autoSpaceDN w:val="0"/>
        <w:adjustRightInd w:val="0"/>
        <w:spacing w:line="240" w:lineRule="auto"/>
        <w:rPr>
          <w:szCs w:val="22"/>
        </w:rPr>
      </w:pPr>
      <w:r w:rsidRPr="008A4AD5">
        <w:rPr>
          <w:szCs w:val="22"/>
        </w:rPr>
        <w:t>Лечението трябва да започне под наблюдението на медицински специалист с опит в лечението на СКЧ.</w:t>
      </w:r>
    </w:p>
    <w:p w14:paraId="66D8B053" w14:textId="77777777" w:rsidR="00EF59AA" w:rsidRPr="008A4AD5" w:rsidRDefault="00EF59AA" w:rsidP="00A4719C">
      <w:pPr>
        <w:suppressAutoHyphens/>
        <w:autoSpaceDE w:val="0"/>
        <w:autoSpaceDN w:val="0"/>
        <w:adjustRightInd w:val="0"/>
        <w:spacing w:line="240" w:lineRule="auto"/>
        <w:rPr>
          <w:rStyle w:val="BodyTextCharChar"/>
          <w:sz w:val="22"/>
          <w:szCs w:val="22"/>
        </w:rPr>
      </w:pPr>
    </w:p>
    <w:p w14:paraId="21F1477B" w14:textId="77777777" w:rsidR="00EF59AA" w:rsidRPr="008A4AD5" w:rsidRDefault="009440FE" w:rsidP="00A4719C">
      <w:pPr>
        <w:suppressAutoHyphens/>
        <w:autoSpaceDE w:val="0"/>
        <w:autoSpaceDN w:val="0"/>
        <w:adjustRightInd w:val="0"/>
        <w:spacing w:line="240" w:lineRule="auto"/>
        <w:rPr>
          <w:rStyle w:val="BodyTextCharChar"/>
          <w:sz w:val="22"/>
          <w:szCs w:val="22"/>
        </w:rPr>
      </w:pPr>
      <w:r w:rsidRPr="008A4AD5">
        <w:rPr>
          <w:rStyle w:val="BodyTextCharChar"/>
          <w:sz w:val="22"/>
          <w:szCs w:val="22"/>
        </w:rPr>
        <w:t>Лечението н</w:t>
      </w:r>
      <w:r w:rsidR="00EF59AA" w:rsidRPr="008A4AD5">
        <w:rPr>
          <w:rStyle w:val="BodyTextCharChar"/>
          <w:sz w:val="22"/>
          <w:szCs w:val="22"/>
        </w:rPr>
        <w:t xml:space="preserve">е трябва да се започва до момента, в който има основания да се </w:t>
      </w:r>
      <w:r w:rsidRPr="008A4AD5">
        <w:rPr>
          <w:rStyle w:val="BodyTextCharChar"/>
          <w:sz w:val="22"/>
          <w:szCs w:val="22"/>
        </w:rPr>
        <w:t>приеме</w:t>
      </w:r>
      <w:r w:rsidR="00EF59AA" w:rsidRPr="008A4AD5">
        <w:rPr>
          <w:rStyle w:val="BodyTextCharChar"/>
          <w:sz w:val="22"/>
          <w:szCs w:val="22"/>
        </w:rPr>
        <w:t>, че</w:t>
      </w:r>
      <w:r w:rsidR="002A1667" w:rsidRPr="008A4AD5">
        <w:rPr>
          <w:rStyle w:val="BodyTextCharChar"/>
          <w:sz w:val="22"/>
          <w:szCs w:val="22"/>
        </w:rPr>
        <w:t xml:space="preserve"> пациентът е стабилен след период на</w:t>
      </w:r>
      <w:r w:rsidR="00EF59AA" w:rsidRPr="008A4AD5">
        <w:rPr>
          <w:rStyle w:val="BodyTextCharChar"/>
          <w:sz w:val="22"/>
          <w:szCs w:val="22"/>
        </w:rPr>
        <w:t xml:space="preserve"> чревна адаптация. Преди започване на лечение</w:t>
      </w:r>
      <w:r w:rsidRPr="008A4AD5">
        <w:rPr>
          <w:rStyle w:val="BodyTextCharChar"/>
          <w:sz w:val="22"/>
          <w:szCs w:val="22"/>
        </w:rPr>
        <w:t>то</w:t>
      </w:r>
      <w:r w:rsidR="00EF59AA" w:rsidRPr="008A4AD5">
        <w:rPr>
          <w:rStyle w:val="BodyTextCharChar"/>
          <w:sz w:val="22"/>
          <w:szCs w:val="22"/>
        </w:rPr>
        <w:t xml:space="preserve"> трябва да се извърши оптимизация и стабилизиране на </w:t>
      </w:r>
      <w:r w:rsidR="005459E9" w:rsidRPr="008A4AD5">
        <w:rPr>
          <w:rStyle w:val="BodyTextCharChar"/>
          <w:sz w:val="22"/>
          <w:szCs w:val="22"/>
        </w:rPr>
        <w:t>поддържането с</w:t>
      </w:r>
      <w:r w:rsidR="00EF59AA" w:rsidRPr="008A4AD5">
        <w:rPr>
          <w:rStyle w:val="BodyTextCharChar"/>
          <w:sz w:val="22"/>
          <w:szCs w:val="22"/>
        </w:rPr>
        <w:t xml:space="preserve"> интравенозни течности и хранителни вещества.</w:t>
      </w:r>
    </w:p>
    <w:p w14:paraId="404FFFAB" w14:textId="77777777" w:rsidR="009B6C3C" w:rsidRPr="008A4AD5" w:rsidRDefault="009B6C3C" w:rsidP="00A4719C">
      <w:pPr>
        <w:suppressAutoHyphens/>
        <w:autoSpaceDE w:val="0"/>
        <w:autoSpaceDN w:val="0"/>
        <w:adjustRightInd w:val="0"/>
        <w:spacing w:line="240" w:lineRule="auto"/>
        <w:rPr>
          <w:rStyle w:val="BodyTextCharChar"/>
          <w:sz w:val="22"/>
          <w:szCs w:val="22"/>
        </w:rPr>
      </w:pPr>
    </w:p>
    <w:p w14:paraId="58100F9F" w14:textId="77777777" w:rsidR="00EF59AA" w:rsidRPr="008A4AD5" w:rsidRDefault="001B3B90" w:rsidP="00A4719C">
      <w:pPr>
        <w:suppressAutoHyphens/>
        <w:autoSpaceDE w:val="0"/>
        <w:autoSpaceDN w:val="0"/>
        <w:adjustRightInd w:val="0"/>
        <w:spacing w:line="240" w:lineRule="auto"/>
        <w:rPr>
          <w:rStyle w:val="BodyTextCharChar"/>
          <w:sz w:val="22"/>
          <w:szCs w:val="22"/>
        </w:rPr>
      </w:pPr>
      <w:r w:rsidRPr="008A4AD5">
        <w:rPr>
          <w:rStyle w:val="BodyTextCharChar"/>
          <w:sz w:val="22"/>
          <w:szCs w:val="22"/>
        </w:rPr>
        <w:t xml:space="preserve">Клиничната оценка на лекаря трябва да отчита индивидуалните цели на лечението и предпочитанията на пациента. Ако не се постигне общо подобрение на състоянието на пациента, лечението трябва да се спре. </w:t>
      </w:r>
      <w:r w:rsidR="000E746B" w:rsidRPr="008A4AD5">
        <w:rPr>
          <w:rStyle w:val="BodyTextCharChar"/>
          <w:sz w:val="22"/>
          <w:szCs w:val="22"/>
        </w:rPr>
        <w:t>Е</w:t>
      </w:r>
      <w:r w:rsidR="006D1212" w:rsidRPr="008A4AD5">
        <w:rPr>
          <w:rStyle w:val="BodyTextCharChar"/>
          <w:sz w:val="22"/>
          <w:szCs w:val="22"/>
        </w:rPr>
        <w:t>фикасността и безопасността трябва да се следят постоянно</w:t>
      </w:r>
      <w:r w:rsidR="000E746B" w:rsidRPr="008A4AD5">
        <w:rPr>
          <w:rStyle w:val="BodyTextCharChar"/>
          <w:sz w:val="22"/>
          <w:szCs w:val="22"/>
        </w:rPr>
        <w:t xml:space="preserve"> и стриктно при всички пациенти</w:t>
      </w:r>
      <w:r w:rsidR="006D1212" w:rsidRPr="008A4AD5">
        <w:rPr>
          <w:rStyle w:val="BodyTextCharChar"/>
          <w:sz w:val="22"/>
          <w:szCs w:val="22"/>
        </w:rPr>
        <w:t xml:space="preserve">, </w:t>
      </w:r>
      <w:r w:rsidR="003859D4" w:rsidRPr="008A4AD5">
        <w:rPr>
          <w:rStyle w:val="BodyTextCharChar"/>
          <w:sz w:val="22"/>
          <w:szCs w:val="22"/>
        </w:rPr>
        <w:t xml:space="preserve">съгласно клиничните </w:t>
      </w:r>
      <w:r w:rsidR="00EB3967" w:rsidRPr="008A4AD5">
        <w:rPr>
          <w:rStyle w:val="BodyTextCharChar"/>
          <w:sz w:val="22"/>
          <w:szCs w:val="22"/>
        </w:rPr>
        <w:t>указания</w:t>
      </w:r>
      <w:r w:rsidR="000E746B" w:rsidRPr="008A4AD5">
        <w:rPr>
          <w:rStyle w:val="BodyTextCharChar"/>
          <w:sz w:val="22"/>
          <w:szCs w:val="22"/>
        </w:rPr>
        <w:t xml:space="preserve"> </w:t>
      </w:r>
      <w:r w:rsidR="003859D4" w:rsidRPr="008A4AD5">
        <w:rPr>
          <w:rStyle w:val="BodyTextCharChar"/>
          <w:sz w:val="22"/>
          <w:szCs w:val="22"/>
        </w:rPr>
        <w:t>за лечение.</w:t>
      </w:r>
      <w:r w:rsidR="002A1667" w:rsidRPr="008A4AD5">
        <w:rPr>
          <w:rStyle w:val="BodyTextCharChar"/>
          <w:sz w:val="22"/>
          <w:szCs w:val="22"/>
        </w:rPr>
        <w:t xml:space="preserve"> </w:t>
      </w:r>
    </w:p>
    <w:p w14:paraId="7B34320E" w14:textId="77777777" w:rsidR="00EF59AA" w:rsidRPr="008A4AD5" w:rsidRDefault="00EF59AA" w:rsidP="00A4719C">
      <w:pPr>
        <w:suppressAutoHyphens/>
        <w:autoSpaceDE w:val="0"/>
        <w:autoSpaceDN w:val="0"/>
        <w:adjustRightInd w:val="0"/>
        <w:spacing w:line="240" w:lineRule="auto"/>
        <w:rPr>
          <w:rStyle w:val="BodyTextCharChar"/>
          <w:sz w:val="22"/>
          <w:szCs w:val="22"/>
        </w:rPr>
      </w:pPr>
    </w:p>
    <w:p w14:paraId="1C71477D" w14:textId="77777777" w:rsidR="00EF59AA" w:rsidRPr="008A4AD5" w:rsidRDefault="00EF59AA" w:rsidP="00A4719C">
      <w:pPr>
        <w:keepNext/>
        <w:suppressAutoHyphens/>
        <w:spacing w:line="240" w:lineRule="auto"/>
        <w:rPr>
          <w:szCs w:val="22"/>
          <w:u w:val="single"/>
        </w:rPr>
      </w:pPr>
      <w:r w:rsidRPr="008A4AD5">
        <w:rPr>
          <w:szCs w:val="22"/>
          <w:u w:val="single"/>
        </w:rPr>
        <w:lastRenderedPageBreak/>
        <w:t>Дозировка</w:t>
      </w:r>
    </w:p>
    <w:p w14:paraId="40D03863" w14:textId="77777777" w:rsidR="001B37F8" w:rsidRPr="008A4AD5" w:rsidRDefault="001B37F8" w:rsidP="00A4719C">
      <w:pPr>
        <w:keepNext/>
        <w:suppressAutoHyphens/>
        <w:spacing w:line="240" w:lineRule="auto"/>
        <w:rPr>
          <w:szCs w:val="22"/>
        </w:rPr>
      </w:pPr>
    </w:p>
    <w:p w14:paraId="0F100DBA" w14:textId="77777777" w:rsidR="00EF59AA" w:rsidRPr="008A4AD5" w:rsidRDefault="00EF59AA" w:rsidP="00A4719C">
      <w:pPr>
        <w:keepNext/>
        <w:suppressAutoHyphens/>
        <w:spacing w:line="240" w:lineRule="auto"/>
        <w:rPr>
          <w:i/>
          <w:szCs w:val="22"/>
        </w:rPr>
      </w:pPr>
      <w:r w:rsidRPr="0087036E">
        <w:rPr>
          <w:i/>
          <w:szCs w:val="22"/>
        </w:rPr>
        <w:t>Възрастни</w:t>
      </w:r>
    </w:p>
    <w:p w14:paraId="792BBAE1" w14:textId="77777777" w:rsidR="00881068" w:rsidRPr="0087036E" w:rsidRDefault="00881068" w:rsidP="00A4719C">
      <w:pPr>
        <w:keepNext/>
        <w:suppressAutoHyphens/>
        <w:spacing w:line="240" w:lineRule="auto"/>
        <w:rPr>
          <w:szCs w:val="22"/>
        </w:rPr>
      </w:pPr>
    </w:p>
    <w:p w14:paraId="75EB514A" w14:textId="77777777" w:rsidR="00793447" w:rsidRPr="008A4AD5" w:rsidRDefault="00EF59AA" w:rsidP="00A4719C">
      <w:pPr>
        <w:suppressAutoHyphens/>
        <w:spacing w:line="240" w:lineRule="auto"/>
        <w:rPr>
          <w:rStyle w:val="BodyTextCharChar"/>
          <w:sz w:val="22"/>
          <w:szCs w:val="22"/>
        </w:rPr>
      </w:pPr>
      <w:r w:rsidRPr="008A4AD5">
        <w:rPr>
          <w:rStyle w:val="BodyTextCharChar"/>
          <w:sz w:val="22"/>
          <w:szCs w:val="22"/>
        </w:rPr>
        <w:t>Препоръчителната доза</w:t>
      </w:r>
      <w:r w:rsidR="001E31CE" w:rsidRPr="008A4AD5">
        <w:rPr>
          <w:rStyle w:val="BodyTextCharChar"/>
          <w:sz w:val="22"/>
          <w:szCs w:val="22"/>
        </w:rPr>
        <w:t xml:space="preserve"> </w:t>
      </w:r>
      <w:r w:rsidR="002A1F8C" w:rsidRPr="008A4AD5">
        <w:rPr>
          <w:rStyle w:val="BodyTextCharChar"/>
          <w:sz w:val="22"/>
          <w:szCs w:val="22"/>
        </w:rPr>
        <w:t>Revestive</w:t>
      </w:r>
      <w:r w:rsidR="00956D85" w:rsidRPr="008A4AD5">
        <w:rPr>
          <w:rStyle w:val="BodyTextCharChar"/>
          <w:sz w:val="22"/>
          <w:szCs w:val="22"/>
        </w:rPr>
        <w:t xml:space="preserve"> </w:t>
      </w:r>
      <w:r w:rsidRPr="008A4AD5">
        <w:rPr>
          <w:rStyle w:val="BodyTextCharChar"/>
          <w:sz w:val="22"/>
          <w:szCs w:val="22"/>
        </w:rPr>
        <w:t xml:space="preserve">е 0,05 mg/kg телесно тегло веднъж дневно. </w:t>
      </w:r>
      <w:r w:rsidR="007376F8" w:rsidRPr="008A4AD5">
        <w:rPr>
          <w:rStyle w:val="BodyTextCharChar"/>
          <w:sz w:val="22"/>
          <w:szCs w:val="22"/>
        </w:rPr>
        <w:t>О</w:t>
      </w:r>
      <w:r w:rsidRPr="008A4AD5">
        <w:rPr>
          <w:rStyle w:val="BodyTextCharChar"/>
          <w:sz w:val="22"/>
          <w:szCs w:val="22"/>
        </w:rPr>
        <w:t>бем</w:t>
      </w:r>
      <w:r w:rsidR="007376F8" w:rsidRPr="008A4AD5">
        <w:rPr>
          <w:rStyle w:val="BodyTextCharChar"/>
          <w:sz w:val="22"/>
          <w:szCs w:val="22"/>
        </w:rPr>
        <w:t>ът</w:t>
      </w:r>
      <w:r w:rsidRPr="008A4AD5">
        <w:rPr>
          <w:rStyle w:val="BodyTextCharChar"/>
          <w:sz w:val="22"/>
          <w:szCs w:val="22"/>
        </w:rPr>
        <w:t xml:space="preserve"> за инжектиране според телесното тегло е даден </w:t>
      </w:r>
      <w:r w:rsidR="007376F8" w:rsidRPr="008A4AD5">
        <w:rPr>
          <w:rStyle w:val="BodyTextCharChar"/>
          <w:sz w:val="22"/>
          <w:szCs w:val="22"/>
        </w:rPr>
        <w:t xml:space="preserve">по-долу </w:t>
      </w:r>
      <w:r w:rsidRPr="008A4AD5">
        <w:rPr>
          <w:rStyle w:val="BodyTextCharChar"/>
          <w:sz w:val="22"/>
          <w:szCs w:val="22"/>
        </w:rPr>
        <w:t xml:space="preserve">в </w:t>
      </w:r>
      <w:r w:rsidR="007376F8" w:rsidRPr="008A4AD5">
        <w:rPr>
          <w:rStyle w:val="BodyTextCharChar"/>
          <w:sz w:val="22"/>
          <w:szCs w:val="22"/>
        </w:rPr>
        <w:t>Таблица 1</w:t>
      </w:r>
      <w:r w:rsidRPr="008A4AD5">
        <w:rPr>
          <w:rStyle w:val="BodyTextCharChar"/>
          <w:sz w:val="22"/>
          <w:szCs w:val="22"/>
        </w:rPr>
        <w:t xml:space="preserve">. Поради хетерогенността на популацията със СКЧ може да се има предвид внимателно наблюдавано низходящо титриране на дневната доза за някои пациенти с цел да се оптимизира поносимостта на лечението. При пропускане на доза тя трябва да се </w:t>
      </w:r>
      <w:r w:rsidR="00BE5A6F" w:rsidRPr="008A4AD5">
        <w:rPr>
          <w:rStyle w:val="BodyTextCharChar"/>
          <w:sz w:val="22"/>
          <w:szCs w:val="22"/>
        </w:rPr>
        <w:t xml:space="preserve">инжектира </w:t>
      </w:r>
      <w:r w:rsidRPr="008A4AD5">
        <w:rPr>
          <w:rStyle w:val="BodyTextCharChar"/>
          <w:sz w:val="22"/>
          <w:szCs w:val="22"/>
        </w:rPr>
        <w:t>колкото е възможно по-скоро същия ден.</w:t>
      </w:r>
    </w:p>
    <w:p w14:paraId="5F9A70FA" w14:textId="77777777" w:rsidR="00793447" w:rsidRPr="008A4AD5" w:rsidRDefault="00793447" w:rsidP="00A4719C">
      <w:pPr>
        <w:suppressAutoHyphens/>
        <w:spacing w:line="240" w:lineRule="auto"/>
        <w:rPr>
          <w:rStyle w:val="BodyTextCharChar"/>
          <w:sz w:val="22"/>
          <w:szCs w:val="22"/>
        </w:rPr>
      </w:pPr>
    </w:p>
    <w:p w14:paraId="42ED12A4" w14:textId="77777777" w:rsidR="00FF3865" w:rsidRPr="008A4AD5" w:rsidRDefault="009B6C3C" w:rsidP="00A4719C">
      <w:pPr>
        <w:suppressAutoHyphens/>
        <w:spacing w:line="240" w:lineRule="auto"/>
        <w:rPr>
          <w:rStyle w:val="BodyTextCharChar"/>
          <w:sz w:val="22"/>
          <w:szCs w:val="22"/>
        </w:rPr>
      </w:pPr>
      <w:r w:rsidRPr="008A4AD5">
        <w:rPr>
          <w:rStyle w:val="BodyTextCharChar"/>
          <w:sz w:val="22"/>
          <w:szCs w:val="22"/>
        </w:rPr>
        <w:t>Ефектът от лечението трябва да се оцени след 6 месеца.</w:t>
      </w:r>
      <w:r w:rsidR="007376F8" w:rsidRPr="008A4AD5">
        <w:rPr>
          <w:rStyle w:val="BodyTextCharChar"/>
          <w:sz w:val="22"/>
          <w:szCs w:val="22"/>
        </w:rPr>
        <w:t xml:space="preserve"> </w:t>
      </w:r>
      <w:r w:rsidR="00FF3865" w:rsidRPr="008A4AD5">
        <w:rPr>
          <w:rStyle w:val="BodyTextCharChar"/>
          <w:sz w:val="22"/>
          <w:szCs w:val="22"/>
        </w:rPr>
        <w:t xml:space="preserve">Ограничени данни от клинични изпитвания показват, че някои пациенти може да </w:t>
      </w:r>
      <w:r w:rsidR="000E2BD1" w:rsidRPr="008A4AD5">
        <w:rPr>
          <w:rStyle w:val="BodyTextCharChar"/>
          <w:sz w:val="22"/>
          <w:szCs w:val="22"/>
        </w:rPr>
        <w:t>с</w:t>
      </w:r>
      <w:r w:rsidR="00FF3865" w:rsidRPr="008A4AD5">
        <w:rPr>
          <w:rStyle w:val="BodyTextCharChar"/>
          <w:sz w:val="22"/>
          <w:szCs w:val="22"/>
        </w:rPr>
        <w:t>е нуж</w:t>
      </w:r>
      <w:r w:rsidR="000E2BD1" w:rsidRPr="008A4AD5">
        <w:rPr>
          <w:rStyle w:val="BodyTextCharChar"/>
          <w:sz w:val="22"/>
          <w:szCs w:val="22"/>
        </w:rPr>
        <w:t xml:space="preserve">даят от </w:t>
      </w:r>
      <w:r w:rsidR="00FF3865" w:rsidRPr="008A4AD5">
        <w:rPr>
          <w:rStyle w:val="BodyTextCharChar"/>
          <w:sz w:val="22"/>
          <w:szCs w:val="22"/>
        </w:rPr>
        <w:t xml:space="preserve">повече време, за да се повлияят от лечението (т.е. онези, </w:t>
      </w:r>
      <w:r w:rsidR="000E2BD1" w:rsidRPr="008A4AD5">
        <w:rPr>
          <w:rStyle w:val="BodyTextCharChar"/>
          <w:sz w:val="22"/>
          <w:szCs w:val="22"/>
        </w:rPr>
        <w:t xml:space="preserve">при </w:t>
      </w:r>
      <w:r w:rsidR="00FF3865" w:rsidRPr="008A4AD5">
        <w:rPr>
          <w:rStyle w:val="BodyTextCharChar"/>
          <w:sz w:val="22"/>
          <w:szCs w:val="22"/>
        </w:rPr>
        <w:t>които все още има</w:t>
      </w:r>
      <w:r w:rsidR="000E2BD1" w:rsidRPr="008A4AD5">
        <w:rPr>
          <w:rStyle w:val="BodyTextCharChar"/>
          <w:sz w:val="22"/>
          <w:szCs w:val="22"/>
        </w:rPr>
        <w:t xml:space="preserve"> </w:t>
      </w:r>
      <w:r w:rsidR="00ED49F1" w:rsidRPr="008A4AD5">
        <w:rPr>
          <w:rStyle w:val="BodyTextCharChar"/>
          <w:sz w:val="22"/>
          <w:szCs w:val="22"/>
        </w:rPr>
        <w:t xml:space="preserve">запазено </w:t>
      </w:r>
      <w:r w:rsidR="000E2BD1" w:rsidRPr="008A4AD5">
        <w:rPr>
          <w:rStyle w:val="BodyTextCharChar"/>
          <w:sz w:val="22"/>
          <w:szCs w:val="22"/>
        </w:rPr>
        <w:t>дебело черво или дистален/терминален илеум); ако не се постигне общо подобрение след</w:t>
      </w:r>
      <w:r w:rsidR="00FF3865" w:rsidRPr="008A4AD5">
        <w:rPr>
          <w:rStyle w:val="BodyTextCharChar"/>
          <w:sz w:val="22"/>
          <w:szCs w:val="22"/>
        </w:rPr>
        <w:t xml:space="preserve"> 12 </w:t>
      </w:r>
      <w:r w:rsidR="000E2BD1" w:rsidRPr="008A4AD5">
        <w:rPr>
          <w:rStyle w:val="BodyTextCharChar"/>
          <w:sz w:val="22"/>
          <w:szCs w:val="22"/>
        </w:rPr>
        <w:t>месеца</w:t>
      </w:r>
      <w:r w:rsidR="00FF3865" w:rsidRPr="008A4AD5">
        <w:rPr>
          <w:rStyle w:val="BodyTextCharChar"/>
          <w:sz w:val="22"/>
          <w:szCs w:val="22"/>
        </w:rPr>
        <w:t xml:space="preserve">, </w:t>
      </w:r>
      <w:r w:rsidR="000E2BD1" w:rsidRPr="008A4AD5">
        <w:rPr>
          <w:rStyle w:val="BodyTextCharChar"/>
          <w:sz w:val="22"/>
          <w:szCs w:val="22"/>
        </w:rPr>
        <w:t xml:space="preserve">трябва да се </w:t>
      </w:r>
      <w:r w:rsidR="00ED49F1" w:rsidRPr="008A4AD5">
        <w:rPr>
          <w:rStyle w:val="BodyTextCharChar"/>
          <w:sz w:val="22"/>
          <w:szCs w:val="22"/>
        </w:rPr>
        <w:t>преразгледа</w:t>
      </w:r>
      <w:r w:rsidR="000E2BD1" w:rsidRPr="008A4AD5">
        <w:rPr>
          <w:rStyle w:val="BodyTextCharChar"/>
          <w:sz w:val="22"/>
          <w:szCs w:val="22"/>
        </w:rPr>
        <w:t xml:space="preserve"> необходимостта от продължаване на лечението.</w:t>
      </w:r>
    </w:p>
    <w:p w14:paraId="1BF10608" w14:textId="77777777" w:rsidR="00FF3865" w:rsidRPr="008A4AD5" w:rsidRDefault="00FF3865" w:rsidP="0087036E">
      <w:pPr>
        <w:suppressAutoHyphens/>
        <w:spacing w:line="240" w:lineRule="auto"/>
        <w:rPr>
          <w:rStyle w:val="BodyTextCharChar"/>
          <w:sz w:val="22"/>
          <w:szCs w:val="22"/>
        </w:rPr>
      </w:pPr>
    </w:p>
    <w:p w14:paraId="08811C54" w14:textId="5A6D3AB5" w:rsidR="00EF59AA" w:rsidRPr="008A4AD5" w:rsidRDefault="00EB3967" w:rsidP="0087036E">
      <w:pPr>
        <w:suppressAutoHyphens/>
        <w:spacing w:line="240" w:lineRule="auto"/>
        <w:rPr>
          <w:rStyle w:val="BodyTextCharChar"/>
          <w:sz w:val="22"/>
          <w:szCs w:val="22"/>
        </w:rPr>
      </w:pPr>
      <w:r w:rsidRPr="008A4AD5">
        <w:rPr>
          <w:rStyle w:val="BodyTextCharChar"/>
          <w:sz w:val="22"/>
          <w:szCs w:val="22"/>
        </w:rPr>
        <w:t>При</w:t>
      </w:r>
      <w:r w:rsidR="007376F8" w:rsidRPr="008A4AD5">
        <w:rPr>
          <w:rStyle w:val="BodyTextCharChar"/>
          <w:sz w:val="22"/>
          <w:szCs w:val="22"/>
        </w:rPr>
        <w:t xml:space="preserve"> пациенти, които са спрели </w:t>
      </w:r>
      <w:r w:rsidR="002F5384" w:rsidRPr="008A4AD5">
        <w:rPr>
          <w:rStyle w:val="BodyTextCharChar"/>
          <w:sz w:val="22"/>
          <w:szCs w:val="22"/>
        </w:rPr>
        <w:t>парентералната поддръжка</w:t>
      </w:r>
      <w:r w:rsidR="009F3273" w:rsidRPr="008A4AD5">
        <w:rPr>
          <w:rStyle w:val="BodyTextCharChar"/>
          <w:sz w:val="22"/>
          <w:szCs w:val="22"/>
        </w:rPr>
        <w:t>, се препоръчва продължение на лечението</w:t>
      </w:r>
      <w:r w:rsidR="002E5BBD" w:rsidRPr="008A4AD5">
        <w:rPr>
          <w:rStyle w:val="BodyTextCharChar"/>
          <w:sz w:val="22"/>
          <w:szCs w:val="22"/>
        </w:rPr>
        <w:t>.</w:t>
      </w:r>
    </w:p>
    <w:p w14:paraId="5C287790" w14:textId="77777777" w:rsidR="007376F8" w:rsidRPr="008A4AD5" w:rsidRDefault="007376F8" w:rsidP="00A4719C">
      <w:pPr>
        <w:suppressAutoHyphens/>
        <w:spacing w:line="240" w:lineRule="auto"/>
        <w:rPr>
          <w:rStyle w:val="BodyTextCharChar"/>
          <w:sz w:val="22"/>
          <w:szCs w:val="22"/>
        </w:rPr>
      </w:pPr>
    </w:p>
    <w:p w14:paraId="177FC03B" w14:textId="745BA9BB" w:rsidR="007376F8" w:rsidRPr="007A2A5F" w:rsidRDefault="007376F8" w:rsidP="00A4719C">
      <w:pPr>
        <w:keepNext/>
        <w:suppressAutoHyphens/>
        <w:spacing w:line="240" w:lineRule="auto"/>
        <w:rPr>
          <w:rStyle w:val="BodyTextCharChar"/>
          <w:i/>
          <w:sz w:val="22"/>
          <w:szCs w:val="22"/>
        </w:rPr>
      </w:pPr>
      <w:r w:rsidRPr="0087036E">
        <w:rPr>
          <w:rStyle w:val="BodyTextCharChar"/>
          <w:b/>
          <w:sz w:val="22"/>
          <w:szCs w:val="22"/>
        </w:rPr>
        <w:t>Таблица 1</w:t>
      </w:r>
      <w:r w:rsidR="000457AD" w:rsidRPr="0087036E">
        <w:rPr>
          <w:rStyle w:val="BodyTextCharChar"/>
          <w:b/>
          <w:sz w:val="22"/>
          <w:szCs w:val="22"/>
        </w:rPr>
        <w:t>:</w:t>
      </w:r>
      <w:r w:rsidR="000457AD" w:rsidRPr="007A2A5F">
        <w:rPr>
          <w:rStyle w:val="BodyTextCharChar"/>
          <w:b/>
          <w:sz w:val="22"/>
          <w:szCs w:val="22"/>
        </w:rPr>
        <w:t xml:space="preserve"> Инжекционен обем </w:t>
      </w:r>
      <w:r w:rsidR="00AE5002">
        <w:rPr>
          <w:rStyle w:val="BodyTextCharChar"/>
          <w:b/>
          <w:sz w:val="22"/>
          <w:szCs w:val="22"/>
        </w:rPr>
        <w:t>според</w:t>
      </w:r>
      <w:r w:rsidR="000457AD" w:rsidRPr="007A2A5F">
        <w:rPr>
          <w:rStyle w:val="BodyTextCharChar"/>
          <w:b/>
          <w:sz w:val="22"/>
          <w:szCs w:val="22"/>
        </w:rPr>
        <w:t xml:space="preserve"> телесно</w:t>
      </w:r>
      <w:r w:rsidR="00AE5002">
        <w:rPr>
          <w:rStyle w:val="BodyTextCharChar"/>
          <w:b/>
          <w:sz w:val="22"/>
          <w:szCs w:val="22"/>
        </w:rPr>
        <w:t>то</w:t>
      </w:r>
      <w:r w:rsidR="000457AD" w:rsidRPr="007A2A5F">
        <w:rPr>
          <w:rStyle w:val="BodyTextCharChar"/>
          <w:b/>
          <w:sz w:val="22"/>
          <w:szCs w:val="22"/>
        </w:rPr>
        <w:t xml:space="preserve"> тегло при възрастни</w:t>
      </w:r>
    </w:p>
    <w:p w14:paraId="1D356368" w14:textId="77777777" w:rsidR="000457AD" w:rsidRPr="0087036E" w:rsidRDefault="000457AD" w:rsidP="00A4719C">
      <w:pPr>
        <w:keepNext/>
        <w:suppressAutoHyphens/>
        <w:spacing w:line="240" w:lineRule="auto"/>
        <w:rPr>
          <w:rStyle w:val="BodyTextCharChar"/>
          <w:iCs/>
          <w:sz w:val="22"/>
          <w:szCs w:val="22"/>
        </w:rPr>
      </w:pPr>
    </w:p>
    <w:tbl>
      <w:tblPr>
        <w:tblW w:w="3071" w:type="pct"/>
        <w:tblInd w:w="108" w:type="dxa"/>
        <w:tblCellMar>
          <w:left w:w="0" w:type="dxa"/>
          <w:right w:w="0" w:type="dxa"/>
        </w:tblCellMar>
        <w:tblLook w:val="04A0" w:firstRow="1" w:lastRow="0" w:firstColumn="1" w:lastColumn="0" w:noHBand="0" w:noVBand="1"/>
      </w:tblPr>
      <w:tblGrid>
        <w:gridCol w:w="1540"/>
        <w:gridCol w:w="4305"/>
      </w:tblGrid>
      <w:tr w:rsidR="007376F8" w:rsidRPr="008A4AD5" w14:paraId="067F3631" w14:textId="77777777" w:rsidTr="00D052DF">
        <w:trPr>
          <w:cantSplit/>
          <w:trHeight w:val="315"/>
        </w:trPr>
        <w:tc>
          <w:tcPr>
            <w:tcW w:w="2018"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AFE6703" w14:textId="77777777" w:rsidR="007376F8" w:rsidRPr="008A4AD5" w:rsidRDefault="007376F8" w:rsidP="00A4719C">
            <w:pPr>
              <w:keepNext/>
              <w:suppressAutoHyphens/>
              <w:spacing w:line="240" w:lineRule="auto"/>
              <w:jc w:val="center"/>
              <w:rPr>
                <w:szCs w:val="22"/>
              </w:rPr>
            </w:pPr>
            <w:r w:rsidRPr="008A4AD5">
              <w:rPr>
                <w:szCs w:val="22"/>
              </w:rPr>
              <w:t>Телесно тегло</w:t>
            </w:r>
          </w:p>
        </w:tc>
        <w:tc>
          <w:tcPr>
            <w:tcW w:w="2982"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2CC28DD2" w14:textId="77777777" w:rsidR="005460EC" w:rsidRPr="008A4AD5" w:rsidRDefault="005460EC" w:rsidP="00A4719C">
            <w:pPr>
              <w:keepNext/>
              <w:suppressAutoHyphens/>
              <w:spacing w:line="240" w:lineRule="auto"/>
              <w:jc w:val="center"/>
              <w:rPr>
                <w:szCs w:val="22"/>
              </w:rPr>
            </w:pPr>
            <w:r w:rsidRPr="008A4AD5">
              <w:rPr>
                <w:b/>
                <w:szCs w:val="22"/>
              </w:rPr>
              <w:t>5 mg активно вещество в дозова единица</w:t>
            </w:r>
            <w:r w:rsidRPr="008A4AD5">
              <w:rPr>
                <w:szCs w:val="22"/>
              </w:rPr>
              <w:t xml:space="preserve"> </w:t>
            </w:r>
          </w:p>
          <w:p w14:paraId="3EC77FD0" w14:textId="77777777" w:rsidR="007376F8" w:rsidRPr="008A4AD5" w:rsidRDefault="007376F8" w:rsidP="00A4719C">
            <w:pPr>
              <w:keepNext/>
              <w:suppressAutoHyphens/>
              <w:spacing w:line="240" w:lineRule="auto"/>
              <w:jc w:val="center"/>
              <w:rPr>
                <w:szCs w:val="22"/>
              </w:rPr>
            </w:pPr>
            <w:r w:rsidRPr="008A4AD5">
              <w:rPr>
                <w:szCs w:val="22"/>
              </w:rPr>
              <w:t>Обем за инжектиране</w:t>
            </w:r>
          </w:p>
        </w:tc>
      </w:tr>
      <w:tr w:rsidR="007376F8" w:rsidRPr="008A4AD5" w14:paraId="4DF822EC" w14:textId="77777777" w:rsidTr="00D052DF">
        <w:trPr>
          <w:cantSplit/>
          <w:trHeight w:val="315"/>
        </w:trPr>
        <w:tc>
          <w:tcPr>
            <w:tcW w:w="2018"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594EB14B" w14:textId="77777777" w:rsidR="007376F8" w:rsidRPr="008A4AD5" w:rsidRDefault="007376F8" w:rsidP="00A4719C">
            <w:pPr>
              <w:keepNext/>
              <w:suppressAutoHyphens/>
              <w:spacing w:line="240" w:lineRule="auto"/>
              <w:jc w:val="center"/>
              <w:rPr>
                <w:szCs w:val="22"/>
              </w:rPr>
            </w:pPr>
            <w:r w:rsidRPr="008A4AD5">
              <w:rPr>
                <w:szCs w:val="22"/>
              </w:rPr>
              <w:t>38-41 kg</w:t>
            </w:r>
          </w:p>
        </w:tc>
        <w:tc>
          <w:tcPr>
            <w:tcW w:w="2982"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3AF46CA1" w14:textId="77777777" w:rsidR="007376F8" w:rsidRPr="008A4AD5" w:rsidRDefault="007376F8" w:rsidP="00A4719C">
            <w:pPr>
              <w:keepNext/>
              <w:suppressAutoHyphens/>
              <w:spacing w:line="240" w:lineRule="auto"/>
              <w:jc w:val="center"/>
              <w:rPr>
                <w:szCs w:val="22"/>
              </w:rPr>
            </w:pPr>
            <w:r w:rsidRPr="008A4AD5">
              <w:rPr>
                <w:szCs w:val="22"/>
              </w:rPr>
              <w:t>0,20 ml</w:t>
            </w:r>
          </w:p>
        </w:tc>
      </w:tr>
      <w:tr w:rsidR="007376F8" w:rsidRPr="008A4AD5" w14:paraId="277EC6BA"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36087AF" w14:textId="77777777" w:rsidR="007376F8" w:rsidRPr="008A4AD5" w:rsidRDefault="007376F8" w:rsidP="00A4719C">
            <w:pPr>
              <w:keepNext/>
              <w:suppressAutoHyphens/>
              <w:spacing w:line="240" w:lineRule="auto"/>
              <w:jc w:val="center"/>
              <w:rPr>
                <w:szCs w:val="22"/>
              </w:rPr>
            </w:pPr>
            <w:r w:rsidRPr="008A4AD5">
              <w:rPr>
                <w:szCs w:val="22"/>
              </w:rPr>
              <w:t>42-45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69421725" w14:textId="77777777" w:rsidR="007376F8" w:rsidRPr="008A4AD5" w:rsidRDefault="007376F8" w:rsidP="00A4719C">
            <w:pPr>
              <w:keepNext/>
              <w:suppressAutoHyphens/>
              <w:spacing w:line="240" w:lineRule="auto"/>
              <w:jc w:val="center"/>
              <w:rPr>
                <w:szCs w:val="22"/>
              </w:rPr>
            </w:pPr>
            <w:r w:rsidRPr="008A4AD5">
              <w:rPr>
                <w:szCs w:val="22"/>
              </w:rPr>
              <w:t>0,22 ml</w:t>
            </w:r>
          </w:p>
        </w:tc>
      </w:tr>
      <w:tr w:rsidR="007376F8" w:rsidRPr="008A4AD5" w14:paraId="18DA2E72"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59A90B5" w14:textId="77777777" w:rsidR="007376F8" w:rsidRPr="008A4AD5" w:rsidRDefault="007376F8" w:rsidP="00A4719C">
            <w:pPr>
              <w:keepNext/>
              <w:suppressAutoHyphens/>
              <w:spacing w:line="240" w:lineRule="auto"/>
              <w:jc w:val="center"/>
              <w:rPr>
                <w:szCs w:val="22"/>
              </w:rPr>
            </w:pPr>
            <w:r w:rsidRPr="008A4AD5">
              <w:rPr>
                <w:szCs w:val="22"/>
              </w:rPr>
              <w:t>46-49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55AE4000" w14:textId="77777777" w:rsidR="007376F8" w:rsidRPr="008A4AD5" w:rsidRDefault="007376F8" w:rsidP="00A4719C">
            <w:pPr>
              <w:keepNext/>
              <w:suppressAutoHyphens/>
              <w:spacing w:line="240" w:lineRule="auto"/>
              <w:jc w:val="center"/>
              <w:rPr>
                <w:szCs w:val="22"/>
              </w:rPr>
            </w:pPr>
            <w:r w:rsidRPr="008A4AD5">
              <w:rPr>
                <w:szCs w:val="22"/>
              </w:rPr>
              <w:t>0,24 ml</w:t>
            </w:r>
          </w:p>
        </w:tc>
      </w:tr>
      <w:tr w:rsidR="007376F8" w:rsidRPr="008A4AD5" w14:paraId="21CEDC90"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5349B37" w14:textId="77777777" w:rsidR="007376F8" w:rsidRPr="008A4AD5" w:rsidRDefault="007376F8" w:rsidP="00A4719C">
            <w:pPr>
              <w:keepNext/>
              <w:suppressAutoHyphens/>
              <w:spacing w:line="240" w:lineRule="auto"/>
              <w:jc w:val="center"/>
              <w:rPr>
                <w:szCs w:val="22"/>
              </w:rPr>
            </w:pPr>
            <w:r w:rsidRPr="008A4AD5">
              <w:rPr>
                <w:szCs w:val="22"/>
              </w:rPr>
              <w:t>50-53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4E33519D" w14:textId="77777777" w:rsidR="007376F8" w:rsidRPr="008A4AD5" w:rsidRDefault="007376F8" w:rsidP="00A4719C">
            <w:pPr>
              <w:keepNext/>
              <w:suppressAutoHyphens/>
              <w:spacing w:line="240" w:lineRule="auto"/>
              <w:jc w:val="center"/>
              <w:rPr>
                <w:szCs w:val="22"/>
              </w:rPr>
            </w:pPr>
            <w:r w:rsidRPr="008A4AD5">
              <w:rPr>
                <w:szCs w:val="22"/>
              </w:rPr>
              <w:t>0,26 ml</w:t>
            </w:r>
          </w:p>
        </w:tc>
      </w:tr>
      <w:tr w:rsidR="007376F8" w:rsidRPr="008A4AD5" w14:paraId="461BA8B8"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7F042B4" w14:textId="77777777" w:rsidR="007376F8" w:rsidRPr="008A4AD5" w:rsidRDefault="007376F8" w:rsidP="00A4719C">
            <w:pPr>
              <w:keepNext/>
              <w:suppressAutoHyphens/>
              <w:spacing w:line="240" w:lineRule="auto"/>
              <w:jc w:val="center"/>
              <w:rPr>
                <w:szCs w:val="22"/>
              </w:rPr>
            </w:pPr>
            <w:r w:rsidRPr="008A4AD5">
              <w:rPr>
                <w:szCs w:val="22"/>
              </w:rPr>
              <w:t>54-57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773BA451" w14:textId="77777777" w:rsidR="007376F8" w:rsidRPr="008A4AD5" w:rsidRDefault="007376F8" w:rsidP="00A4719C">
            <w:pPr>
              <w:keepNext/>
              <w:suppressAutoHyphens/>
              <w:spacing w:line="240" w:lineRule="auto"/>
              <w:jc w:val="center"/>
              <w:rPr>
                <w:szCs w:val="22"/>
              </w:rPr>
            </w:pPr>
            <w:r w:rsidRPr="008A4AD5">
              <w:rPr>
                <w:szCs w:val="22"/>
              </w:rPr>
              <w:t>0,28 ml</w:t>
            </w:r>
          </w:p>
        </w:tc>
      </w:tr>
      <w:tr w:rsidR="007376F8" w:rsidRPr="008A4AD5" w14:paraId="318E4165"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E2466E6" w14:textId="77777777" w:rsidR="007376F8" w:rsidRPr="008A4AD5" w:rsidRDefault="007376F8" w:rsidP="00A4719C">
            <w:pPr>
              <w:keepNext/>
              <w:suppressAutoHyphens/>
              <w:spacing w:line="240" w:lineRule="auto"/>
              <w:jc w:val="center"/>
              <w:rPr>
                <w:szCs w:val="22"/>
              </w:rPr>
            </w:pPr>
            <w:r w:rsidRPr="008A4AD5">
              <w:rPr>
                <w:szCs w:val="22"/>
              </w:rPr>
              <w:t>58-61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458C470B" w14:textId="77777777" w:rsidR="007376F8" w:rsidRPr="008A4AD5" w:rsidRDefault="007376F8" w:rsidP="00A4719C">
            <w:pPr>
              <w:keepNext/>
              <w:suppressAutoHyphens/>
              <w:spacing w:line="240" w:lineRule="auto"/>
              <w:jc w:val="center"/>
              <w:rPr>
                <w:szCs w:val="22"/>
              </w:rPr>
            </w:pPr>
            <w:r w:rsidRPr="008A4AD5">
              <w:rPr>
                <w:szCs w:val="22"/>
              </w:rPr>
              <w:t>0,30 ml</w:t>
            </w:r>
          </w:p>
        </w:tc>
      </w:tr>
      <w:tr w:rsidR="007376F8" w:rsidRPr="008A4AD5" w14:paraId="0F3E683C"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96F95B6" w14:textId="77777777" w:rsidR="007376F8" w:rsidRPr="008A4AD5" w:rsidRDefault="007376F8" w:rsidP="00A4719C">
            <w:pPr>
              <w:keepNext/>
              <w:suppressAutoHyphens/>
              <w:spacing w:line="240" w:lineRule="auto"/>
              <w:jc w:val="center"/>
              <w:rPr>
                <w:szCs w:val="22"/>
              </w:rPr>
            </w:pPr>
            <w:r w:rsidRPr="008A4AD5">
              <w:rPr>
                <w:szCs w:val="22"/>
              </w:rPr>
              <w:t>62-65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08CF2EAD" w14:textId="77777777" w:rsidR="007376F8" w:rsidRPr="008A4AD5" w:rsidRDefault="007376F8" w:rsidP="00A4719C">
            <w:pPr>
              <w:keepNext/>
              <w:suppressAutoHyphens/>
              <w:spacing w:line="240" w:lineRule="auto"/>
              <w:jc w:val="center"/>
              <w:rPr>
                <w:szCs w:val="22"/>
              </w:rPr>
            </w:pPr>
            <w:r w:rsidRPr="008A4AD5">
              <w:rPr>
                <w:szCs w:val="22"/>
              </w:rPr>
              <w:t>0,32 ml</w:t>
            </w:r>
          </w:p>
        </w:tc>
      </w:tr>
      <w:tr w:rsidR="007376F8" w:rsidRPr="008A4AD5" w14:paraId="747DA3AE"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83180EA" w14:textId="77777777" w:rsidR="007376F8" w:rsidRPr="008A4AD5" w:rsidRDefault="007376F8" w:rsidP="00A4719C">
            <w:pPr>
              <w:keepNext/>
              <w:suppressAutoHyphens/>
              <w:spacing w:line="240" w:lineRule="auto"/>
              <w:jc w:val="center"/>
              <w:rPr>
                <w:szCs w:val="22"/>
              </w:rPr>
            </w:pPr>
            <w:r w:rsidRPr="008A4AD5">
              <w:rPr>
                <w:szCs w:val="22"/>
              </w:rPr>
              <w:t>66-69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4E2B76E9" w14:textId="77777777" w:rsidR="007376F8" w:rsidRPr="008A4AD5" w:rsidRDefault="007376F8" w:rsidP="00A4719C">
            <w:pPr>
              <w:keepNext/>
              <w:suppressAutoHyphens/>
              <w:spacing w:line="240" w:lineRule="auto"/>
              <w:jc w:val="center"/>
              <w:rPr>
                <w:szCs w:val="22"/>
              </w:rPr>
            </w:pPr>
            <w:r w:rsidRPr="008A4AD5">
              <w:rPr>
                <w:szCs w:val="22"/>
              </w:rPr>
              <w:t>0,34 ml</w:t>
            </w:r>
          </w:p>
        </w:tc>
      </w:tr>
      <w:tr w:rsidR="007376F8" w:rsidRPr="008A4AD5" w14:paraId="34910B02"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2FD3EA7" w14:textId="77777777" w:rsidR="007376F8" w:rsidRPr="008A4AD5" w:rsidRDefault="007376F8" w:rsidP="00A4719C">
            <w:pPr>
              <w:keepNext/>
              <w:suppressAutoHyphens/>
              <w:spacing w:line="240" w:lineRule="auto"/>
              <w:jc w:val="center"/>
              <w:rPr>
                <w:szCs w:val="22"/>
              </w:rPr>
            </w:pPr>
            <w:r w:rsidRPr="008A4AD5">
              <w:rPr>
                <w:szCs w:val="22"/>
              </w:rPr>
              <w:t>70-73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18594AA3" w14:textId="77777777" w:rsidR="007376F8" w:rsidRPr="008A4AD5" w:rsidRDefault="007376F8" w:rsidP="00A4719C">
            <w:pPr>
              <w:keepNext/>
              <w:suppressAutoHyphens/>
              <w:spacing w:line="240" w:lineRule="auto"/>
              <w:jc w:val="center"/>
              <w:rPr>
                <w:szCs w:val="22"/>
              </w:rPr>
            </w:pPr>
            <w:r w:rsidRPr="008A4AD5">
              <w:rPr>
                <w:szCs w:val="22"/>
              </w:rPr>
              <w:t>0,36 ml</w:t>
            </w:r>
          </w:p>
        </w:tc>
      </w:tr>
      <w:tr w:rsidR="007376F8" w:rsidRPr="008A4AD5" w14:paraId="19165791"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B60239E" w14:textId="77777777" w:rsidR="007376F8" w:rsidRPr="008A4AD5" w:rsidRDefault="007376F8" w:rsidP="00A4719C">
            <w:pPr>
              <w:keepNext/>
              <w:suppressAutoHyphens/>
              <w:spacing w:line="240" w:lineRule="auto"/>
              <w:jc w:val="center"/>
              <w:rPr>
                <w:szCs w:val="22"/>
              </w:rPr>
            </w:pPr>
            <w:r w:rsidRPr="008A4AD5">
              <w:rPr>
                <w:szCs w:val="22"/>
              </w:rPr>
              <w:t>74-77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724340B5" w14:textId="77777777" w:rsidR="007376F8" w:rsidRPr="008A4AD5" w:rsidRDefault="007376F8" w:rsidP="00A4719C">
            <w:pPr>
              <w:keepNext/>
              <w:suppressAutoHyphens/>
              <w:spacing w:line="240" w:lineRule="auto"/>
              <w:jc w:val="center"/>
              <w:rPr>
                <w:szCs w:val="22"/>
              </w:rPr>
            </w:pPr>
            <w:r w:rsidRPr="008A4AD5">
              <w:rPr>
                <w:szCs w:val="22"/>
              </w:rPr>
              <w:t>0,38 ml</w:t>
            </w:r>
          </w:p>
        </w:tc>
      </w:tr>
      <w:tr w:rsidR="007376F8" w:rsidRPr="008A4AD5" w14:paraId="5E66D691"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92A1A3D" w14:textId="77777777" w:rsidR="007376F8" w:rsidRPr="008A4AD5" w:rsidRDefault="007376F8" w:rsidP="00A4719C">
            <w:pPr>
              <w:keepNext/>
              <w:suppressAutoHyphens/>
              <w:spacing w:line="240" w:lineRule="auto"/>
              <w:jc w:val="center"/>
              <w:rPr>
                <w:szCs w:val="22"/>
              </w:rPr>
            </w:pPr>
            <w:r w:rsidRPr="008A4AD5">
              <w:rPr>
                <w:szCs w:val="22"/>
              </w:rPr>
              <w:t>78-81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2F3D515B" w14:textId="77777777" w:rsidR="007376F8" w:rsidRPr="008A4AD5" w:rsidRDefault="007376F8" w:rsidP="00A4719C">
            <w:pPr>
              <w:keepNext/>
              <w:suppressAutoHyphens/>
              <w:spacing w:line="240" w:lineRule="auto"/>
              <w:jc w:val="center"/>
              <w:rPr>
                <w:szCs w:val="22"/>
              </w:rPr>
            </w:pPr>
            <w:r w:rsidRPr="008A4AD5">
              <w:rPr>
                <w:szCs w:val="22"/>
              </w:rPr>
              <w:t>0,40 ml</w:t>
            </w:r>
          </w:p>
        </w:tc>
      </w:tr>
      <w:tr w:rsidR="007376F8" w:rsidRPr="008A4AD5" w14:paraId="5294A8C7"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A424F98" w14:textId="77777777" w:rsidR="007376F8" w:rsidRPr="008A4AD5" w:rsidRDefault="007376F8" w:rsidP="00A4719C">
            <w:pPr>
              <w:keepNext/>
              <w:suppressAutoHyphens/>
              <w:spacing w:line="240" w:lineRule="auto"/>
              <w:jc w:val="center"/>
              <w:rPr>
                <w:szCs w:val="22"/>
              </w:rPr>
            </w:pPr>
            <w:r w:rsidRPr="008A4AD5">
              <w:rPr>
                <w:szCs w:val="22"/>
              </w:rPr>
              <w:t>82-85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4CF448AB" w14:textId="77777777" w:rsidR="007376F8" w:rsidRPr="008A4AD5" w:rsidRDefault="007376F8" w:rsidP="00A4719C">
            <w:pPr>
              <w:keepNext/>
              <w:suppressAutoHyphens/>
              <w:spacing w:line="240" w:lineRule="auto"/>
              <w:jc w:val="center"/>
              <w:rPr>
                <w:szCs w:val="22"/>
              </w:rPr>
            </w:pPr>
            <w:r w:rsidRPr="008A4AD5">
              <w:rPr>
                <w:szCs w:val="22"/>
              </w:rPr>
              <w:t>0,42 ml</w:t>
            </w:r>
          </w:p>
        </w:tc>
      </w:tr>
      <w:tr w:rsidR="007376F8" w:rsidRPr="008A4AD5" w14:paraId="437F17DB"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C1BC046" w14:textId="77777777" w:rsidR="007376F8" w:rsidRPr="008A4AD5" w:rsidRDefault="007376F8" w:rsidP="00A4719C">
            <w:pPr>
              <w:keepNext/>
              <w:suppressAutoHyphens/>
              <w:spacing w:line="240" w:lineRule="auto"/>
              <w:jc w:val="center"/>
              <w:rPr>
                <w:szCs w:val="22"/>
              </w:rPr>
            </w:pPr>
            <w:r w:rsidRPr="008A4AD5">
              <w:rPr>
                <w:szCs w:val="22"/>
              </w:rPr>
              <w:t>86-89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3FABF913" w14:textId="77777777" w:rsidR="007376F8" w:rsidRPr="008A4AD5" w:rsidRDefault="007376F8" w:rsidP="00A4719C">
            <w:pPr>
              <w:keepNext/>
              <w:suppressAutoHyphens/>
              <w:spacing w:line="240" w:lineRule="auto"/>
              <w:jc w:val="center"/>
              <w:rPr>
                <w:szCs w:val="22"/>
              </w:rPr>
            </w:pPr>
            <w:r w:rsidRPr="008A4AD5">
              <w:rPr>
                <w:szCs w:val="22"/>
              </w:rPr>
              <w:t>0,44 ml</w:t>
            </w:r>
          </w:p>
        </w:tc>
      </w:tr>
      <w:tr w:rsidR="007376F8" w:rsidRPr="008A4AD5" w14:paraId="6D1D0766" w14:textId="77777777" w:rsidTr="00D052DF">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DC3111C" w14:textId="77777777" w:rsidR="007376F8" w:rsidRPr="008A4AD5" w:rsidRDefault="007376F8" w:rsidP="00A4719C">
            <w:pPr>
              <w:keepNext/>
              <w:suppressAutoHyphens/>
              <w:spacing w:line="240" w:lineRule="auto"/>
              <w:jc w:val="center"/>
              <w:rPr>
                <w:szCs w:val="22"/>
              </w:rPr>
            </w:pPr>
            <w:r w:rsidRPr="008A4AD5">
              <w:rPr>
                <w:szCs w:val="22"/>
              </w:rPr>
              <w:t>90-93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3F74563C" w14:textId="77777777" w:rsidR="007376F8" w:rsidRPr="008A4AD5" w:rsidRDefault="007376F8" w:rsidP="00A4719C">
            <w:pPr>
              <w:keepNext/>
              <w:suppressAutoHyphens/>
              <w:spacing w:line="240" w:lineRule="auto"/>
              <w:jc w:val="center"/>
              <w:rPr>
                <w:szCs w:val="22"/>
              </w:rPr>
            </w:pPr>
            <w:r w:rsidRPr="008A4AD5">
              <w:rPr>
                <w:szCs w:val="22"/>
              </w:rPr>
              <w:t>0,46 ml</w:t>
            </w:r>
          </w:p>
        </w:tc>
      </w:tr>
    </w:tbl>
    <w:p w14:paraId="0DB1B876" w14:textId="77777777" w:rsidR="007376F8" w:rsidRPr="008A4AD5" w:rsidRDefault="007376F8" w:rsidP="00A4719C">
      <w:pPr>
        <w:suppressAutoHyphens/>
        <w:spacing w:line="240" w:lineRule="auto"/>
        <w:rPr>
          <w:rStyle w:val="BodyTextCharChar"/>
          <w:sz w:val="22"/>
          <w:szCs w:val="22"/>
        </w:rPr>
      </w:pPr>
    </w:p>
    <w:p w14:paraId="75FE49A0" w14:textId="30E91C1E" w:rsidR="00793447" w:rsidRPr="008A4AD5" w:rsidRDefault="00793447" w:rsidP="00A4719C">
      <w:pPr>
        <w:keepNext/>
        <w:keepLines/>
        <w:suppressAutoHyphens/>
        <w:spacing w:line="240" w:lineRule="auto"/>
        <w:rPr>
          <w:rStyle w:val="BodyTextCharChar"/>
          <w:bCs/>
          <w:i/>
          <w:sz w:val="22"/>
          <w:szCs w:val="22"/>
        </w:rPr>
      </w:pPr>
      <w:r w:rsidRPr="0087036E">
        <w:rPr>
          <w:i/>
          <w:szCs w:val="22"/>
        </w:rPr>
        <w:t xml:space="preserve">Педиатрична популация </w:t>
      </w:r>
      <w:r w:rsidRPr="0087036E">
        <w:rPr>
          <w:rStyle w:val="BodyTextCharChar"/>
          <w:bCs/>
          <w:i/>
          <w:sz w:val="22"/>
          <w:szCs w:val="22"/>
        </w:rPr>
        <w:t>(≥</w:t>
      </w:r>
      <w:r w:rsidR="000457AD" w:rsidRPr="008A4AD5">
        <w:rPr>
          <w:rStyle w:val="BodyTextCharChar"/>
          <w:bCs/>
          <w:i/>
          <w:sz w:val="22"/>
          <w:szCs w:val="22"/>
        </w:rPr>
        <w:t> </w:t>
      </w:r>
      <w:r w:rsidRPr="0087036E">
        <w:rPr>
          <w:rStyle w:val="BodyTextCharChar"/>
          <w:bCs/>
          <w:i/>
          <w:sz w:val="22"/>
          <w:szCs w:val="22"/>
        </w:rPr>
        <w:t>1 година)</w:t>
      </w:r>
    </w:p>
    <w:p w14:paraId="64C0FFBC" w14:textId="77777777" w:rsidR="007D19FE" w:rsidRPr="0087036E" w:rsidRDefault="007D19FE" w:rsidP="00A4719C">
      <w:pPr>
        <w:keepNext/>
        <w:keepLines/>
        <w:suppressAutoHyphens/>
        <w:spacing w:line="240" w:lineRule="auto"/>
        <w:rPr>
          <w:bCs/>
          <w:i/>
          <w:szCs w:val="22"/>
        </w:rPr>
      </w:pPr>
    </w:p>
    <w:p w14:paraId="375B7942" w14:textId="77777777" w:rsidR="00793447" w:rsidRPr="008A4AD5" w:rsidRDefault="00793447" w:rsidP="00A4719C">
      <w:pPr>
        <w:suppressAutoHyphens/>
        <w:spacing w:line="240" w:lineRule="auto"/>
        <w:rPr>
          <w:rStyle w:val="BodyTextCharChar"/>
          <w:sz w:val="22"/>
          <w:szCs w:val="22"/>
        </w:rPr>
      </w:pPr>
      <w:r w:rsidRPr="008A4AD5">
        <w:rPr>
          <w:szCs w:val="22"/>
        </w:rPr>
        <w:t>Лечението трябва да започне под наблюдението на медицински специалист с опит в лечението на СКЧ в педиатрията.</w:t>
      </w:r>
    </w:p>
    <w:p w14:paraId="4B47B5D0" w14:textId="77777777" w:rsidR="00EF59AA" w:rsidRPr="008A4AD5" w:rsidRDefault="00EF59AA" w:rsidP="00A4719C">
      <w:pPr>
        <w:suppressAutoHyphens/>
        <w:spacing w:line="240" w:lineRule="auto"/>
        <w:rPr>
          <w:rStyle w:val="BodyTextCharChar"/>
          <w:sz w:val="22"/>
          <w:szCs w:val="22"/>
        </w:rPr>
      </w:pPr>
    </w:p>
    <w:p w14:paraId="1916C86D" w14:textId="15221830" w:rsidR="00793447" w:rsidRPr="008A4AD5" w:rsidRDefault="00793447" w:rsidP="00A4719C">
      <w:pPr>
        <w:suppressAutoHyphens/>
        <w:spacing w:line="240" w:lineRule="auto"/>
        <w:rPr>
          <w:rStyle w:val="BodyTextCharChar"/>
          <w:sz w:val="22"/>
          <w:szCs w:val="22"/>
        </w:rPr>
      </w:pPr>
      <w:r w:rsidRPr="008A4AD5">
        <w:rPr>
          <w:rStyle w:val="BodyTextCharChar"/>
          <w:sz w:val="22"/>
          <w:szCs w:val="22"/>
        </w:rPr>
        <w:t>Препоръчителната доза Revestive при деца и юноши (</w:t>
      </w:r>
      <w:r w:rsidRPr="008A4AD5">
        <w:rPr>
          <w:szCs w:val="22"/>
        </w:rPr>
        <w:t>на възраст от 1 до 17 години</w:t>
      </w:r>
      <w:r w:rsidRPr="008A4AD5">
        <w:rPr>
          <w:rStyle w:val="BodyTextCharChar"/>
          <w:sz w:val="22"/>
          <w:szCs w:val="22"/>
        </w:rPr>
        <w:t>) е същата както и при възрастните (0,05 mg/kg телесно тегло</w:t>
      </w:r>
      <w:r w:rsidR="005460EC" w:rsidRPr="008A4AD5">
        <w:rPr>
          <w:rStyle w:val="BodyTextCharChar"/>
          <w:sz w:val="22"/>
        </w:rPr>
        <w:t xml:space="preserve">, </w:t>
      </w:r>
      <w:r w:rsidR="005460EC" w:rsidRPr="008A4AD5">
        <w:rPr>
          <w:rStyle w:val="BodyTextCharChar"/>
          <w:sz w:val="22"/>
          <w:szCs w:val="22"/>
        </w:rPr>
        <w:t>когато се използва флаконът с 5 mg активно вещество в дозова единица,</w:t>
      </w:r>
      <w:r w:rsidRPr="008A4AD5">
        <w:rPr>
          <w:rStyle w:val="BodyTextCharChar"/>
          <w:sz w:val="22"/>
          <w:szCs w:val="22"/>
        </w:rPr>
        <w:t xml:space="preserve"> веднъж дневно). Обемът за инжектиране според телесното тегло е даден в Таблица 2 по-долу.</w:t>
      </w:r>
      <w:r w:rsidR="005460EC" w:rsidRPr="008A4AD5">
        <w:rPr>
          <w:rStyle w:val="BodyTextCharChar"/>
          <w:sz w:val="22"/>
          <w:szCs w:val="22"/>
        </w:rPr>
        <w:t xml:space="preserve"> За педиатрична употреба има наличен и флакон с 1,25 mg активно вещество в дозова единица</w:t>
      </w:r>
      <w:r w:rsidR="00C3352A" w:rsidRPr="008A4AD5">
        <w:rPr>
          <w:rStyle w:val="BodyTextCharChar"/>
          <w:sz w:val="22"/>
          <w:szCs w:val="22"/>
        </w:rPr>
        <w:t xml:space="preserve"> (пациенти с телесно тегло &lt;</w:t>
      </w:r>
      <w:r w:rsidR="000457AD" w:rsidRPr="008A4AD5">
        <w:rPr>
          <w:rStyle w:val="BodyTextCharChar"/>
          <w:sz w:val="22"/>
          <w:szCs w:val="22"/>
        </w:rPr>
        <w:t> </w:t>
      </w:r>
      <w:r w:rsidR="00C3352A" w:rsidRPr="008A4AD5">
        <w:rPr>
          <w:rStyle w:val="BodyTextCharChar"/>
          <w:sz w:val="22"/>
          <w:szCs w:val="22"/>
        </w:rPr>
        <w:t>20 kg)</w:t>
      </w:r>
      <w:r w:rsidR="005460EC" w:rsidRPr="008A4AD5">
        <w:rPr>
          <w:rStyle w:val="BodyTextCharChar"/>
          <w:sz w:val="22"/>
          <w:szCs w:val="22"/>
        </w:rPr>
        <w:t>.</w:t>
      </w:r>
    </w:p>
    <w:p w14:paraId="1A13CB9A" w14:textId="77777777" w:rsidR="00793447" w:rsidRPr="008A4AD5" w:rsidRDefault="00793447" w:rsidP="00A4719C">
      <w:pPr>
        <w:suppressAutoHyphens/>
        <w:spacing w:line="240" w:lineRule="auto"/>
        <w:rPr>
          <w:rStyle w:val="BodyTextCharChar"/>
          <w:sz w:val="22"/>
          <w:szCs w:val="22"/>
        </w:rPr>
      </w:pPr>
    </w:p>
    <w:p w14:paraId="047689CC" w14:textId="77777777" w:rsidR="00793447" w:rsidRPr="008A4AD5" w:rsidRDefault="00793447" w:rsidP="00A4719C">
      <w:pPr>
        <w:suppressAutoHyphens/>
        <w:spacing w:line="240" w:lineRule="auto"/>
        <w:rPr>
          <w:rStyle w:val="BodyTextCharChar"/>
          <w:sz w:val="22"/>
          <w:szCs w:val="22"/>
        </w:rPr>
      </w:pPr>
      <w:r w:rsidRPr="008A4AD5">
        <w:rPr>
          <w:rStyle w:val="BodyTextCharChar"/>
          <w:sz w:val="22"/>
          <w:szCs w:val="22"/>
        </w:rPr>
        <w:t xml:space="preserve">При пропускане на доза тя трябва да се </w:t>
      </w:r>
      <w:r w:rsidR="00BE5A6F" w:rsidRPr="008A4AD5">
        <w:rPr>
          <w:rStyle w:val="BodyTextCharChar"/>
          <w:sz w:val="22"/>
          <w:szCs w:val="22"/>
        </w:rPr>
        <w:t xml:space="preserve">инжектира </w:t>
      </w:r>
      <w:r w:rsidRPr="008A4AD5">
        <w:rPr>
          <w:rStyle w:val="BodyTextCharChar"/>
          <w:sz w:val="22"/>
          <w:szCs w:val="22"/>
        </w:rPr>
        <w:t xml:space="preserve">колкото е възможно по-скоро същия ден. Препоръчва се период на лечение </w:t>
      </w:r>
      <w:r w:rsidR="00120E76" w:rsidRPr="008A4AD5">
        <w:rPr>
          <w:rStyle w:val="BodyTextCharChar"/>
          <w:sz w:val="22"/>
          <w:szCs w:val="22"/>
        </w:rPr>
        <w:t>6</w:t>
      </w:r>
      <w:r w:rsidRPr="008A4AD5">
        <w:rPr>
          <w:rStyle w:val="BodyTextCharChar"/>
          <w:sz w:val="22"/>
          <w:szCs w:val="22"/>
        </w:rPr>
        <w:t> </w:t>
      </w:r>
      <w:r w:rsidR="00120E76" w:rsidRPr="008A4AD5">
        <w:rPr>
          <w:rStyle w:val="BodyTextCharChar"/>
          <w:sz w:val="22"/>
          <w:szCs w:val="22"/>
        </w:rPr>
        <w:t>месеца</w:t>
      </w:r>
      <w:r w:rsidRPr="008A4AD5">
        <w:rPr>
          <w:rStyle w:val="BodyTextCharChar"/>
          <w:sz w:val="22"/>
          <w:szCs w:val="22"/>
        </w:rPr>
        <w:t xml:space="preserve">, след което трябва да се прецени ефектът от лечението. </w:t>
      </w:r>
      <w:r w:rsidR="00B54C90" w:rsidRPr="008A4AD5">
        <w:rPr>
          <w:rStyle w:val="BodyTextCharChar"/>
          <w:sz w:val="22"/>
          <w:szCs w:val="22"/>
        </w:rPr>
        <w:t xml:space="preserve">При деца на възраст под две години лечението трябва да се </w:t>
      </w:r>
      <w:r w:rsidR="001F4594" w:rsidRPr="008A4AD5">
        <w:rPr>
          <w:rStyle w:val="BodyTextCharChar"/>
          <w:sz w:val="22"/>
          <w:szCs w:val="22"/>
        </w:rPr>
        <w:t>o</w:t>
      </w:r>
      <w:r w:rsidR="00B54C90" w:rsidRPr="008A4AD5">
        <w:rPr>
          <w:rStyle w:val="BodyTextCharChar"/>
          <w:sz w:val="22"/>
          <w:szCs w:val="22"/>
        </w:rPr>
        <w:t xml:space="preserve">цени след 12 седмици. </w:t>
      </w:r>
      <w:r w:rsidRPr="008A4AD5">
        <w:rPr>
          <w:szCs w:val="22"/>
        </w:rPr>
        <w:t xml:space="preserve">Липсват данни </w:t>
      </w:r>
      <w:r w:rsidRPr="008A4AD5">
        <w:rPr>
          <w:rStyle w:val="BodyTextCharChar"/>
          <w:sz w:val="22"/>
          <w:szCs w:val="22"/>
        </w:rPr>
        <w:t xml:space="preserve">за педиатрични пациенти след </w:t>
      </w:r>
      <w:r w:rsidR="00120E76" w:rsidRPr="008A4AD5">
        <w:rPr>
          <w:rStyle w:val="BodyTextCharChar"/>
          <w:sz w:val="22"/>
          <w:szCs w:val="22"/>
        </w:rPr>
        <w:t>6 месеца</w:t>
      </w:r>
      <w:r w:rsidR="00B54C90" w:rsidRPr="008A4AD5">
        <w:rPr>
          <w:rStyle w:val="BodyTextCharChar"/>
          <w:sz w:val="22"/>
          <w:szCs w:val="22"/>
        </w:rPr>
        <w:t xml:space="preserve"> </w:t>
      </w:r>
      <w:r w:rsidR="00B54C90" w:rsidRPr="008A4AD5">
        <w:t>(вж. точка 5.1)</w:t>
      </w:r>
      <w:r w:rsidRPr="008A4AD5">
        <w:rPr>
          <w:rStyle w:val="BodyTextCharChar"/>
          <w:sz w:val="22"/>
          <w:szCs w:val="22"/>
        </w:rPr>
        <w:t>.</w:t>
      </w:r>
    </w:p>
    <w:p w14:paraId="52910916" w14:textId="77777777" w:rsidR="00793447" w:rsidRPr="008A4AD5" w:rsidRDefault="00793447" w:rsidP="00A4719C">
      <w:pPr>
        <w:suppressAutoHyphens/>
        <w:spacing w:line="240" w:lineRule="auto"/>
        <w:rPr>
          <w:rStyle w:val="BodyTextCharChar"/>
          <w:sz w:val="22"/>
          <w:szCs w:val="22"/>
        </w:rPr>
      </w:pPr>
    </w:p>
    <w:p w14:paraId="211670C1" w14:textId="7B8B5913" w:rsidR="00793447" w:rsidRPr="0087036E" w:rsidRDefault="00793447" w:rsidP="00A4719C">
      <w:pPr>
        <w:keepNext/>
        <w:suppressAutoHyphens/>
        <w:spacing w:line="240" w:lineRule="auto"/>
        <w:rPr>
          <w:rStyle w:val="BodyTextCharChar"/>
          <w:b/>
          <w:sz w:val="22"/>
          <w:szCs w:val="22"/>
        </w:rPr>
      </w:pPr>
      <w:r w:rsidRPr="0087036E">
        <w:rPr>
          <w:rStyle w:val="BodyTextCharChar"/>
          <w:b/>
          <w:sz w:val="22"/>
          <w:szCs w:val="22"/>
        </w:rPr>
        <w:t>Таблица 2</w:t>
      </w:r>
      <w:r w:rsidR="000457AD" w:rsidRPr="008A4AD5">
        <w:rPr>
          <w:rStyle w:val="BodyTextCharChar"/>
          <w:b/>
          <w:sz w:val="22"/>
          <w:szCs w:val="22"/>
        </w:rPr>
        <w:t xml:space="preserve">: Инжекционен обем </w:t>
      </w:r>
      <w:r w:rsidR="00AE5002">
        <w:rPr>
          <w:rStyle w:val="BodyTextCharChar"/>
          <w:b/>
          <w:sz w:val="22"/>
          <w:szCs w:val="22"/>
        </w:rPr>
        <w:t>според</w:t>
      </w:r>
      <w:r w:rsidR="000457AD" w:rsidRPr="008A4AD5">
        <w:rPr>
          <w:rStyle w:val="BodyTextCharChar"/>
          <w:b/>
          <w:sz w:val="22"/>
          <w:szCs w:val="22"/>
        </w:rPr>
        <w:t xml:space="preserve"> телесно</w:t>
      </w:r>
      <w:r w:rsidR="00AE5002">
        <w:rPr>
          <w:rStyle w:val="BodyTextCharChar"/>
          <w:b/>
          <w:sz w:val="22"/>
          <w:szCs w:val="22"/>
        </w:rPr>
        <w:t>то</w:t>
      </w:r>
      <w:r w:rsidR="000457AD" w:rsidRPr="008A4AD5">
        <w:rPr>
          <w:rStyle w:val="BodyTextCharChar"/>
          <w:b/>
          <w:sz w:val="22"/>
          <w:szCs w:val="22"/>
        </w:rPr>
        <w:t xml:space="preserve"> тегло при педиатрична популация (≥ 1 година)</w:t>
      </w:r>
    </w:p>
    <w:p w14:paraId="38A328EB" w14:textId="77777777" w:rsidR="000457AD" w:rsidRPr="0087036E" w:rsidRDefault="000457AD" w:rsidP="00A4719C">
      <w:pPr>
        <w:keepNext/>
        <w:suppressAutoHyphens/>
        <w:spacing w:line="240" w:lineRule="auto"/>
        <w:rPr>
          <w:rStyle w:val="BodyTextCharChar"/>
          <w:iCs/>
          <w:sz w:val="22"/>
          <w:szCs w:val="22"/>
        </w:rPr>
      </w:pPr>
    </w:p>
    <w:tbl>
      <w:tblPr>
        <w:tblW w:w="3151" w:type="pct"/>
        <w:tblInd w:w="108" w:type="dxa"/>
        <w:tblCellMar>
          <w:left w:w="0" w:type="dxa"/>
          <w:right w:w="0" w:type="dxa"/>
        </w:tblCellMar>
        <w:tblLook w:val="04A0" w:firstRow="1" w:lastRow="0" w:firstColumn="1" w:lastColumn="0" w:noHBand="0" w:noVBand="1"/>
      </w:tblPr>
      <w:tblGrid>
        <w:gridCol w:w="1540"/>
        <w:gridCol w:w="4392"/>
      </w:tblGrid>
      <w:tr w:rsidR="00793447" w:rsidRPr="008A4AD5" w14:paraId="715FAFBE" w14:textId="77777777" w:rsidTr="00D052DF">
        <w:trPr>
          <w:cantSplit/>
          <w:trHeight w:val="315"/>
        </w:trPr>
        <w:tc>
          <w:tcPr>
            <w:tcW w:w="1247"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4F054D5" w14:textId="77777777" w:rsidR="00793447" w:rsidRPr="008A4AD5" w:rsidRDefault="00793447" w:rsidP="00A4719C">
            <w:pPr>
              <w:keepNext/>
              <w:suppressAutoHyphens/>
              <w:spacing w:line="240" w:lineRule="auto"/>
              <w:jc w:val="center"/>
              <w:rPr>
                <w:szCs w:val="22"/>
              </w:rPr>
            </w:pPr>
            <w:r w:rsidRPr="008A4AD5">
              <w:rPr>
                <w:szCs w:val="22"/>
              </w:rPr>
              <w:t>Телесно тегло</w:t>
            </w:r>
          </w:p>
        </w:tc>
        <w:tc>
          <w:tcPr>
            <w:tcW w:w="3753"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42F35C7A" w14:textId="77777777" w:rsidR="005460EC" w:rsidRPr="008A4AD5" w:rsidRDefault="005460EC" w:rsidP="00A4719C">
            <w:pPr>
              <w:keepNext/>
              <w:suppressAutoHyphens/>
              <w:spacing w:line="240" w:lineRule="auto"/>
              <w:jc w:val="center"/>
              <w:rPr>
                <w:szCs w:val="22"/>
              </w:rPr>
            </w:pPr>
            <w:r w:rsidRPr="008A4AD5">
              <w:rPr>
                <w:b/>
                <w:szCs w:val="22"/>
              </w:rPr>
              <w:t>5 mg активно вещество в дозова единица</w:t>
            </w:r>
            <w:r w:rsidRPr="008A4AD5">
              <w:rPr>
                <w:szCs w:val="22"/>
              </w:rPr>
              <w:t xml:space="preserve"> </w:t>
            </w:r>
          </w:p>
          <w:p w14:paraId="0D2F79C8" w14:textId="77777777" w:rsidR="00793447" w:rsidRPr="008A4AD5" w:rsidRDefault="00793447" w:rsidP="00A4719C">
            <w:pPr>
              <w:keepNext/>
              <w:suppressAutoHyphens/>
              <w:spacing w:line="240" w:lineRule="auto"/>
              <w:jc w:val="center"/>
              <w:rPr>
                <w:szCs w:val="22"/>
              </w:rPr>
            </w:pPr>
            <w:r w:rsidRPr="008A4AD5">
              <w:rPr>
                <w:szCs w:val="22"/>
              </w:rPr>
              <w:t>Обем за инжектиране</w:t>
            </w:r>
          </w:p>
        </w:tc>
      </w:tr>
      <w:tr w:rsidR="00793447" w:rsidRPr="008A4AD5" w14:paraId="2D17E8C0" w14:textId="77777777" w:rsidTr="00D052DF">
        <w:trPr>
          <w:cantSplit/>
          <w:trHeight w:val="315"/>
        </w:trPr>
        <w:tc>
          <w:tcPr>
            <w:tcW w:w="1247"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EE5EDCD" w14:textId="77777777" w:rsidR="00793447" w:rsidRPr="008A4AD5" w:rsidRDefault="00793447" w:rsidP="00A4719C">
            <w:pPr>
              <w:keepNext/>
              <w:suppressAutoHyphens/>
              <w:spacing w:line="240" w:lineRule="auto"/>
              <w:jc w:val="center"/>
              <w:rPr>
                <w:szCs w:val="22"/>
              </w:rPr>
            </w:pPr>
            <w:r w:rsidRPr="008A4AD5">
              <w:rPr>
                <w:szCs w:val="22"/>
              </w:rPr>
              <w:t>10-11 kg</w:t>
            </w:r>
          </w:p>
        </w:tc>
        <w:tc>
          <w:tcPr>
            <w:tcW w:w="3753"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55E0D353" w14:textId="77777777" w:rsidR="00793447" w:rsidRPr="008A4AD5" w:rsidRDefault="00793447" w:rsidP="00A4719C">
            <w:pPr>
              <w:keepNext/>
              <w:suppressAutoHyphens/>
              <w:spacing w:line="240" w:lineRule="auto"/>
              <w:jc w:val="center"/>
              <w:rPr>
                <w:szCs w:val="22"/>
              </w:rPr>
            </w:pPr>
            <w:r w:rsidRPr="008A4AD5">
              <w:rPr>
                <w:szCs w:val="22"/>
              </w:rPr>
              <w:t>0,05 ml</w:t>
            </w:r>
          </w:p>
        </w:tc>
      </w:tr>
      <w:tr w:rsidR="00793447" w:rsidRPr="008A4AD5" w14:paraId="0A7AEA43" w14:textId="77777777" w:rsidTr="00D052DF">
        <w:trPr>
          <w:cantSplit/>
          <w:trHeight w:val="315"/>
        </w:trPr>
        <w:tc>
          <w:tcPr>
            <w:tcW w:w="1247"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948E02D" w14:textId="77777777" w:rsidR="00793447" w:rsidRPr="008A4AD5" w:rsidRDefault="00793447" w:rsidP="00A4719C">
            <w:pPr>
              <w:keepNext/>
              <w:suppressAutoHyphens/>
              <w:spacing w:line="240" w:lineRule="auto"/>
              <w:jc w:val="center"/>
              <w:rPr>
                <w:szCs w:val="22"/>
              </w:rPr>
            </w:pPr>
            <w:r w:rsidRPr="008A4AD5">
              <w:rPr>
                <w:szCs w:val="22"/>
              </w:rPr>
              <w:t>12-13 kg</w:t>
            </w:r>
          </w:p>
        </w:tc>
        <w:tc>
          <w:tcPr>
            <w:tcW w:w="3753"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4BCCCA55" w14:textId="77777777" w:rsidR="00793447" w:rsidRPr="008A4AD5" w:rsidRDefault="00793447" w:rsidP="00A4719C">
            <w:pPr>
              <w:keepNext/>
              <w:suppressAutoHyphens/>
              <w:spacing w:line="240" w:lineRule="auto"/>
              <w:jc w:val="center"/>
              <w:rPr>
                <w:szCs w:val="22"/>
              </w:rPr>
            </w:pPr>
            <w:r w:rsidRPr="008A4AD5">
              <w:rPr>
                <w:szCs w:val="22"/>
              </w:rPr>
              <w:t>0,06 ml</w:t>
            </w:r>
          </w:p>
        </w:tc>
      </w:tr>
      <w:tr w:rsidR="00793447" w:rsidRPr="008A4AD5" w14:paraId="4003600F" w14:textId="77777777" w:rsidTr="00D052DF">
        <w:trPr>
          <w:cantSplit/>
          <w:trHeight w:val="315"/>
        </w:trPr>
        <w:tc>
          <w:tcPr>
            <w:tcW w:w="1247"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879B57A" w14:textId="77777777" w:rsidR="00793447" w:rsidRPr="008A4AD5" w:rsidRDefault="00793447" w:rsidP="00A4719C">
            <w:pPr>
              <w:keepNext/>
              <w:suppressAutoHyphens/>
              <w:spacing w:line="240" w:lineRule="auto"/>
              <w:jc w:val="center"/>
              <w:rPr>
                <w:szCs w:val="22"/>
              </w:rPr>
            </w:pPr>
            <w:r w:rsidRPr="008A4AD5">
              <w:rPr>
                <w:szCs w:val="22"/>
              </w:rPr>
              <w:t>14-17 kg</w:t>
            </w:r>
          </w:p>
        </w:tc>
        <w:tc>
          <w:tcPr>
            <w:tcW w:w="3753"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6033D871" w14:textId="77777777" w:rsidR="00793447" w:rsidRPr="008A4AD5" w:rsidRDefault="00793447" w:rsidP="00A4719C">
            <w:pPr>
              <w:keepNext/>
              <w:suppressAutoHyphens/>
              <w:spacing w:line="240" w:lineRule="auto"/>
              <w:jc w:val="center"/>
              <w:rPr>
                <w:szCs w:val="22"/>
              </w:rPr>
            </w:pPr>
            <w:r w:rsidRPr="008A4AD5">
              <w:rPr>
                <w:szCs w:val="22"/>
              </w:rPr>
              <w:t>0,08 ml</w:t>
            </w:r>
          </w:p>
        </w:tc>
      </w:tr>
      <w:tr w:rsidR="00793447" w:rsidRPr="008A4AD5" w14:paraId="28DDF468" w14:textId="77777777" w:rsidTr="00D052DF">
        <w:trPr>
          <w:cantSplit/>
          <w:trHeight w:val="315"/>
        </w:trPr>
        <w:tc>
          <w:tcPr>
            <w:tcW w:w="1247"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5C8906B3" w14:textId="77777777" w:rsidR="00793447" w:rsidRPr="008A4AD5" w:rsidRDefault="00793447" w:rsidP="00A4719C">
            <w:pPr>
              <w:keepNext/>
              <w:suppressAutoHyphens/>
              <w:spacing w:line="240" w:lineRule="auto"/>
              <w:jc w:val="center"/>
              <w:rPr>
                <w:szCs w:val="22"/>
              </w:rPr>
            </w:pPr>
            <w:r w:rsidRPr="008A4AD5">
              <w:rPr>
                <w:szCs w:val="22"/>
              </w:rPr>
              <w:t>18-21 kg</w:t>
            </w:r>
          </w:p>
        </w:tc>
        <w:tc>
          <w:tcPr>
            <w:tcW w:w="3753"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0FD2E669" w14:textId="77777777" w:rsidR="00793447" w:rsidRPr="008A4AD5" w:rsidRDefault="00793447" w:rsidP="00A4719C">
            <w:pPr>
              <w:keepNext/>
              <w:suppressAutoHyphens/>
              <w:spacing w:line="240" w:lineRule="auto"/>
              <w:jc w:val="center"/>
              <w:rPr>
                <w:szCs w:val="22"/>
              </w:rPr>
            </w:pPr>
            <w:r w:rsidRPr="008A4AD5">
              <w:rPr>
                <w:szCs w:val="22"/>
              </w:rPr>
              <w:t>0,10 ml</w:t>
            </w:r>
          </w:p>
        </w:tc>
      </w:tr>
      <w:tr w:rsidR="00793447" w:rsidRPr="008A4AD5" w14:paraId="7909DEC3" w14:textId="77777777" w:rsidTr="00D052DF">
        <w:trPr>
          <w:cantSplit/>
          <w:trHeight w:val="315"/>
        </w:trPr>
        <w:tc>
          <w:tcPr>
            <w:tcW w:w="1247"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5F5FE57" w14:textId="77777777" w:rsidR="00793447" w:rsidRPr="008A4AD5" w:rsidRDefault="00793447" w:rsidP="00A4719C">
            <w:pPr>
              <w:keepNext/>
              <w:suppressAutoHyphens/>
              <w:spacing w:line="240" w:lineRule="auto"/>
              <w:jc w:val="center"/>
              <w:rPr>
                <w:szCs w:val="22"/>
              </w:rPr>
            </w:pPr>
            <w:r w:rsidRPr="008A4AD5">
              <w:rPr>
                <w:szCs w:val="22"/>
              </w:rPr>
              <w:t>22-25 kg</w:t>
            </w:r>
          </w:p>
        </w:tc>
        <w:tc>
          <w:tcPr>
            <w:tcW w:w="3753"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292B312A" w14:textId="77777777" w:rsidR="00793447" w:rsidRPr="008A4AD5" w:rsidRDefault="00793447" w:rsidP="00A4719C">
            <w:pPr>
              <w:keepNext/>
              <w:suppressAutoHyphens/>
              <w:spacing w:line="240" w:lineRule="auto"/>
              <w:jc w:val="center"/>
              <w:rPr>
                <w:szCs w:val="22"/>
              </w:rPr>
            </w:pPr>
            <w:r w:rsidRPr="008A4AD5">
              <w:rPr>
                <w:szCs w:val="22"/>
              </w:rPr>
              <w:t>0,12 ml</w:t>
            </w:r>
          </w:p>
        </w:tc>
      </w:tr>
      <w:tr w:rsidR="00793447" w:rsidRPr="008A4AD5" w14:paraId="5C34A9C6" w14:textId="77777777" w:rsidTr="00D052DF">
        <w:trPr>
          <w:cantSplit/>
          <w:trHeight w:val="315"/>
        </w:trPr>
        <w:tc>
          <w:tcPr>
            <w:tcW w:w="1247"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AB3DC20" w14:textId="77777777" w:rsidR="00793447" w:rsidRPr="008A4AD5" w:rsidRDefault="00793447" w:rsidP="00A4719C">
            <w:pPr>
              <w:keepNext/>
              <w:suppressAutoHyphens/>
              <w:spacing w:line="240" w:lineRule="auto"/>
              <w:jc w:val="center"/>
              <w:rPr>
                <w:szCs w:val="22"/>
              </w:rPr>
            </w:pPr>
            <w:r w:rsidRPr="008A4AD5">
              <w:rPr>
                <w:szCs w:val="22"/>
              </w:rPr>
              <w:t>26-29 kg</w:t>
            </w:r>
          </w:p>
        </w:tc>
        <w:tc>
          <w:tcPr>
            <w:tcW w:w="3753"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31105FB6" w14:textId="77777777" w:rsidR="00793447" w:rsidRPr="008A4AD5" w:rsidRDefault="00793447" w:rsidP="00A4719C">
            <w:pPr>
              <w:keepNext/>
              <w:suppressAutoHyphens/>
              <w:spacing w:line="240" w:lineRule="auto"/>
              <w:jc w:val="center"/>
              <w:rPr>
                <w:szCs w:val="22"/>
              </w:rPr>
            </w:pPr>
            <w:r w:rsidRPr="008A4AD5">
              <w:rPr>
                <w:szCs w:val="22"/>
              </w:rPr>
              <w:t>0,14 ml</w:t>
            </w:r>
          </w:p>
        </w:tc>
      </w:tr>
      <w:tr w:rsidR="00793447" w:rsidRPr="008A4AD5" w14:paraId="3A9354D6" w14:textId="77777777" w:rsidTr="00D052DF">
        <w:trPr>
          <w:cantSplit/>
          <w:trHeight w:val="315"/>
        </w:trPr>
        <w:tc>
          <w:tcPr>
            <w:tcW w:w="1247"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B61F6E8" w14:textId="77777777" w:rsidR="00793447" w:rsidRPr="008A4AD5" w:rsidRDefault="00793447" w:rsidP="00A4719C">
            <w:pPr>
              <w:keepNext/>
              <w:suppressAutoHyphens/>
              <w:spacing w:line="240" w:lineRule="auto"/>
              <w:jc w:val="center"/>
              <w:rPr>
                <w:szCs w:val="22"/>
              </w:rPr>
            </w:pPr>
            <w:r w:rsidRPr="008A4AD5">
              <w:rPr>
                <w:szCs w:val="22"/>
              </w:rPr>
              <w:t>30-33 kg</w:t>
            </w:r>
          </w:p>
        </w:tc>
        <w:tc>
          <w:tcPr>
            <w:tcW w:w="3753"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284A044A" w14:textId="77777777" w:rsidR="00793447" w:rsidRPr="008A4AD5" w:rsidRDefault="00793447" w:rsidP="00A4719C">
            <w:pPr>
              <w:keepNext/>
              <w:suppressAutoHyphens/>
              <w:spacing w:line="240" w:lineRule="auto"/>
              <w:jc w:val="center"/>
              <w:rPr>
                <w:szCs w:val="22"/>
              </w:rPr>
            </w:pPr>
            <w:r w:rsidRPr="008A4AD5">
              <w:rPr>
                <w:szCs w:val="22"/>
              </w:rPr>
              <w:t>0,16 ml</w:t>
            </w:r>
          </w:p>
        </w:tc>
      </w:tr>
      <w:tr w:rsidR="00793447" w:rsidRPr="008A4AD5" w14:paraId="1707503B" w14:textId="77777777" w:rsidTr="00D052DF">
        <w:trPr>
          <w:cantSplit/>
          <w:trHeight w:val="315"/>
        </w:trPr>
        <w:tc>
          <w:tcPr>
            <w:tcW w:w="1247"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12A7A4C" w14:textId="77777777" w:rsidR="00793447" w:rsidRPr="008A4AD5" w:rsidRDefault="00793447" w:rsidP="00A4719C">
            <w:pPr>
              <w:keepNext/>
              <w:suppressAutoHyphens/>
              <w:spacing w:line="240" w:lineRule="auto"/>
              <w:jc w:val="center"/>
              <w:rPr>
                <w:szCs w:val="22"/>
              </w:rPr>
            </w:pPr>
            <w:r w:rsidRPr="008A4AD5">
              <w:rPr>
                <w:szCs w:val="22"/>
              </w:rPr>
              <w:t>34-37 kg</w:t>
            </w:r>
          </w:p>
        </w:tc>
        <w:tc>
          <w:tcPr>
            <w:tcW w:w="3753"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15A2864F" w14:textId="77777777" w:rsidR="00793447" w:rsidRPr="008A4AD5" w:rsidRDefault="00793447" w:rsidP="00A4719C">
            <w:pPr>
              <w:keepNext/>
              <w:suppressAutoHyphens/>
              <w:spacing w:line="240" w:lineRule="auto"/>
              <w:jc w:val="center"/>
              <w:rPr>
                <w:szCs w:val="22"/>
              </w:rPr>
            </w:pPr>
            <w:r w:rsidRPr="008A4AD5">
              <w:rPr>
                <w:szCs w:val="22"/>
              </w:rPr>
              <w:t>0,18 ml</w:t>
            </w:r>
          </w:p>
        </w:tc>
      </w:tr>
      <w:tr w:rsidR="00793447" w:rsidRPr="008A4AD5" w14:paraId="78FC0D90" w14:textId="77777777" w:rsidTr="00D052DF">
        <w:trPr>
          <w:cantSplit/>
          <w:trHeight w:val="315"/>
        </w:trPr>
        <w:tc>
          <w:tcPr>
            <w:tcW w:w="1247"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E9D9E82" w14:textId="77777777" w:rsidR="00793447" w:rsidRPr="008A4AD5" w:rsidRDefault="00793447" w:rsidP="00A4719C">
            <w:pPr>
              <w:keepNext/>
              <w:suppressAutoHyphens/>
              <w:spacing w:line="240" w:lineRule="auto"/>
              <w:jc w:val="center"/>
              <w:rPr>
                <w:szCs w:val="22"/>
              </w:rPr>
            </w:pPr>
            <w:r w:rsidRPr="008A4AD5">
              <w:rPr>
                <w:szCs w:val="22"/>
              </w:rPr>
              <w:t>38-41 kg</w:t>
            </w:r>
          </w:p>
        </w:tc>
        <w:tc>
          <w:tcPr>
            <w:tcW w:w="3753"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4FD6A81C" w14:textId="77777777" w:rsidR="00793447" w:rsidRPr="008A4AD5" w:rsidRDefault="00793447" w:rsidP="00A4719C">
            <w:pPr>
              <w:keepNext/>
              <w:suppressAutoHyphens/>
              <w:spacing w:line="240" w:lineRule="auto"/>
              <w:jc w:val="center"/>
              <w:rPr>
                <w:szCs w:val="22"/>
              </w:rPr>
            </w:pPr>
            <w:r w:rsidRPr="008A4AD5">
              <w:rPr>
                <w:szCs w:val="22"/>
              </w:rPr>
              <w:t>0,20 ml</w:t>
            </w:r>
          </w:p>
        </w:tc>
      </w:tr>
      <w:tr w:rsidR="00793447" w:rsidRPr="008A4AD5" w14:paraId="2992064C" w14:textId="77777777" w:rsidTr="00D052DF">
        <w:trPr>
          <w:cantSplit/>
          <w:trHeight w:val="300"/>
        </w:trPr>
        <w:tc>
          <w:tcPr>
            <w:tcW w:w="124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8A153E1" w14:textId="77777777" w:rsidR="00793447" w:rsidRPr="008A4AD5" w:rsidRDefault="00793447" w:rsidP="00A4719C">
            <w:pPr>
              <w:keepNext/>
              <w:suppressAutoHyphens/>
              <w:spacing w:line="240" w:lineRule="auto"/>
              <w:jc w:val="center"/>
              <w:rPr>
                <w:szCs w:val="22"/>
              </w:rPr>
            </w:pPr>
            <w:r w:rsidRPr="008A4AD5">
              <w:rPr>
                <w:szCs w:val="22"/>
              </w:rPr>
              <w:t>42-45 kg</w:t>
            </w:r>
          </w:p>
        </w:tc>
        <w:tc>
          <w:tcPr>
            <w:tcW w:w="3753"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601BE7A1" w14:textId="77777777" w:rsidR="00793447" w:rsidRPr="008A4AD5" w:rsidRDefault="00793447" w:rsidP="00A4719C">
            <w:pPr>
              <w:keepNext/>
              <w:suppressAutoHyphens/>
              <w:spacing w:line="240" w:lineRule="auto"/>
              <w:jc w:val="center"/>
              <w:rPr>
                <w:szCs w:val="22"/>
              </w:rPr>
            </w:pPr>
            <w:r w:rsidRPr="008A4AD5">
              <w:rPr>
                <w:szCs w:val="22"/>
              </w:rPr>
              <w:t>0,22 ml</w:t>
            </w:r>
          </w:p>
        </w:tc>
      </w:tr>
      <w:tr w:rsidR="00793447" w:rsidRPr="008A4AD5" w14:paraId="40962F75" w14:textId="77777777" w:rsidTr="00D052DF">
        <w:trPr>
          <w:cantSplit/>
          <w:trHeight w:val="300"/>
        </w:trPr>
        <w:tc>
          <w:tcPr>
            <w:tcW w:w="124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2086048" w14:textId="77777777" w:rsidR="00793447" w:rsidRPr="008A4AD5" w:rsidRDefault="00793447" w:rsidP="00A4719C">
            <w:pPr>
              <w:keepNext/>
              <w:suppressAutoHyphens/>
              <w:spacing w:line="240" w:lineRule="auto"/>
              <w:jc w:val="center"/>
              <w:rPr>
                <w:szCs w:val="22"/>
              </w:rPr>
            </w:pPr>
            <w:r w:rsidRPr="008A4AD5">
              <w:rPr>
                <w:szCs w:val="22"/>
              </w:rPr>
              <w:t>46-49 kg</w:t>
            </w:r>
          </w:p>
        </w:tc>
        <w:tc>
          <w:tcPr>
            <w:tcW w:w="3753"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76629FB7" w14:textId="77777777" w:rsidR="00793447" w:rsidRPr="008A4AD5" w:rsidRDefault="00793447" w:rsidP="00A4719C">
            <w:pPr>
              <w:keepNext/>
              <w:suppressAutoHyphens/>
              <w:spacing w:line="240" w:lineRule="auto"/>
              <w:jc w:val="center"/>
              <w:rPr>
                <w:szCs w:val="22"/>
              </w:rPr>
            </w:pPr>
            <w:r w:rsidRPr="008A4AD5">
              <w:rPr>
                <w:szCs w:val="22"/>
              </w:rPr>
              <w:t>0,24 ml</w:t>
            </w:r>
          </w:p>
        </w:tc>
      </w:tr>
      <w:tr w:rsidR="00793447" w:rsidRPr="008A4AD5" w14:paraId="65B4F168" w14:textId="77777777" w:rsidTr="00D052DF">
        <w:trPr>
          <w:cantSplit/>
          <w:trHeight w:val="300"/>
        </w:trPr>
        <w:tc>
          <w:tcPr>
            <w:tcW w:w="124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5CA77EA2" w14:textId="689EC27D" w:rsidR="00793447" w:rsidRPr="008A4AD5" w:rsidRDefault="00793447" w:rsidP="00A4719C">
            <w:pPr>
              <w:suppressAutoHyphens/>
              <w:spacing w:line="240" w:lineRule="auto"/>
              <w:jc w:val="center"/>
              <w:rPr>
                <w:szCs w:val="22"/>
              </w:rPr>
            </w:pPr>
            <w:r w:rsidRPr="008A4AD5">
              <w:rPr>
                <w:szCs w:val="22"/>
              </w:rPr>
              <w:t>≥</w:t>
            </w:r>
            <w:r w:rsidR="000457AD" w:rsidRPr="008A4AD5">
              <w:rPr>
                <w:szCs w:val="22"/>
              </w:rPr>
              <w:t> </w:t>
            </w:r>
            <w:r w:rsidRPr="008A4AD5">
              <w:rPr>
                <w:szCs w:val="22"/>
              </w:rPr>
              <w:t>50 kg</w:t>
            </w:r>
          </w:p>
        </w:tc>
        <w:tc>
          <w:tcPr>
            <w:tcW w:w="3753"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20B1F29B" w14:textId="77777777" w:rsidR="00793447" w:rsidRPr="008A4AD5" w:rsidRDefault="00793447" w:rsidP="00A4719C">
            <w:pPr>
              <w:suppressAutoHyphens/>
              <w:spacing w:line="240" w:lineRule="auto"/>
              <w:jc w:val="center"/>
              <w:rPr>
                <w:szCs w:val="22"/>
              </w:rPr>
            </w:pPr>
            <w:r w:rsidRPr="008A4AD5">
              <w:rPr>
                <w:szCs w:val="22"/>
              </w:rPr>
              <w:t>Вижте Таблица 1 в подточката „Възрастни“.</w:t>
            </w:r>
          </w:p>
        </w:tc>
      </w:tr>
    </w:tbl>
    <w:p w14:paraId="699E1F76" w14:textId="77777777" w:rsidR="00793447" w:rsidRPr="008A4AD5" w:rsidRDefault="00793447" w:rsidP="00A4719C">
      <w:pPr>
        <w:suppressAutoHyphens/>
        <w:spacing w:line="240" w:lineRule="auto"/>
        <w:rPr>
          <w:rStyle w:val="BodyTextCharChar"/>
          <w:sz w:val="22"/>
          <w:szCs w:val="22"/>
        </w:rPr>
      </w:pPr>
    </w:p>
    <w:p w14:paraId="7229D54B" w14:textId="77777777" w:rsidR="00747C45" w:rsidRPr="008A4AD5" w:rsidRDefault="00747C45" w:rsidP="00A4719C">
      <w:pPr>
        <w:keepNext/>
        <w:keepLines/>
        <w:spacing w:line="240" w:lineRule="auto"/>
        <w:rPr>
          <w:rStyle w:val="BodyTextCharChar"/>
          <w:i/>
          <w:sz w:val="22"/>
          <w:szCs w:val="22"/>
        </w:rPr>
      </w:pPr>
      <w:r w:rsidRPr="008A4AD5">
        <w:rPr>
          <w:rStyle w:val="BodyTextCharChar"/>
          <w:i/>
          <w:sz w:val="22"/>
          <w:szCs w:val="22"/>
        </w:rPr>
        <w:t>Педиатрична популация (възраст 4 месеци до по-малко от 12 месеца)</w:t>
      </w:r>
    </w:p>
    <w:p w14:paraId="5C509C93" w14:textId="77777777" w:rsidR="007D19FE" w:rsidRPr="008A4AD5" w:rsidRDefault="007D19FE" w:rsidP="00A4719C">
      <w:pPr>
        <w:keepNext/>
        <w:keepLines/>
        <w:spacing w:line="240" w:lineRule="auto"/>
        <w:rPr>
          <w:rStyle w:val="BodyTextCharChar"/>
          <w:sz w:val="22"/>
          <w:szCs w:val="22"/>
        </w:rPr>
      </w:pPr>
    </w:p>
    <w:p w14:paraId="49E89FDF" w14:textId="513F175F" w:rsidR="00747C45" w:rsidRPr="008A4AD5" w:rsidRDefault="00747C45" w:rsidP="00A4719C">
      <w:pPr>
        <w:spacing w:line="240" w:lineRule="auto"/>
        <w:rPr>
          <w:szCs w:val="22"/>
        </w:rPr>
      </w:pPr>
      <w:r w:rsidRPr="008A4AD5">
        <w:rPr>
          <w:szCs w:val="22"/>
        </w:rPr>
        <w:t>При педиатрични пациенти на възраст от 4 месеца до под 12 месеца трябва да се използва Revestive</w:t>
      </w:r>
      <w:r w:rsidRPr="008A4AD5">
        <w:rPr>
          <w:rStyle w:val="BodyTextCharChar"/>
          <w:sz w:val="22"/>
          <w:szCs w:val="22"/>
        </w:rPr>
        <w:t xml:space="preserve"> </w:t>
      </w:r>
      <w:r w:rsidRPr="008A4AD5">
        <w:rPr>
          <w:szCs w:val="22"/>
        </w:rPr>
        <w:t>1,25 mg флакон. Вижте кратката характеристика на продукта за Revestive 1,25 </w:t>
      </w:r>
      <w:r w:rsidR="00972962" w:rsidRPr="008A4AD5">
        <w:rPr>
          <w:szCs w:val="22"/>
        </w:rPr>
        <w:t>m</w:t>
      </w:r>
      <w:r w:rsidRPr="008A4AD5">
        <w:rPr>
          <w:szCs w:val="22"/>
        </w:rPr>
        <w:t xml:space="preserve">g прах и разтворител за инжекционен разтвор за информация относно </w:t>
      </w:r>
      <w:r w:rsidR="00A45CB2" w:rsidRPr="008A4AD5">
        <w:rPr>
          <w:szCs w:val="22"/>
        </w:rPr>
        <w:t>прилагането</w:t>
      </w:r>
      <w:r w:rsidRPr="008A4AD5">
        <w:rPr>
          <w:szCs w:val="22"/>
        </w:rPr>
        <w:t>.</w:t>
      </w:r>
    </w:p>
    <w:p w14:paraId="7C4A1123" w14:textId="77777777" w:rsidR="00747C45" w:rsidRPr="008A4AD5" w:rsidRDefault="00747C45" w:rsidP="00A4719C">
      <w:pPr>
        <w:suppressAutoHyphens/>
        <w:spacing w:line="240" w:lineRule="auto"/>
        <w:rPr>
          <w:rStyle w:val="BodyTextCharChar"/>
          <w:iCs/>
          <w:sz w:val="22"/>
          <w:szCs w:val="22"/>
        </w:rPr>
      </w:pPr>
    </w:p>
    <w:p w14:paraId="408077D5" w14:textId="77777777" w:rsidR="00EF59AA" w:rsidRPr="008A4AD5" w:rsidRDefault="00EF59AA" w:rsidP="00A4719C">
      <w:pPr>
        <w:keepNext/>
        <w:suppressAutoHyphens/>
        <w:spacing w:line="240" w:lineRule="auto"/>
        <w:rPr>
          <w:rStyle w:val="BodyTextCharChar"/>
          <w:i/>
          <w:sz w:val="22"/>
          <w:szCs w:val="22"/>
        </w:rPr>
      </w:pPr>
      <w:r w:rsidRPr="0087036E">
        <w:rPr>
          <w:rStyle w:val="BodyTextCharChar"/>
          <w:i/>
          <w:sz w:val="22"/>
          <w:szCs w:val="22"/>
        </w:rPr>
        <w:t>Специални популации</w:t>
      </w:r>
    </w:p>
    <w:p w14:paraId="64DEE27C" w14:textId="77777777" w:rsidR="007D19FE" w:rsidRPr="0087036E" w:rsidRDefault="007D19FE" w:rsidP="00A4719C">
      <w:pPr>
        <w:keepNext/>
        <w:suppressAutoHyphens/>
        <w:spacing w:line="240" w:lineRule="auto"/>
        <w:rPr>
          <w:rStyle w:val="BodyTextCharChar"/>
          <w:bCs/>
          <w:iCs/>
          <w:sz w:val="22"/>
          <w:szCs w:val="22"/>
        </w:rPr>
      </w:pPr>
    </w:p>
    <w:p w14:paraId="1B81F3A2" w14:textId="77777777" w:rsidR="00EF59AA" w:rsidRPr="0087036E" w:rsidRDefault="00EF59AA" w:rsidP="00A4719C">
      <w:pPr>
        <w:keepNext/>
        <w:suppressAutoHyphens/>
        <w:spacing w:line="240" w:lineRule="auto"/>
        <w:rPr>
          <w:i/>
          <w:szCs w:val="22"/>
          <w:u w:val="single"/>
        </w:rPr>
      </w:pPr>
      <w:r w:rsidRPr="0087036E">
        <w:rPr>
          <w:i/>
          <w:szCs w:val="22"/>
          <w:u w:val="single"/>
        </w:rPr>
        <w:t>Старческа възраст</w:t>
      </w:r>
    </w:p>
    <w:p w14:paraId="636C4BBE" w14:textId="77777777" w:rsidR="00EF59AA" w:rsidRPr="008A4AD5" w:rsidRDefault="00EF59AA" w:rsidP="00A4719C">
      <w:pPr>
        <w:suppressAutoHyphens/>
        <w:spacing w:line="240" w:lineRule="auto"/>
        <w:rPr>
          <w:szCs w:val="22"/>
        </w:rPr>
      </w:pPr>
      <w:r w:rsidRPr="008A4AD5">
        <w:rPr>
          <w:szCs w:val="22"/>
        </w:rPr>
        <w:t xml:space="preserve">Не се налага коригиране на дозата при пациенти на възраст над </w:t>
      </w:r>
      <w:r w:rsidR="002E5BBD" w:rsidRPr="008A4AD5">
        <w:rPr>
          <w:szCs w:val="22"/>
        </w:rPr>
        <w:t>65 </w:t>
      </w:r>
      <w:r w:rsidRPr="008A4AD5">
        <w:rPr>
          <w:szCs w:val="22"/>
        </w:rPr>
        <w:t>години.</w:t>
      </w:r>
    </w:p>
    <w:p w14:paraId="4CA29336" w14:textId="77777777" w:rsidR="00EF59AA" w:rsidRPr="008A4AD5" w:rsidRDefault="00EF59AA" w:rsidP="00A4719C">
      <w:pPr>
        <w:suppressAutoHyphens/>
        <w:spacing w:line="240" w:lineRule="auto"/>
        <w:rPr>
          <w:szCs w:val="22"/>
        </w:rPr>
      </w:pPr>
    </w:p>
    <w:p w14:paraId="13F65AA2" w14:textId="77777777" w:rsidR="00EF59AA" w:rsidRPr="0087036E" w:rsidRDefault="00EF59AA" w:rsidP="00A4719C">
      <w:pPr>
        <w:keepNext/>
        <w:suppressAutoHyphens/>
        <w:autoSpaceDE w:val="0"/>
        <w:autoSpaceDN w:val="0"/>
        <w:adjustRightInd w:val="0"/>
        <w:spacing w:line="240" w:lineRule="auto"/>
        <w:rPr>
          <w:i/>
          <w:szCs w:val="22"/>
          <w:u w:val="single"/>
        </w:rPr>
      </w:pPr>
      <w:r w:rsidRPr="0087036E">
        <w:rPr>
          <w:i/>
          <w:szCs w:val="22"/>
          <w:u w:val="single"/>
        </w:rPr>
        <w:t>Бъбречно увреждане</w:t>
      </w:r>
    </w:p>
    <w:p w14:paraId="6CFFAE6C" w14:textId="77777777" w:rsidR="00EF59AA" w:rsidRPr="008A4AD5" w:rsidRDefault="00EF59AA" w:rsidP="00A4719C">
      <w:pPr>
        <w:suppressAutoHyphens/>
        <w:autoSpaceDE w:val="0"/>
        <w:autoSpaceDN w:val="0"/>
        <w:adjustRightInd w:val="0"/>
        <w:spacing w:line="240" w:lineRule="auto"/>
        <w:rPr>
          <w:szCs w:val="22"/>
        </w:rPr>
      </w:pPr>
      <w:r w:rsidRPr="008A4AD5">
        <w:rPr>
          <w:szCs w:val="22"/>
        </w:rPr>
        <w:t xml:space="preserve">Не се налага коригиране на дозата </w:t>
      </w:r>
      <w:r w:rsidR="00875D71" w:rsidRPr="008A4AD5">
        <w:rPr>
          <w:szCs w:val="22"/>
        </w:rPr>
        <w:t>при</w:t>
      </w:r>
      <w:r w:rsidRPr="008A4AD5">
        <w:rPr>
          <w:szCs w:val="22"/>
        </w:rPr>
        <w:t xml:space="preserve"> </w:t>
      </w:r>
      <w:r w:rsidR="00793447" w:rsidRPr="008A4AD5">
        <w:rPr>
          <w:szCs w:val="22"/>
        </w:rPr>
        <w:t xml:space="preserve">възрастни или педиатрични </w:t>
      </w:r>
      <w:r w:rsidRPr="008A4AD5">
        <w:rPr>
          <w:szCs w:val="22"/>
        </w:rPr>
        <w:t xml:space="preserve">пациенти с леко бъбречно увреждане. При </w:t>
      </w:r>
      <w:r w:rsidR="00793447" w:rsidRPr="008A4AD5">
        <w:rPr>
          <w:szCs w:val="22"/>
        </w:rPr>
        <w:t xml:space="preserve">възрастни или педиатрични </w:t>
      </w:r>
      <w:r w:rsidRPr="008A4AD5">
        <w:rPr>
          <w:szCs w:val="22"/>
        </w:rPr>
        <w:t xml:space="preserve">пациенти с умерено и тежко бъбречно увреждане (креатининов клирънс под 50 ml/min), както и при терминална бъбречна недостатъчност, дневната доза трябва се намали с 50% (вж. </w:t>
      </w:r>
      <w:r w:rsidR="002E5BBD" w:rsidRPr="008A4AD5">
        <w:rPr>
          <w:szCs w:val="22"/>
        </w:rPr>
        <w:t>точка </w:t>
      </w:r>
      <w:r w:rsidRPr="008A4AD5">
        <w:rPr>
          <w:szCs w:val="22"/>
        </w:rPr>
        <w:t>5.2).</w:t>
      </w:r>
    </w:p>
    <w:p w14:paraId="27D36091" w14:textId="77777777" w:rsidR="00EF59AA" w:rsidRPr="008A4AD5" w:rsidRDefault="00EF59AA" w:rsidP="00A4719C">
      <w:pPr>
        <w:suppressAutoHyphens/>
        <w:spacing w:line="240" w:lineRule="auto"/>
        <w:rPr>
          <w:b/>
          <w:bCs/>
          <w:szCs w:val="22"/>
        </w:rPr>
      </w:pPr>
    </w:p>
    <w:p w14:paraId="732C73EA" w14:textId="77777777" w:rsidR="00EF59AA" w:rsidRPr="0087036E" w:rsidRDefault="00EF59AA" w:rsidP="00A4719C">
      <w:pPr>
        <w:keepNext/>
        <w:suppressAutoHyphens/>
        <w:spacing w:line="240" w:lineRule="auto"/>
        <w:rPr>
          <w:i/>
          <w:szCs w:val="22"/>
          <w:u w:val="single"/>
        </w:rPr>
      </w:pPr>
      <w:r w:rsidRPr="0087036E">
        <w:rPr>
          <w:i/>
          <w:szCs w:val="22"/>
          <w:u w:val="single"/>
        </w:rPr>
        <w:t>Чернодробно увреждане</w:t>
      </w:r>
    </w:p>
    <w:p w14:paraId="0B67BEAA" w14:textId="77777777" w:rsidR="00EF59AA" w:rsidRPr="008A4AD5" w:rsidRDefault="00EF59AA" w:rsidP="00A4719C">
      <w:pPr>
        <w:suppressAutoHyphens/>
        <w:spacing w:line="240" w:lineRule="auto"/>
        <w:rPr>
          <w:szCs w:val="22"/>
        </w:rPr>
      </w:pPr>
      <w:r w:rsidRPr="008A4AD5">
        <w:rPr>
          <w:szCs w:val="22"/>
        </w:rPr>
        <w:t xml:space="preserve">Не се налага коригиране на дозата за пациенти с леко до умерено чернодробно увреждане на базата на проучване, проведено при участници със </w:t>
      </w:r>
      <w:r w:rsidR="00B6031A" w:rsidRPr="008A4AD5">
        <w:rPr>
          <w:szCs w:val="22"/>
        </w:rPr>
        <w:t>степен </w:t>
      </w:r>
      <w:r w:rsidRPr="008A4AD5">
        <w:rPr>
          <w:szCs w:val="22"/>
        </w:rPr>
        <w:t xml:space="preserve">В по Child-Pugh. Revestive не е проучван при пациенти с тежко чернодробно увреждане (вж. </w:t>
      </w:r>
      <w:r w:rsidR="00B6031A" w:rsidRPr="008A4AD5">
        <w:rPr>
          <w:szCs w:val="22"/>
        </w:rPr>
        <w:t>точки </w:t>
      </w:r>
      <w:r w:rsidRPr="008A4AD5">
        <w:rPr>
          <w:szCs w:val="22"/>
        </w:rPr>
        <w:t xml:space="preserve">4.4 </w:t>
      </w:r>
      <w:r w:rsidR="00B6031A" w:rsidRPr="008A4AD5">
        <w:rPr>
          <w:szCs w:val="22"/>
        </w:rPr>
        <w:t>и </w:t>
      </w:r>
      <w:r w:rsidRPr="008A4AD5">
        <w:rPr>
          <w:szCs w:val="22"/>
        </w:rPr>
        <w:t>5.2).</w:t>
      </w:r>
    </w:p>
    <w:p w14:paraId="260A2D8A" w14:textId="77777777" w:rsidR="00EF59AA" w:rsidRPr="008A4AD5" w:rsidRDefault="00EF59AA" w:rsidP="00A4719C">
      <w:pPr>
        <w:suppressAutoHyphens/>
        <w:spacing w:line="240" w:lineRule="auto"/>
        <w:rPr>
          <w:szCs w:val="22"/>
        </w:rPr>
      </w:pPr>
    </w:p>
    <w:p w14:paraId="6F81E04B" w14:textId="4648393E" w:rsidR="00EF59AA" w:rsidRPr="0087036E" w:rsidRDefault="00EF59AA" w:rsidP="00A4719C">
      <w:pPr>
        <w:keepNext/>
        <w:suppressAutoHyphens/>
        <w:spacing w:line="240" w:lineRule="auto"/>
        <w:rPr>
          <w:bCs/>
          <w:i/>
          <w:szCs w:val="22"/>
          <w:u w:val="single"/>
        </w:rPr>
      </w:pPr>
      <w:r w:rsidRPr="0087036E">
        <w:rPr>
          <w:i/>
          <w:szCs w:val="22"/>
          <w:u w:val="single"/>
        </w:rPr>
        <w:t xml:space="preserve">Педиатрична популация </w:t>
      </w:r>
      <w:r w:rsidR="00747C45" w:rsidRPr="0087036E">
        <w:rPr>
          <w:bCs/>
          <w:i/>
          <w:szCs w:val="22"/>
          <w:u w:val="single"/>
        </w:rPr>
        <w:t>(&lt;</w:t>
      </w:r>
      <w:r w:rsidR="000457AD" w:rsidRPr="0087036E">
        <w:rPr>
          <w:bCs/>
          <w:i/>
          <w:szCs w:val="22"/>
          <w:u w:val="single"/>
        </w:rPr>
        <w:t> </w:t>
      </w:r>
      <w:r w:rsidR="00747C45" w:rsidRPr="0087036E">
        <w:rPr>
          <w:bCs/>
          <w:i/>
          <w:szCs w:val="22"/>
          <w:u w:val="single"/>
        </w:rPr>
        <w:t>4 месеца)</w:t>
      </w:r>
    </w:p>
    <w:p w14:paraId="6486A34A" w14:textId="149D4B45" w:rsidR="00EF59AA" w:rsidRPr="008A4AD5" w:rsidRDefault="00747C45" w:rsidP="00A4719C">
      <w:pPr>
        <w:suppressAutoHyphens/>
        <w:spacing w:line="240" w:lineRule="auto"/>
        <w:rPr>
          <w:szCs w:val="22"/>
        </w:rPr>
      </w:pPr>
      <w:r w:rsidRPr="008A4AD5">
        <w:rPr>
          <w:szCs w:val="22"/>
        </w:rPr>
        <w:t>П</w:t>
      </w:r>
      <w:r w:rsidR="005F26A0" w:rsidRPr="008A4AD5">
        <w:rPr>
          <w:szCs w:val="22"/>
        </w:rPr>
        <w:t xml:space="preserve">онастоящем </w:t>
      </w:r>
      <w:r w:rsidRPr="008A4AD5">
        <w:rPr>
          <w:szCs w:val="22"/>
        </w:rPr>
        <w:t xml:space="preserve">липсват </w:t>
      </w:r>
      <w:r w:rsidR="005F26A0" w:rsidRPr="008A4AD5">
        <w:rPr>
          <w:szCs w:val="22"/>
        </w:rPr>
        <w:t xml:space="preserve">данни при деца на възраст под </w:t>
      </w:r>
      <w:r w:rsidRPr="008A4AD5">
        <w:rPr>
          <w:szCs w:val="22"/>
        </w:rPr>
        <w:t>4 месеца, коригирана гестационна възраст</w:t>
      </w:r>
      <w:r w:rsidR="00BF4070" w:rsidRPr="008A4AD5">
        <w:rPr>
          <w:szCs w:val="22"/>
        </w:rPr>
        <w:t>.</w:t>
      </w:r>
    </w:p>
    <w:p w14:paraId="1C334C70" w14:textId="77777777" w:rsidR="00EF59AA" w:rsidRPr="008A4AD5" w:rsidRDefault="00EF59AA" w:rsidP="00A4719C">
      <w:pPr>
        <w:shd w:val="clear" w:color="auto" w:fill="FFFFFF"/>
        <w:suppressAutoHyphens/>
        <w:spacing w:line="240" w:lineRule="auto"/>
        <w:rPr>
          <w:bCs/>
          <w:szCs w:val="22"/>
          <w:u w:val="single"/>
        </w:rPr>
      </w:pPr>
    </w:p>
    <w:p w14:paraId="77083682" w14:textId="77777777" w:rsidR="00EF59AA" w:rsidRPr="008A4AD5" w:rsidRDefault="00EF59AA" w:rsidP="00A4719C">
      <w:pPr>
        <w:keepNext/>
        <w:shd w:val="clear" w:color="auto" w:fill="FFFFFF"/>
        <w:suppressAutoHyphens/>
        <w:spacing w:line="240" w:lineRule="auto"/>
        <w:rPr>
          <w:szCs w:val="22"/>
          <w:u w:val="single"/>
        </w:rPr>
      </w:pPr>
      <w:r w:rsidRPr="008A4AD5">
        <w:rPr>
          <w:szCs w:val="22"/>
          <w:u w:val="single"/>
        </w:rPr>
        <w:t xml:space="preserve">Начин на приложение </w:t>
      </w:r>
    </w:p>
    <w:p w14:paraId="77E2DB23" w14:textId="77777777" w:rsidR="007D19FE" w:rsidRPr="0087036E" w:rsidRDefault="007D19FE" w:rsidP="00A4719C">
      <w:pPr>
        <w:keepNext/>
        <w:shd w:val="clear" w:color="auto" w:fill="FFFFFF"/>
        <w:suppressAutoHyphens/>
        <w:spacing w:line="240" w:lineRule="auto"/>
        <w:rPr>
          <w:bCs/>
          <w:szCs w:val="22"/>
        </w:rPr>
      </w:pPr>
    </w:p>
    <w:p w14:paraId="1120008E" w14:textId="77777777" w:rsidR="00EF59AA" w:rsidRPr="008A4AD5" w:rsidRDefault="0078736A" w:rsidP="00A4719C">
      <w:pPr>
        <w:suppressAutoHyphens/>
        <w:spacing w:line="240" w:lineRule="auto"/>
        <w:rPr>
          <w:szCs w:val="22"/>
        </w:rPr>
      </w:pPr>
      <w:r w:rsidRPr="008A4AD5">
        <w:rPr>
          <w:rStyle w:val="BodyTextCharChar"/>
          <w:sz w:val="22"/>
          <w:szCs w:val="22"/>
        </w:rPr>
        <w:t xml:space="preserve">Реконституираният </w:t>
      </w:r>
      <w:r w:rsidR="00EF59AA" w:rsidRPr="008A4AD5">
        <w:rPr>
          <w:rStyle w:val="BodyTextCharChar"/>
          <w:sz w:val="22"/>
          <w:szCs w:val="22"/>
        </w:rPr>
        <w:t xml:space="preserve">разтвор трябва да се прилага чрез подкожна инжекция веднъж дневно на редуващи се места в </w:t>
      </w:r>
      <w:r w:rsidR="008324D7" w:rsidRPr="008A4AD5">
        <w:rPr>
          <w:rStyle w:val="BodyTextCharChar"/>
          <w:sz w:val="22"/>
          <w:szCs w:val="22"/>
        </w:rPr>
        <w:t>1 </w:t>
      </w:r>
      <w:r w:rsidR="00EF59AA" w:rsidRPr="008A4AD5">
        <w:rPr>
          <w:rStyle w:val="BodyTextCharChar"/>
          <w:sz w:val="22"/>
          <w:szCs w:val="22"/>
        </w:rPr>
        <w:t>от 4-те квадранта на корема. Ако инжектирането в корема е затруднено поради болка, цикатрикси или индурация на тъканта, за целта може да се използва и бедрото. Revestive</w:t>
      </w:r>
      <w:r w:rsidR="00EF59AA" w:rsidRPr="008A4AD5">
        <w:rPr>
          <w:szCs w:val="22"/>
        </w:rPr>
        <w:t xml:space="preserve"> не трябва да се прилага интравенозно или интрамускулно.</w:t>
      </w:r>
    </w:p>
    <w:p w14:paraId="13C20DA6" w14:textId="77777777" w:rsidR="00EF59AA" w:rsidRPr="008A4AD5" w:rsidRDefault="00EF59AA" w:rsidP="00A4719C">
      <w:pPr>
        <w:shd w:val="clear" w:color="auto" w:fill="FFFFFF"/>
        <w:suppressAutoHyphens/>
        <w:spacing w:line="240" w:lineRule="auto"/>
        <w:rPr>
          <w:b/>
          <w:bCs/>
          <w:szCs w:val="22"/>
        </w:rPr>
      </w:pPr>
    </w:p>
    <w:p w14:paraId="1692466A" w14:textId="77777777" w:rsidR="00EF59AA" w:rsidRPr="008A4AD5" w:rsidRDefault="00EF59AA" w:rsidP="00A4719C">
      <w:pPr>
        <w:shd w:val="clear" w:color="auto" w:fill="FFFFFF"/>
        <w:suppressAutoHyphens/>
        <w:spacing w:line="240" w:lineRule="auto"/>
        <w:rPr>
          <w:szCs w:val="22"/>
        </w:rPr>
      </w:pPr>
      <w:r w:rsidRPr="008A4AD5">
        <w:rPr>
          <w:szCs w:val="22"/>
        </w:rPr>
        <w:lastRenderedPageBreak/>
        <w:t xml:space="preserve">За указания относно </w:t>
      </w:r>
      <w:r w:rsidR="005460EC" w:rsidRPr="008A4AD5">
        <w:rPr>
          <w:szCs w:val="22"/>
        </w:rPr>
        <w:t>реконституиране</w:t>
      </w:r>
      <w:r w:rsidR="0078736A" w:rsidRPr="008A4AD5">
        <w:rPr>
          <w:szCs w:val="22"/>
        </w:rPr>
        <w:t>то</w:t>
      </w:r>
      <w:r w:rsidR="005460EC" w:rsidRPr="008A4AD5" w:rsidDel="00340208">
        <w:t xml:space="preserve"> </w:t>
      </w:r>
      <w:r w:rsidRPr="008A4AD5">
        <w:rPr>
          <w:szCs w:val="22"/>
        </w:rPr>
        <w:t xml:space="preserve">на лекарствения продукт преди приложение вижте </w:t>
      </w:r>
      <w:r w:rsidR="00B6031A" w:rsidRPr="008A4AD5">
        <w:rPr>
          <w:szCs w:val="22"/>
        </w:rPr>
        <w:t>точка </w:t>
      </w:r>
      <w:r w:rsidRPr="008A4AD5">
        <w:rPr>
          <w:szCs w:val="22"/>
        </w:rPr>
        <w:t>6.6.</w:t>
      </w:r>
    </w:p>
    <w:p w14:paraId="04A41153" w14:textId="77777777" w:rsidR="00EF59AA" w:rsidRPr="008A4AD5" w:rsidRDefault="00EF59AA" w:rsidP="00A4719C">
      <w:pPr>
        <w:suppressAutoHyphens/>
        <w:spacing w:line="240" w:lineRule="auto"/>
        <w:rPr>
          <w:i/>
          <w:iCs/>
          <w:szCs w:val="22"/>
        </w:rPr>
      </w:pPr>
    </w:p>
    <w:p w14:paraId="25395533" w14:textId="77777777" w:rsidR="00EF59AA" w:rsidRPr="008A4AD5" w:rsidRDefault="00EF59AA" w:rsidP="00A4719C">
      <w:pPr>
        <w:keepNext/>
        <w:suppressAutoHyphens/>
        <w:spacing w:line="240" w:lineRule="auto"/>
        <w:ind w:left="567" w:hanging="567"/>
        <w:rPr>
          <w:szCs w:val="22"/>
        </w:rPr>
      </w:pPr>
      <w:r w:rsidRPr="008A4AD5">
        <w:rPr>
          <w:b/>
          <w:szCs w:val="22"/>
        </w:rPr>
        <w:t>4.3</w:t>
      </w:r>
      <w:r w:rsidRPr="008A4AD5">
        <w:rPr>
          <w:b/>
          <w:szCs w:val="22"/>
        </w:rPr>
        <w:tab/>
        <w:t>Противопоказания</w:t>
      </w:r>
    </w:p>
    <w:p w14:paraId="23865A46" w14:textId="77777777" w:rsidR="00EF59AA" w:rsidRPr="008A4AD5" w:rsidRDefault="00EF59AA" w:rsidP="00A4719C">
      <w:pPr>
        <w:keepNext/>
        <w:suppressAutoHyphens/>
        <w:spacing w:line="240" w:lineRule="auto"/>
        <w:rPr>
          <w:szCs w:val="22"/>
        </w:rPr>
      </w:pPr>
    </w:p>
    <w:p w14:paraId="7441F39D" w14:textId="77777777" w:rsidR="00EF59AA" w:rsidRPr="008A4AD5" w:rsidRDefault="00EF59AA" w:rsidP="00A4719C">
      <w:pPr>
        <w:suppressAutoHyphens/>
        <w:spacing w:line="240" w:lineRule="auto"/>
        <w:rPr>
          <w:szCs w:val="22"/>
        </w:rPr>
      </w:pPr>
      <w:r w:rsidRPr="008A4AD5">
        <w:rPr>
          <w:szCs w:val="22"/>
        </w:rPr>
        <w:t xml:space="preserve">Свръхчувствителност към активното вещество или към някое от помощните вещества, изброени в </w:t>
      </w:r>
      <w:r w:rsidR="00EA3889" w:rsidRPr="008A4AD5">
        <w:rPr>
          <w:szCs w:val="22"/>
        </w:rPr>
        <w:t>точка </w:t>
      </w:r>
      <w:r w:rsidRPr="008A4AD5">
        <w:rPr>
          <w:szCs w:val="22"/>
        </w:rPr>
        <w:t>6.1</w:t>
      </w:r>
      <w:r w:rsidR="000A40D3" w:rsidRPr="008A4AD5">
        <w:rPr>
          <w:szCs w:val="22"/>
        </w:rPr>
        <w:t xml:space="preserve"> или остатъчни следи от тетрациклин.</w:t>
      </w:r>
    </w:p>
    <w:p w14:paraId="212BB31E" w14:textId="77777777" w:rsidR="00EF59AA" w:rsidRPr="008A4AD5" w:rsidRDefault="00EF59AA" w:rsidP="00A4719C">
      <w:pPr>
        <w:suppressAutoHyphens/>
        <w:spacing w:line="240" w:lineRule="auto"/>
        <w:rPr>
          <w:szCs w:val="22"/>
        </w:rPr>
      </w:pPr>
    </w:p>
    <w:p w14:paraId="24833ABA" w14:textId="77777777" w:rsidR="00EF59AA" w:rsidRPr="008A4AD5" w:rsidRDefault="00EF59AA" w:rsidP="00A4719C">
      <w:pPr>
        <w:suppressAutoHyphens/>
        <w:spacing w:line="240" w:lineRule="auto"/>
        <w:rPr>
          <w:szCs w:val="22"/>
        </w:rPr>
      </w:pPr>
      <w:r w:rsidRPr="008A4AD5">
        <w:rPr>
          <w:szCs w:val="22"/>
        </w:rPr>
        <w:t>Активнo злокачествено заболяване или съмнение за такова.</w:t>
      </w:r>
    </w:p>
    <w:p w14:paraId="5970A738" w14:textId="77777777" w:rsidR="00EF59AA" w:rsidRPr="008A4AD5" w:rsidRDefault="00EF59AA" w:rsidP="00A4719C">
      <w:pPr>
        <w:suppressAutoHyphens/>
        <w:spacing w:line="240" w:lineRule="auto"/>
        <w:rPr>
          <w:szCs w:val="22"/>
        </w:rPr>
      </w:pPr>
    </w:p>
    <w:p w14:paraId="51CBEB48" w14:textId="77777777" w:rsidR="00EF59AA" w:rsidRPr="008A4AD5" w:rsidRDefault="00EF59AA" w:rsidP="00A4719C">
      <w:pPr>
        <w:suppressAutoHyphens/>
        <w:spacing w:line="240" w:lineRule="auto"/>
        <w:rPr>
          <w:szCs w:val="22"/>
        </w:rPr>
      </w:pPr>
      <w:r w:rsidRPr="008A4AD5">
        <w:rPr>
          <w:szCs w:val="22"/>
        </w:rPr>
        <w:t xml:space="preserve">Пациенти с анамнеза за злокачествени заболявания в стомашно-чревния тракт, включително </w:t>
      </w:r>
      <w:r w:rsidR="00CF0D11" w:rsidRPr="008A4AD5">
        <w:rPr>
          <w:szCs w:val="22"/>
        </w:rPr>
        <w:t xml:space="preserve">на </w:t>
      </w:r>
      <w:r w:rsidRPr="008A4AD5">
        <w:rPr>
          <w:szCs w:val="22"/>
        </w:rPr>
        <w:t>хепатобилиарната система</w:t>
      </w:r>
      <w:r w:rsidR="00CF0D11" w:rsidRPr="008A4AD5">
        <w:rPr>
          <w:szCs w:val="22"/>
        </w:rPr>
        <w:t xml:space="preserve"> </w:t>
      </w:r>
      <w:r w:rsidR="00CF0D11" w:rsidRPr="008A4AD5">
        <w:t>и панкреаса</w:t>
      </w:r>
      <w:r w:rsidRPr="008A4AD5">
        <w:rPr>
          <w:szCs w:val="22"/>
        </w:rPr>
        <w:t xml:space="preserve">, в рамките на последните </w:t>
      </w:r>
      <w:r w:rsidR="008324D7" w:rsidRPr="008A4AD5">
        <w:rPr>
          <w:szCs w:val="22"/>
        </w:rPr>
        <w:t>пет </w:t>
      </w:r>
      <w:r w:rsidRPr="008A4AD5">
        <w:rPr>
          <w:szCs w:val="22"/>
        </w:rPr>
        <w:t>години.</w:t>
      </w:r>
    </w:p>
    <w:p w14:paraId="170DFE21" w14:textId="77777777" w:rsidR="00920AA1" w:rsidRPr="008A4AD5" w:rsidRDefault="00920AA1" w:rsidP="00A4719C">
      <w:pPr>
        <w:suppressAutoHyphens/>
        <w:spacing w:line="240" w:lineRule="auto"/>
        <w:rPr>
          <w:szCs w:val="22"/>
        </w:rPr>
      </w:pPr>
    </w:p>
    <w:p w14:paraId="0EDAEAB8" w14:textId="77777777" w:rsidR="00EF59AA" w:rsidRPr="008A4AD5" w:rsidRDefault="00EF59AA" w:rsidP="00A4719C">
      <w:pPr>
        <w:keepNext/>
        <w:suppressAutoHyphens/>
        <w:spacing w:line="240" w:lineRule="auto"/>
        <w:ind w:left="567" w:hanging="567"/>
        <w:rPr>
          <w:b/>
          <w:bCs/>
          <w:szCs w:val="22"/>
        </w:rPr>
      </w:pPr>
      <w:r w:rsidRPr="008A4AD5">
        <w:rPr>
          <w:b/>
          <w:szCs w:val="22"/>
        </w:rPr>
        <w:t>4.4</w:t>
      </w:r>
      <w:r w:rsidRPr="008A4AD5">
        <w:rPr>
          <w:b/>
          <w:szCs w:val="22"/>
        </w:rPr>
        <w:tab/>
        <w:t>Специални предупреждения и предпазни мерки при употреба</w:t>
      </w:r>
    </w:p>
    <w:p w14:paraId="7F6B4731" w14:textId="77777777" w:rsidR="00EF59AA" w:rsidRPr="008A4AD5" w:rsidRDefault="00EF59AA" w:rsidP="00A4719C">
      <w:pPr>
        <w:keepNext/>
        <w:suppressAutoHyphens/>
        <w:spacing w:line="240" w:lineRule="auto"/>
        <w:ind w:left="567" w:hanging="567"/>
        <w:rPr>
          <w:b/>
          <w:bCs/>
          <w:szCs w:val="22"/>
        </w:rPr>
      </w:pPr>
    </w:p>
    <w:p w14:paraId="51972566" w14:textId="77777777" w:rsidR="00C3352A" w:rsidRPr="008A4AD5" w:rsidRDefault="005459E9" w:rsidP="0087036E">
      <w:pPr>
        <w:suppressAutoHyphens/>
        <w:spacing w:line="240" w:lineRule="auto"/>
      </w:pPr>
      <w:r w:rsidRPr="008A4AD5">
        <w:rPr>
          <w:bCs/>
          <w:szCs w:val="22"/>
        </w:rPr>
        <w:t>Строго</w:t>
      </w:r>
      <w:r w:rsidR="00800553" w:rsidRPr="008A4AD5">
        <w:rPr>
          <w:bCs/>
          <w:szCs w:val="22"/>
        </w:rPr>
        <w:t xml:space="preserve"> </w:t>
      </w:r>
      <w:r w:rsidR="00820085" w:rsidRPr="008A4AD5">
        <w:rPr>
          <w:bCs/>
          <w:szCs w:val="22"/>
        </w:rPr>
        <w:t>се препоръчва всеки път</w:t>
      </w:r>
      <w:r w:rsidR="00C3352A" w:rsidRPr="008A4AD5">
        <w:rPr>
          <w:bCs/>
          <w:szCs w:val="22"/>
        </w:rPr>
        <w:t xml:space="preserve">, когато </w:t>
      </w:r>
      <w:r w:rsidR="00820085" w:rsidRPr="008A4AD5">
        <w:t>Revestive</w:t>
      </w:r>
      <w:r w:rsidR="00820085" w:rsidRPr="008A4AD5">
        <w:rPr>
          <w:bCs/>
          <w:szCs w:val="22"/>
        </w:rPr>
        <w:t xml:space="preserve"> </w:t>
      </w:r>
      <w:r w:rsidR="00C3352A" w:rsidRPr="008A4AD5">
        <w:rPr>
          <w:bCs/>
          <w:szCs w:val="22"/>
        </w:rPr>
        <w:t>се прилага на пациент</w:t>
      </w:r>
      <w:r w:rsidR="00C3352A" w:rsidRPr="008A4AD5">
        <w:t xml:space="preserve">, да се записват името и номера на партидата на продукта, за да се </w:t>
      </w:r>
      <w:r w:rsidRPr="008A4AD5">
        <w:t>поддържа</w:t>
      </w:r>
      <w:r w:rsidR="00C3352A" w:rsidRPr="008A4AD5">
        <w:t xml:space="preserve"> връзка между пациента и партидата на продукта.</w:t>
      </w:r>
    </w:p>
    <w:p w14:paraId="2E82AAF9" w14:textId="77777777" w:rsidR="00C3352A" w:rsidRPr="008A4AD5" w:rsidRDefault="00C3352A" w:rsidP="00A4719C">
      <w:pPr>
        <w:suppressAutoHyphens/>
        <w:spacing w:line="240" w:lineRule="auto"/>
        <w:rPr>
          <w:szCs w:val="22"/>
        </w:rPr>
      </w:pPr>
    </w:p>
    <w:p w14:paraId="65E5E207" w14:textId="77777777" w:rsidR="005460EC" w:rsidRPr="008A4AD5" w:rsidRDefault="005460EC" w:rsidP="00A4719C">
      <w:pPr>
        <w:keepNext/>
        <w:tabs>
          <w:tab w:val="clear" w:pos="567"/>
        </w:tabs>
        <w:suppressAutoHyphens/>
        <w:spacing w:line="240" w:lineRule="auto"/>
        <w:rPr>
          <w:szCs w:val="22"/>
          <w:u w:val="single"/>
        </w:rPr>
      </w:pPr>
      <w:r w:rsidRPr="008A4AD5">
        <w:rPr>
          <w:szCs w:val="22"/>
          <w:u w:val="single"/>
        </w:rPr>
        <w:t>Възрастни</w:t>
      </w:r>
    </w:p>
    <w:p w14:paraId="3F1D2300" w14:textId="77777777" w:rsidR="004D2850" w:rsidRPr="008A4AD5" w:rsidRDefault="004D2850" w:rsidP="00A4719C">
      <w:pPr>
        <w:keepNext/>
        <w:tabs>
          <w:tab w:val="clear" w:pos="567"/>
        </w:tabs>
        <w:suppressAutoHyphens/>
        <w:spacing w:line="240" w:lineRule="auto"/>
        <w:rPr>
          <w:szCs w:val="22"/>
          <w:u w:val="single"/>
        </w:rPr>
      </w:pPr>
    </w:p>
    <w:p w14:paraId="5BD48586" w14:textId="77777777" w:rsidR="00EF59AA" w:rsidRPr="008A4AD5" w:rsidRDefault="00EF59AA" w:rsidP="00A4719C">
      <w:pPr>
        <w:keepNext/>
        <w:suppressAutoHyphens/>
        <w:spacing w:line="240" w:lineRule="auto"/>
        <w:rPr>
          <w:i/>
          <w:szCs w:val="22"/>
        </w:rPr>
      </w:pPr>
      <w:r w:rsidRPr="0087036E">
        <w:rPr>
          <w:i/>
          <w:szCs w:val="22"/>
        </w:rPr>
        <w:t>Колоректални полипи</w:t>
      </w:r>
    </w:p>
    <w:p w14:paraId="35FAF8C6" w14:textId="77777777" w:rsidR="00B57DF3" w:rsidRPr="0087036E" w:rsidRDefault="00B57DF3" w:rsidP="00A4719C">
      <w:pPr>
        <w:keepNext/>
        <w:suppressAutoHyphens/>
        <w:spacing w:line="240" w:lineRule="auto"/>
        <w:rPr>
          <w:iCs/>
          <w:szCs w:val="22"/>
        </w:rPr>
      </w:pPr>
    </w:p>
    <w:p w14:paraId="03134D4F" w14:textId="77777777" w:rsidR="00EF59AA" w:rsidRPr="008A4AD5" w:rsidRDefault="00EF59AA" w:rsidP="00A4719C">
      <w:pPr>
        <w:suppressAutoHyphens/>
        <w:spacing w:line="240" w:lineRule="auto"/>
        <w:rPr>
          <w:szCs w:val="22"/>
        </w:rPr>
      </w:pPr>
      <w:r w:rsidRPr="008A4AD5">
        <w:rPr>
          <w:szCs w:val="22"/>
        </w:rPr>
        <w:t xml:space="preserve">Колоноскопия с отстраняване на полипите трябва да се извърши при започване на лечение с Revestive. </w:t>
      </w:r>
      <w:r w:rsidR="004E4923" w:rsidRPr="008A4AD5">
        <w:rPr>
          <w:szCs w:val="22"/>
        </w:rPr>
        <w:t>През 2-годишния период на лечение с Revestive се препоръчва проследяваща колоноскопия</w:t>
      </w:r>
      <w:r w:rsidR="0096278D" w:rsidRPr="008A4AD5">
        <w:rPr>
          <w:szCs w:val="22"/>
        </w:rPr>
        <w:t xml:space="preserve"> (или алтернативен вид образно изследване)</w:t>
      </w:r>
      <w:r w:rsidR="004E4923" w:rsidRPr="008A4AD5">
        <w:rPr>
          <w:szCs w:val="22"/>
        </w:rPr>
        <w:t xml:space="preserve"> веднъж </w:t>
      </w:r>
      <w:r w:rsidR="009411D5" w:rsidRPr="008A4AD5">
        <w:rPr>
          <w:szCs w:val="22"/>
        </w:rPr>
        <w:t>в</w:t>
      </w:r>
      <w:r w:rsidR="004E4923" w:rsidRPr="008A4AD5">
        <w:rPr>
          <w:szCs w:val="22"/>
        </w:rPr>
        <w:t xml:space="preserve"> година</w:t>
      </w:r>
      <w:r w:rsidR="009411D5" w:rsidRPr="008A4AD5">
        <w:rPr>
          <w:szCs w:val="22"/>
        </w:rPr>
        <w:t>та</w:t>
      </w:r>
      <w:r w:rsidR="004E4923" w:rsidRPr="008A4AD5">
        <w:rPr>
          <w:szCs w:val="22"/>
        </w:rPr>
        <w:t xml:space="preserve">. </w:t>
      </w:r>
      <w:r w:rsidRPr="008A4AD5">
        <w:rPr>
          <w:szCs w:val="22"/>
        </w:rPr>
        <w:t xml:space="preserve">Последващи колоноскопии се препоръчват най-малко веднъж на </w:t>
      </w:r>
      <w:r w:rsidR="00DE43D6" w:rsidRPr="008A4AD5">
        <w:rPr>
          <w:szCs w:val="22"/>
        </w:rPr>
        <w:t>пет</w:t>
      </w:r>
      <w:r w:rsidR="008324D7" w:rsidRPr="008A4AD5">
        <w:rPr>
          <w:szCs w:val="22"/>
        </w:rPr>
        <w:t> </w:t>
      </w:r>
      <w:r w:rsidRPr="008A4AD5">
        <w:rPr>
          <w:szCs w:val="22"/>
        </w:rPr>
        <w:t xml:space="preserve">години. Индивидуална оценка за необходимостта от по-често наблюдение трябва да се направи на базата на характеристиките на пациента (напр. възраст, основно заболяване). Вижте също </w:t>
      </w:r>
      <w:r w:rsidR="00B6031A" w:rsidRPr="008A4AD5">
        <w:rPr>
          <w:szCs w:val="22"/>
        </w:rPr>
        <w:t>точка </w:t>
      </w:r>
      <w:r w:rsidRPr="008A4AD5">
        <w:rPr>
          <w:szCs w:val="22"/>
        </w:rPr>
        <w:t>5.1. При откриване на полип се препоръчва придържане към актуалните указания за</w:t>
      </w:r>
      <w:r w:rsidR="00B3720D" w:rsidRPr="008A4AD5">
        <w:rPr>
          <w:szCs w:val="22"/>
        </w:rPr>
        <w:t xml:space="preserve"> </w:t>
      </w:r>
      <w:r w:rsidRPr="008A4AD5">
        <w:rPr>
          <w:szCs w:val="22"/>
        </w:rPr>
        <w:t xml:space="preserve">проследяване на полипи. В случай на злокачествено заболяване терапията с Revestive трябва да се преустанови (вж. </w:t>
      </w:r>
      <w:r w:rsidR="00B6031A" w:rsidRPr="008A4AD5">
        <w:rPr>
          <w:szCs w:val="22"/>
        </w:rPr>
        <w:t>точка </w:t>
      </w:r>
      <w:r w:rsidRPr="008A4AD5">
        <w:rPr>
          <w:szCs w:val="22"/>
        </w:rPr>
        <w:t>4.3).</w:t>
      </w:r>
    </w:p>
    <w:p w14:paraId="16898B32" w14:textId="77777777" w:rsidR="00EF59AA" w:rsidRPr="008A4AD5" w:rsidRDefault="00EF59AA" w:rsidP="00A4719C">
      <w:pPr>
        <w:suppressAutoHyphens/>
        <w:spacing w:line="240" w:lineRule="auto"/>
        <w:rPr>
          <w:szCs w:val="22"/>
        </w:rPr>
      </w:pPr>
    </w:p>
    <w:p w14:paraId="35ADB92F" w14:textId="77777777" w:rsidR="00EF59AA" w:rsidRPr="008A4AD5" w:rsidRDefault="00EF59AA" w:rsidP="00A4719C">
      <w:pPr>
        <w:keepNext/>
        <w:suppressAutoHyphens/>
        <w:spacing w:line="240" w:lineRule="auto"/>
        <w:rPr>
          <w:i/>
          <w:szCs w:val="22"/>
        </w:rPr>
      </w:pPr>
      <w:r w:rsidRPr="0087036E">
        <w:rPr>
          <w:i/>
          <w:szCs w:val="22"/>
        </w:rPr>
        <w:t>Гастроинтестинални неоплазми, включително в хепатобилиарния тракт</w:t>
      </w:r>
    </w:p>
    <w:p w14:paraId="3C900A0E" w14:textId="77777777" w:rsidR="00852FEC" w:rsidRPr="0087036E" w:rsidRDefault="00852FEC" w:rsidP="00A4719C">
      <w:pPr>
        <w:keepNext/>
        <w:suppressAutoHyphens/>
        <w:spacing w:line="240" w:lineRule="auto"/>
        <w:rPr>
          <w:iCs/>
          <w:szCs w:val="22"/>
        </w:rPr>
      </w:pPr>
    </w:p>
    <w:p w14:paraId="64A61D82" w14:textId="0A9625A5" w:rsidR="00EF59AA" w:rsidRPr="008A4AD5" w:rsidRDefault="00EF59AA" w:rsidP="00A4719C">
      <w:pPr>
        <w:tabs>
          <w:tab w:val="left" w:pos="7655"/>
        </w:tabs>
        <w:suppressAutoHyphens/>
        <w:spacing w:line="240" w:lineRule="auto"/>
        <w:rPr>
          <w:szCs w:val="22"/>
        </w:rPr>
      </w:pPr>
      <w:r w:rsidRPr="008A4AD5">
        <w:rPr>
          <w:szCs w:val="22"/>
        </w:rPr>
        <w:t>В проучването за ка</w:t>
      </w:r>
      <w:r w:rsidR="008E525B" w:rsidRPr="008A4AD5">
        <w:rPr>
          <w:szCs w:val="22"/>
        </w:rPr>
        <w:t>н</w:t>
      </w:r>
      <w:r w:rsidRPr="008A4AD5">
        <w:rPr>
          <w:szCs w:val="22"/>
        </w:rPr>
        <w:t>ц</w:t>
      </w:r>
      <w:r w:rsidR="008E525B" w:rsidRPr="008A4AD5">
        <w:rPr>
          <w:szCs w:val="22"/>
        </w:rPr>
        <w:t>ер</w:t>
      </w:r>
      <w:r w:rsidRPr="008A4AD5">
        <w:rPr>
          <w:szCs w:val="22"/>
        </w:rPr>
        <w:t xml:space="preserve">огенност при плъхове са открити доброкачествени тумори в тънките черва и екстрахепаталните жлъчни пътища. </w:t>
      </w:r>
      <w:r w:rsidR="000457AD" w:rsidRPr="008A4AD5">
        <w:t xml:space="preserve">Развитие на полипи в тънките черва е наблюдавано и при пациенти със СКЧ в рамките на няколко месеца след началото на лечението с тедуглутид. По тази причина преди и по време на лечението с тедуглутид се препоръчва извършване на горна гастроинтестинална ендоскопия или други образни изследвания. </w:t>
      </w:r>
      <w:r w:rsidRPr="008A4AD5">
        <w:rPr>
          <w:szCs w:val="22"/>
        </w:rPr>
        <w:t>При откриване на неоплазми те трябва да бъдат отстранени. В случай на злокачествено заболяване</w:t>
      </w:r>
      <w:r w:rsidR="006415DB" w:rsidRPr="008A4AD5">
        <w:rPr>
          <w:szCs w:val="22"/>
        </w:rPr>
        <w:t xml:space="preserve"> лечението</w:t>
      </w:r>
      <w:r w:rsidRPr="008A4AD5">
        <w:rPr>
          <w:szCs w:val="22"/>
        </w:rPr>
        <w:t xml:space="preserve"> с </w:t>
      </w:r>
      <w:r w:rsidR="000457AD" w:rsidRPr="008A4AD5">
        <w:t>тедуглутид</w:t>
      </w:r>
      <w:r w:rsidRPr="008A4AD5">
        <w:rPr>
          <w:szCs w:val="22"/>
        </w:rPr>
        <w:t xml:space="preserve"> трябва да се преустанови (вж. </w:t>
      </w:r>
      <w:r w:rsidR="00B6031A" w:rsidRPr="008A4AD5">
        <w:rPr>
          <w:szCs w:val="22"/>
        </w:rPr>
        <w:t>точки </w:t>
      </w:r>
      <w:r w:rsidRPr="008A4AD5">
        <w:rPr>
          <w:szCs w:val="22"/>
        </w:rPr>
        <w:t xml:space="preserve">4.3 </w:t>
      </w:r>
      <w:r w:rsidR="00B6031A" w:rsidRPr="008A4AD5">
        <w:rPr>
          <w:szCs w:val="22"/>
        </w:rPr>
        <w:t>и </w:t>
      </w:r>
      <w:r w:rsidRPr="008A4AD5">
        <w:rPr>
          <w:szCs w:val="22"/>
        </w:rPr>
        <w:t>5.3).</w:t>
      </w:r>
    </w:p>
    <w:p w14:paraId="53C6F179" w14:textId="77777777" w:rsidR="00EF59AA" w:rsidRPr="008A4AD5" w:rsidRDefault="00EF59AA" w:rsidP="00A4719C">
      <w:pPr>
        <w:suppressAutoHyphens/>
        <w:spacing w:line="240" w:lineRule="auto"/>
        <w:rPr>
          <w:szCs w:val="22"/>
        </w:rPr>
      </w:pPr>
    </w:p>
    <w:p w14:paraId="122A825B" w14:textId="77777777" w:rsidR="00EF59AA" w:rsidRPr="008A4AD5" w:rsidRDefault="00EF59AA" w:rsidP="00A4719C">
      <w:pPr>
        <w:keepNext/>
        <w:suppressAutoHyphens/>
        <w:spacing w:line="240" w:lineRule="auto"/>
        <w:rPr>
          <w:i/>
          <w:szCs w:val="22"/>
        </w:rPr>
      </w:pPr>
      <w:r w:rsidRPr="0087036E">
        <w:rPr>
          <w:i/>
          <w:szCs w:val="22"/>
        </w:rPr>
        <w:t>Жлъчен мехур и жлъчни пътища</w:t>
      </w:r>
    </w:p>
    <w:p w14:paraId="1E9A9EE8" w14:textId="77777777" w:rsidR="00852FEC" w:rsidRPr="0087036E" w:rsidRDefault="00852FEC" w:rsidP="00A4719C">
      <w:pPr>
        <w:keepNext/>
        <w:suppressAutoHyphens/>
        <w:spacing w:line="240" w:lineRule="auto"/>
        <w:rPr>
          <w:iCs/>
          <w:szCs w:val="22"/>
        </w:rPr>
      </w:pPr>
    </w:p>
    <w:p w14:paraId="03D796E8" w14:textId="77777777" w:rsidR="00EF59AA" w:rsidRPr="008A4AD5" w:rsidRDefault="00EF59AA" w:rsidP="00A4719C">
      <w:pPr>
        <w:suppressAutoHyphens/>
        <w:spacing w:line="240" w:lineRule="auto"/>
        <w:rPr>
          <w:szCs w:val="22"/>
        </w:rPr>
      </w:pPr>
      <w:r w:rsidRPr="008A4AD5">
        <w:rPr>
          <w:szCs w:val="22"/>
        </w:rPr>
        <w:t xml:space="preserve">В клинични проучвания са </w:t>
      </w:r>
      <w:r w:rsidR="00661CA5" w:rsidRPr="008A4AD5">
        <w:rPr>
          <w:szCs w:val="22"/>
        </w:rPr>
        <w:t xml:space="preserve">съобщавани </w:t>
      </w:r>
      <w:r w:rsidRPr="008A4AD5">
        <w:rPr>
          <w:szCs w:val="22"/>
        </w:rPr>
        <w:t>случаи на холецистит, холангит и холелитиаза. При наличие на симптоми, свързани с жлъчния мехур или жлъчните пътища, трябва да се преоцени необходимостта от продължаване на лечението с Revestive.</w:t>
      </w:r>
    </w:p>
    <w:p w14:paraId="00C4FE74" w14:textId="77777777" w:rsidR="00EF59AA" w:rsidRPr="008A4AD5" w:rsidRDefault="00EF59AA" w:rsidP="00A4719C">
      <w:pPr>
        <w:suppressAutoHyphens/>
        <w:spacing w:line="240" w:lineRule="auto"/>
        <w:rPr>
          <w:szCs w:val="22"/>
        </w:rPr>
      </w:pPr>
    </w:p>
    <w:p w14:paraId="20625626" w14:textId="77777777" w:rsidR="00EF59AA" w:rsidRPr="008A4AD5" w:rsidRDefault="00EF59AA" w:rsidP="00A4719C">
      <w:pPr>
        <w:keepNext/>
        <w:suppressAutoHyphens/>
        <w:spacing w:line="240" w:lineRule="auto"/>
        <w:rPr>
          <w:i/>
          <w:szCs w:val="22"/>
        </w:rPr>
      </w:pPr>
      <w:r w:rsidRPr="0087036E">
        <w:rPr>
          <w:i/>
          <w:szCs w:val="22"/>
        </w:rPr>
        <w:t>Заболявания на панкреаса</w:t>
      </w:r>
    </w:p>
    <w:p w14:paraId="7B86E16A" w14:textId="77777777" w:rsidR="00852FEC" w:rsidRPr="0087036E" w:rsidRDefault="00852FEC" w:rsidP="00A4719C">
      <w:pPr>
        <w:keepNext/>
        <w:suppressAutoHyphens/>
        <w:spacing w:line="240" w:lineRule="auto"/>
        <w:rPr>
          <w:iCs/>
          <w:szCs w:val="22"/>
        </w:rPr>
      </w:pPr>
    </w:p>
    <w:p w14:paraId="778FB782" w14:textId="77777777" w:rsidR="00EF59AA" w:rsidRPr="008A4AD5" w:rsidRDefault="00EF59AA" w:rsidP="00A4719C">
      <w:pPr>
        <w:suppressAutoHyphens/>
        <w:spacing w:line="240" w:lineRule="auto"/>
        <w:rPr>
          <w:szCs w:val="22"/>
        </w:rPr>
      </w:pPr>
      <w:r w:rsidRPr="008A4AD5">
        <w:rPr>
          <w:szCs w:val="22"/>
        </w:rPr>
        <w:t xml:space="preserve">Нежелани събития от страна на панкреаса като хроничен и остър панкреатит, стеноза на панкреатичните канали, инфекция на панкреаса и повишени нива на амилаза и липаза в кръвта са </w:t>
      </w:r>
      <w:r w:rsidR="00661CA5" w:rsidRPr="008A4AD5">
        <w:rPr>
          <w:szCs w:val="22"/>
        </w:rPr>
        <w:t xml:space="preserve">съобщавани </w:t>
      </w:r>
      <w:r w:rsidRPr="008A4AD5">
        <w:rPr>
          <w:szCs w:val="22"/>
        </w:rPr>
        <w:t>в клинични проучвания. При наличие на нежелани събития от страна на панкреаса трябва да се преоцени необходимостта от продължаване на лечението с Revestive.</w:t>
      </w:r>
    </w:p>
    <w:p w14:paraId="5F7FFB69" w14:textId="77777777" w:rsidR="00EF59AA" w:rsidRPr="008A4AD5" w:rsidRDefault="00EF59AA" w:rsidP="00A4719C">
      <w:pPr>
        <w:suppressAutoHyphens/>
        <w:spacing w:line="240" w:lineRule="auto"/>
        <w:rPr>
          <w:szCs w:val="22"/>
        </w:rPr>
      </w:pPr>
    </w:p>
    <w:p w14:paraId="4BDCD312" w14:textId="77777777" w:rsidR="00EF59AA" w:rsidRPr="008A4AD5" w:rsidRDefault="00EF59AA" w:rsidP="00A4719C">
      <w:pPr>
        <w:keepNext/>
        <w:suppressAutoHyphens/>
        <w:spacing w:line="240" w:lineRule="auto"/>
        <w:rPr>
          <w:i/>
          <w:szCs w:val="22"/>
        </w:rPr>
      </w:pPr>
      <w:r w:rsidRPr="0087036E">
        <w:rPr>
          <w:i/>
          <w:szCs w:val="22"/>
        </w:rPr>
        <w:lastRenderedPageBreak/>
        <w:t>Мониторинг на тънките черва, жлъчния мехур, жлъчните пътища и панкреаса</w:t>
      </w:r>
    </w:p>
    <w:p w14:paraId="29FDE2C4" w14:textId="77777777" w:rsidR="00852FEC" w:rsidRPr="0087036E" w:rsidRDefault="00852FEC" w:rsidP="00A4719C">
      <w:pPr>
        <w:keepNext/>
        <w:suppressAutoHyphens/>
        <w:spacing w:line="240" w:lineRule="auto"/>
        <w:rPr>
          <w:iCs/>
          <w:szCs w:val="22"/>
        </w:rPr>
      </w:pPr>
    </w:p>
    <w:p w14:paraId="719A30E7" w14:textId="77777777" w:rsidR="00EF59AA" w:rsidRPr="008A4AD5" w:rsidRDefault="00EF59AA" w:rsidP="00A4719C">
      <w:pPr>
        <w:suppressAutoHyphens/>
        <w:spacing w:line="240" w:lineRule="auto"/>
        <w:rPr>
          <w:szCs w:val="22"/>
        </w:rPr>
      </w:pPr>
      <w:r w:rsidRPr="008A4AD5">
        <w:rPr>
          <w:szCs w:val="22"/>
        </w:rPr>
        <w:t xml:space="preserve">Пациентите със СКЧ трябва да бъдат поставени под стриктно наблюдение в съответствие с клиничните указания за лечение. Това обикновено включва и мониторинг на функцията на </w:t>
      </w:r>
      <w:r w:rsidR="00841A74" w:rsidRPr="008A4AD5">
        <w:rPr>
          <w:szCs w:val="22"/>
        </w:rPr>
        <w:t>тънк</w:t>
      </w:r>
      <w:r w:rsidR="00525D16" w:rsidRPr="008A4AD5">
        <w:rPr>
          <w:szCs w:val="22"/>
        </w:rPr>
        <w:t>ите</w:t>
      </w:r>
      <w:r w:rsidR="00841A74" w:rsidRPr="008A4AD5">
        <w:rPr>
          <w:szCs w:val="22"/>
        </w:rPr>
        <w:t xml:space="preserve"> </w:t>
      </w:r>
      <w:r w:rsidRPr="008A4AD5">
        <w:rPr>
          <w:szCs w:val="22"/>
        </w:rPr>
        <w:t>черв</w:t>
      </w:r>
      <w:r w:rsidR="00525D16" w:rsidRPr="008A4AD5">
        <w:rPr>
          <w:szCs w:val="22"/>
        </w:rPr>
        <w:t>а</w:t>
      </w:r>
      <w:r w:rsidRPr="008A4AD5">
        <w:rPr>
          <w:szCs w:val="22"/>
        </w:rPr>
        <w:t xml:space="preserve">, жлъчния мехур, жлъчните пътища и панкреаса за признаци и симптоми, а при съответни показания – допълнителни лабораторни изследвания и подходящи </w:t>
      </w:r>
      <w:r w:rsidR="00503838" w:rsidRPr="008A4AD5">
        <w:rPr>
          <w:szCs w:val="22"/>
        </w:rPr>
        <w:t xml:space="preserve">образни </w:t>
      </w:r>
      <w:r w:rsidRPr="008A4AD5">
        <w:rPr>
          <w:szCs w:val="22"/>
        </w:rPr>
        <w:t>техники.</w:t>
      </w:r>
    </w:p>
    <w:p w14:paraId="4353062E" w14:textId="77777777" w:rsidR="00EF59AA" w:rsidRPr="008A4AD5" w:rsidRDefault="00EF59AA" w:rsidP="00A4719C">
      <w:pPr>
        <w:suppressAutoHyphens/>
        <w:spacing w:line="240" w:lineRule="auto"/>
        <w:rPr>
          <w:szCs w:val="22"/>
        </w:rPr>
      </w:pPr>
    </w:p>
    <w:p w14:paraId="6320DAB7" w14:textId="77777777" w:rsidR="00EF59AA" w:rsidRPr="008A4AD5" w:rsidRDefault="00EF59AA" w:rsidP="00A4719C">
      <w:pPr>
        <w:keepNext/>
        <w:suppressAutoHyphens/>
        <w:spacing w:line="240" w:lineRule="auto"/>
        <w:rPr>
          <w:i/>
          <w:szCs w:val="22"/>
        </w:rPr>
      </w:pPr>
      <w:r w:rsidRPr="0087036E">
        <w:rPr>
          <w:i/>
          <w:szCs w:val="22"/>
        </w:rPr>
        <w:t>Чревна обструкция</w:t>
      </w:r>
    </w:p>
    <w:p w14:paraId="4CD55F70" w14:textId="77777777" w:rsidR="00852FEC" w:rsidRPr="0087036E" w:rsidRDefault="00852FEC" w:rsidP="00A4719C">
      <w:pPr>
        <w:keepNext/>
        <w:suppressAutoHyphens/>
        <w:spacing w:line="240" w:lineRule="auto"/>
        <w:rPr>
          <w:i/>
          <w:szCs w:val="22"/>
        </w:rPr>
      </w:pPr>
    </w:p>
    <w:p w14:paraId="7E738DAC" w14:textId="77777777" w:rsidR="00EF59AA" w:rsidRPr="008A4AD5" w:rsidRDefault="00EF59AA" w:rsidP="00A4719C">
      <w:pPr>
        <w:suppressAutoHyphens/>
        <w:spacing w:line="240" w:lineRule="auto"/>
        <w:rPr>
          <w:szCs w:val="22"/>
        </w:rPr>
      </w:pPr>
      <w:r w:rsidRPr="008A4AD5">
        <w:rPr>
          <w:szCs w:val="22"/>
        </w:rPr>
        <w:t xml:space="preserve">Случаи на чревна обструкция са </w:t>
      </w:r>
      <w:r w:rsidR="00661CA5" w:rsidRPr="008A4AD5">
        <w:rPr>
          <w:szCs w:val="22"/>
        </w:rPr>
        <w:t xml:space="preserve">съобщавани </w:t>
      </w:r>
      <w:r w:rsidRPr="008A4AD5">
        <w:rPr>
          <w:szCs w:val="22"/>
        </w:rPr>
        <w:t xml:space="preserve">в клинични </w:t>
      </w:r>
      <w:r w:rsidR="00B71C79" w:rsidRPr="008A4AD5">
        <w:rPr>
          <w:szCs w:val="22"/>
        </w:rPr>
        <w:t xml:space="preserve">проучвания. </w:t>
      </w:r>
      <w:r w:rsidRPr="008A4AD5">
        <w:rPr>
          <w:szCs w:val="22"/>
        </w:rPr>
        <w:t>При повтарящи се чревни обструкции трябва да се преоцени необходимостта от продължаване на лечението с Revestive.</w:t>
      </w:r>
    </w:p>
    <w:p w14:paraId="320EEE9B" w14:textId="77777777" w:rsidR="00EF59AA" w:rsidRPr="008A4AD5" w:rsidRDefault="00EF59AA" w:rsidP="00A4719C">
      <w:pPr>
        <w:suppressAutoHyphens/>
        <w:spacing w:line="240" w:lineRule="auto"/>
        <w:rPr>
          <w:szCs w:val="22"/>
        </w:rPr>
      </w:pPr>
    </w:p>
    <w:p w14:paraId="01E4722D" w14:textId="77777777" w:rsidR="00CF0D11" w:rsidRPr="008A4AD5" w:rsidRDefault="00CF0D11" w:rsidP="00A4719C">
      <w:pPr>
        <w:keepNext/>
        <w:suppressAutoHyphens/>
        <w:spacing w:line="240" w:lineRule="auto"/>
        <w:rPr>
          <w:i/>
          <w:szCs w:val="22"/>
        </w:rPr>
      </w:pPr>
      <w:r w:rsidRPr="0087036E">
        <w:rPr>
          <w:i/>
          <w:szCs w:val="22"/>
        </w:rPr>
        <w:t>Претоварване с течности</w:t>
      </w:r>
      <w:r w:rsidR="002E4017" w:rsidRPr="0087036E">
        <w:rPr>
          <w:i/>
          <w:szCs w:val="22"/>
        </w:rPr>
        <w:t xml:space="preserve"> и електролитен баланс</w:t>
      </w:r>
    </w:p>
    <w:p w14:paraId="6735A237" w14:textId="77777777" w:rsidR="00852FEC" w:rsidRPr="0087036E" w:rsidRDefault="00852FEC" w:rsidP="00A4719C">
      <w:pPr>
        <w:keepNext/>
        <w:suppressAutoHyphens/>
        <w:spacing w:line="240" w:lineRule="auto"/>
        <w:rPr>
          <w:i/>
          <w:szCs w:val="22"/>
        </w:rPr>
      </w:pPr>
    </w:p>
    <w:p w14:paraId="33FCCEDD" w14:textId="77777777" w:rsidR="00CD4F98" w:rsidRPr="008A4AD5" w:rsidRDefault="00CD4F98" w:rsidP="00A4719C">
      <w:pPr>
        <w:suppressAutoHyphens/>
        <w:spacing w:line="240" w:lineRule="auto"/>
        <w:rPr>
          <w:szCs w:val="22"/>
        </w:rPr>
      </w:pPr>
      <w:r w:rsidRPr="008A4AD5">
        <w:rPr>
          <w:szCs w:val="22"/>
        </w:rPr>
        <w:t xml:space="preserve">За избягване на претоварване с течности или дехидратация при пациентите, получаващи Revestive, е необходима внимателна корекция на поддържащото парентерално вливане на течности. Електролитният баланс и статусът </w:t>
      </w:r>
      <w:r w:rsidR="00CD5821" w:rsidRPr="008A4AD5">
        <w:rPr>
          <w:szCs w:val="22"/>
        </w:rPr>
        <w:t xml:space="preserve">по отношение </w:t>
      </w:r>
      <w:r w:rsidRPr="008A4AD5">
        <w:rPr>
          <w:szCs w:val="22"/>
        </w:rPr>
        <w:t>на течностите трябва да се следят внимателно в хода на лечението, особено по време на първоначалния терапевтичен отговор и прекратяване</w:t>
      </w:r>
      <w:r w:rsidR="00CD5821" w:rsidRPr="008A4AD5">
        <w:rPr>
          <w:szCs w:val="22"/>
        </w:rPr>
        <w:t>то</w:t>
      </w:r>
      <w:r w:rsidRPr="008A4AD5">
        <w:rPr>
          <w:szCs w:val="22"/>
        </w:rPr>
        <w:t xml:space="preserve"> на лечението с Revestive.</w:t>
      </w:r>
    </w:p>
    <w:p w14:paraId="0498B5B4" w14:textId="77777777" w:rsidR="00CD4F98" w:rsidRPr="008A4AD5" w:rsidRDefault="00CD4F98" w:rsidP="00A4719C">
      <w:pPr>
        <w:suppressAutoHyphens/>
        <w:spacing w:line="240" w:lineRule="auto"/>
        <w:rPr>
          <w:szCs w:val="22"/>
        </w:rPr>
      </w:pPr>
    </w:p>
    <w:p w14:paraId="717F7475" w14:textId="3D2EDAE5" w:rsidR="00CD4F98" w:rsidRPr="008A4AD5" w:rsidRDefault="00CD4F98" w:rsidP="00A4719C">
      <w:pPr>
        <w:keepNext/>
        <w:keepLines/>
        <w:suppressAutoHyphens/>
        <w:spacing w:line="240" w:lineRule="auto"/>
        <w:rPr>
          <w:szCs w:val="22"/>
        </w:rPr>
      </w:pPr>
      <w:r w:rsidRPr="0087036E">
        <w:rPr>
          <w:i/>
          <w:iCs/>
          <w:szCs w:val="22"/>
          <w:u w:val="single"/>
        </w:rPr>
        <w:t>Претоварване с течности</w:t>
      </w:r>
    </w:p>
    <w:p w14:paraId="41A3A3F1" w14:textId="77777777" w:rsidR="00CF0D11" w:rsidRPr="008A4AD5" w:rsidRDefault="00CF0D11" w:rsidP="00A4719C">
      <w:pPr>
        <w:suppressAutoHyphens/>
        <w:spacing w:line="240" w:lineRule="auto"/>
        <w:rPr>
          <w:szCs w:val="22"/>
        </w:rPr>
      </w:pPr>
      <w:r w:rsidRPr="008A4AD5">
        <w:rPr>
          <w:szCs w:val="22"/>
        </w:rPr>
        <w:t xml:space="preserve">При клиничните изпитвания се наблюдава претоварване с течности. </w:t>
      </w:r>
      <w:r w:rsidR="00312792" w:rsidRPr="008A4AD5">
        <w:rPr>
          <w:szCs w:val="22"/>
        </w:rPr>
        <w:t>Нежелани събития, свързани с претоварване с течности, възникват най-често през първите 4 седмици от терапията и намаляват с времето</w:t>
      </w:r>
      <w:r w:rsidRPr="008A4AD5">
        <w:rPr>
          <w:szCs w:val="22"/>
        </w:rPr>
        <w:t>.</w:t>
      </w:r>
    </w:p>
    <w:p w14:paraId="3DD51CB5" w14:textId="77777777" w:rsidR="002E4017" w:rsidRPr="008A4AD5" w:rsidRDefault="002E4017" w:rsidP="00A4719C">
      <w:pPr>
        <w:suppressAutoHyphens/>
        <w:spacing w:line="240" w:lineRule="auto"/>
        <w:rPr>
          <w:iCs/>
          <w:szCs w:val="22"/>
          <w:u w:val="single"/>
        </w:rPr>
      </w:pPr>
    </w:p>
    <w:p w14:paraId="33BB2286" w14:textId="715D5C59" w:rsidR="00CF0D11" w:rsidRPr="008A4AD5" w:rsidRDefault="00EF59AA" w:rsidP="00A4719C">
      <w:pPr>
        <w:suppressAutoHyphens/>
        <w:spacing w:line="240" w:lineRule="auto"/>
        <w:rPr>
          <w:szCs w:val="22"/>
        </w:rPr>
      </w:pPr>
      <w:r w:rsidRPr="008A4AD5">
        <w:rPr>
          <w:szCs w:val="22"/>
        </w:rPr>
        <w:t xml:space="preserve">Поради увеличената абсорбция на течности пациентите със сърдечносъдови заболявания, например сърдечна недостатъчност и хипертония, трябва да бъдат наблюдавани за претоварване с течности, особено при започване на терапията. Пациентите трябва да бъдат съветвани да се свържат с лекаря си в случай на рязко наддаване на тегло, </w:t>
      </w:r>
      <w:r w:rsidR="00CD4F98" w:rsidRPr="008A4AD5">
        <w:rPr>
          <w:szCs w:val="22"/>
        </w:rPr>
        <w:t xml:space="preserve">подуване на лицето, </w:t>
      </w:r>
      <w:r w:rsidRPr="008A4AD5">
        <w:rPr>
          <w:szCs w:val="22"/>
        </w:rPr>
        <w:t xml:space="preserve">подуване на глезените и/или диспнея. Като цяло претоварването с течности може да бъде </w:t>
      </w:r>
      <w:r w:rsidR="004B6500" w:rsidRPr="008A4AD5">
        <w:rPr>
          <w:szCs w:val="22"/>
        </w:rPr>
        <w:t xml:space="preserve">предотвратено </w:t>
      </w:r>
      <w:r w:rsidRPr="008A4AD5">
        <w:rPr>
          <w:szCs w:val="22"/>
        </w:rPr>
        <w:t xml:space="preserve">чрез подходяща и навременна оценка на необходимостта от </w:t>
      </w:r>
      <w:r w:rsidR="002F5384" w:rsidRPr="008A4AD5">
        <w:rPr>
          <w:szCs w:val="22"/>
        </w:rPr>
        <w:t>парентерална поддръжка</w:t>
      </w:r>
      <w:r w:rsidRPr="008A4AD5">
        <w:rPr>
          <w:szCs w:val="22"/>
        </w:rPr>
        <w:t xml:space="preserve">. Тази оценка трябва да се извършва по-често през първите месеци от лечението. </w:t>
      </w:r>
    </w:p>
    <w:p w14:paraId="2D282F32" w14:textId="77777777" w:rsidR="00312141" w:rsidRPr="008A4AD5" w:rsidRDefault="00312141" w:rsidP="00A4719C">
      <w:pPr>
        <w:suppressAutoHyphens/>
        <w:spacing w:line="240" w:lineRule="auto"/>
        <w:rPr>
          <w:szCs w:val="22"/>
        </w:rPr>
      </w:pPr>
    </w:p>
    <w:p w14:paraId="79A753B2" w14:textId="77777777" w:rsidR="00EF59AA" w:rsidRPr="008A4AD5" w:rsidRDefault="00312792" w:rsidP="00A4719C">
      <w:pPr>
        <w:suppressAutoHyphens/>
        <w:spacing w:line="240" w:lineRule="auto"/>
        <w:rPr>
          <w:szCs w:val="22"/>
        </w:rPr>
      </w:pPr>
      <w:r w:rsidRPr="008A4AD5">
        <w:rPr>
          <w:szCs w:val="22"/>
        </w:rPr>
        <w:t>При клиничните изпитвания се наблюдава застойна сърдечна недостатъчност</w:t>
      </w:r>
      <w:r w:rsidR="00CF0D11" w:rsidRPr="008A4AD5">
        <w:t xml:space="preserve">. </w:t>
      </w:r>
      <w:r w:rsidR="00EF59AA" w:rsidRPr="008A4AD5">
        <w:rPr>
          <w:szCs w:val="22"/>
        </w:rPr>
        <w:t xml:space="preserve">В случай на значително влошаване на сърдечносъдовото заболяване трябва да се преоцени необходимостта от </w:t>
      </w:r>
      <w:r w:rsidRPr="008A4AD5">
        <w:rPr>
          <w:szCs w:val="22"/>
        </w:rPr>
        <w:t>продължаване на лечението с Revestive.</w:t>
      </w:r>
    </w:p>
    <w:p w14:paraId="2342DF42" w14:textId="77777777" w:rsidR="00841A74" w:rsidRPr="008A4AD5" w:rsidRDefault="00841A74" w:rsidP="00A4719C">
      <w:pPr>
        <w:suppressAutoHyphens/>
        <w:spacing w:line="240" w:lineRule="auto"/>
        <w:rPr>
          <w:szCs w:val="22"/>
        </w:rPr>
      </w:pPr>
    </w:p>
    <w:p w14:paraId="577BA9BD" w14:textId="4990669F" w:rsidR="00CD4F98" w:rsidRPr="008A4AD5" w:rsidRDefault="00CD4F98" w:rsidP="00A4719C">
      <w:pPr>
        <w:keepNext/>
        <w:keepLines/>
        <w:suppressAutoHyphens/>
        <w:spacing w:line="240" w:lineRule="auto"/>
        <w:rPr>
          <w:szCs w:val="22"/>
        </w:rPr>
      </w:pPr>
      <w:r w:rsidRPr="0087036E">
        <w:rPr>
          <w:i/>
          <w:szCs w:val="22"/>
          <w:u w:val="single"/>
        </w:rPr>
        <w:t>Дехидратация</w:t>
      </w:r>
    </w:p>
    <w:p w14:paraId="3E2B8B6E" w14:textId="77777777" w:rsidR="00CD4F98" w:rsidRPr="008A4AD5" w:rsidRDefault="00CD4F98" w:rsidP="00A4719C">
      <w:pPr>
        <w:suppressAutoHyphens/>
        <w:spacing w:line="240" w:lineRule="auto"/>
        <w:rPr>
          <w:szCs w:val="22"/>
        </w:rPr>
      </w:pPr>
      <w:r w:rsidRPr="008A4AD5">
        <w:rPr>
          <w:szCs w:val="22"/>
        </w:rPr>
        <w:t xml:space="preserve">Пациентите със СКЧ са податливи на дехидратация, която може да доведе до остра бъбречна недостатъчност. </w:t>
      </w:r>
    </w:p>
    <w:p w14:paraId="2790D7A6" w14:textId="77777777" w:rsidR="006F2E59" w:rsidRPr="008A4AD5" w:rsidRDefault="006F2E59" w:rsidP="00A4719C">
      <w:pPr>
        <w:suppressAutoHyphens/>
        <w:spacing w:line="240" w:lineRule="auto"/>
        <w:rPr>
          <w:szCs w:val="22"/>
        </w:rPr>
      </w:pPr>
    </w:p>
    <w:p w14:paraId="7AADC93A" w14:textId="77777777" w:rsidR="00841A74" w:rsidRPr="008A4AD5" w:rsidRDefault="00841A74" w:rsidP="00A4719C">
      <w:pPr>
        <w:suppressAutoHyphens/>
        <w:spacing w:line="240" w:lineRule="auto"/>
        <w:rPr>
          <w:szCs w:val="22"/>
        </w:rPr>
      </w:pPr>
      <w:r w:rsidRPr="008A4AD5">
        <w:rPr>
          <w:szCs w:val="22"/>
        </w:rPr>
        <w:t xml:space="preserve">При пациентите, получаващи Revestive, </w:t>
      </w:r>
      <w:r w:rsidR="00C82318" w:rsidRPr="008A4AD5">
        <w:rPr>
          <w:szCs w:val="22"/>
        </w:rPr>
        <w:t>поддържа</w:t>
      </w:r>
      <w:r w:rsidR="00800553" w:rsidRPr="008A4AD5">
        <w:rPr>
          <w:szCs w:val="22"/>
        </w:rPr>
        <w:t>щ</w:t>
      </w:r>
      <w:r w:rsidR="00C82318" w:rsidRPr="008A4AD5">
        <w:rPr>
          <w:szCs w:val="22"/>
        </w:rPr>
        <w:t xml:space="preserve">ото </w:t>
      </w:r>
      <w:r w:rsidRPr="008A4AD5">
        <w:rPr>
          <w:szCs w:val="22"/>
        </w:rPr>
        <w:t>парентералн</w:t>
      </w:r>
      <w:r w:rsidR="00C82318" w:rsidRPr="008A4AD5">
        <w:rPr>
          <w:szCs w:val="22"/>
        </w:rPr>
        <w:t>о вливане на течности</w:t>
      </w:r>
      <w:r w:rsidRPr="008A4AD5">
        <w:rPr>
          <w:szCs w:val="22"/>
        </w:rPr>
        <w:t xml:space="preserve"> трябва да бъде внимателно намален</w:t>
      </w:r>
      <w:r w:rsidR="00C82318" w:rsidRPr="008A4AD5">
        <w:rPr>
          <w:szCs w:val="22"/>
        </w:rPr>
        <w:t>о</w:t>
      </w:r>
      <w:r w:rsidRPr="008A4AD5">
        <w:rPr>
          <w:szCs w:val="22"/>
        </w:rPr>
        <w:t xml:space="preserve">, като не трябва да се спира рязко. Статусът на течностите на </w:t>
      </w:r>
      <w:r w:rsidR="001F79C7" w:rsidRPr="008A4AD5">
        <w:rPr>
          <w:szCs w:val="22"/>
        </w:rPr>
        <w:t>пациента</w:t>
      </w:r>
      <w:r w:rsidRPr="008A4AD5">
        <w:rPr>
          <w:szCs w:val="22"/>
        </w:rPr>
        <w:t xml:space="preserve"> трябва да се прецени след намаляване на </w:t>
      </w:r>
      <w:r w:rsidR="001F79C7" w:rsidRPr="008A4AD5">
        <w:rPr>
          <w:szCs w:val="22"/>
        </w:rPr>
        <w:t xml:space="preserve">поддържащото </w:t>
      </w:r>
      <w:r w:rsidRPr="008A4AD5">
        <w:rPr>
          <w:szCs w:val="22"/>
        </w:rPr>
        <w:t>парентералн</w:t>
      </w:r>
      <w:r w:rsidR="001F79C7" w:rsidRPr="008A4AD5">
        <w:rPr>
          <w:szCs w:val="22"/>
        </w:rPr>
        <w:t>о</w:t>
      </w:r>
      <w:r w:rsidRPr="008A4AD5">
        <w:rPr>
          <w:szCs w:val="22"/>
        </w:rPr>
        <w:t xml:space="preserve"> </w:t>
      </w:r>
      <w:r w:rsidR="001F79C7" w:rsidRPr="008A4AD5">
        <w:rPr>
          <w:szCs w:val="22"/>
        </w:rPr>
        <w:t>вливане</w:t>
      </w:r>
      <w:r w:rsidRPr="008A4AD5">
        <w:rPr>
          <w:szCs w:val="22"/>
        </w:rPr>
        <w:t xml:space="preserve"> и, ако е необходимо, да се </w:t>
      </w:r>
      <w:r w:rsidR="001F79C7" w:rsidRPr="008A4AD5">
        <w:rPr>
          <w:szCs w:val="22"/>
        </w:rPr>
        <w:t>направят</w:t>
      </w:r>
      <w:r w:rsidRPr="008A4AD5">
        <w:rPr>
          <w:szCs w:val="22"/>
        </w:rPr>
        <w:t xml:space="preserve"> съответните корекции.</w:t>
      </w:r>
    </w:p>
    <w:p w14:paraId="780DB2AC" w14:textId="77777777" w:rsidR="001B37F8" w:rsidRPr="008A4AD5" w:rsidRDefault="001B37F8" w:rsidP="00A4719C">
      <w:pPr>
        <w:suppressAutoHyphens/>
        <w:spacing w:line="240" w:lineRule="auto"/>
        <w:rPr>
          <w:szCs w:val="22"/>
        </w:rPr>
      </w:pPr>
    </w:p>
    <w:p w14:paraId="408C7362" w14:textId="77777777" w:rsidR="00EF59AA" w:rsidRPr="008A4AD5" w:rsidRDefault="00EF59AA" w:rsidP="00A4719C">
      <w:pPr>
        <w:keepNext/>
        <w:suppressAutoHyphens/>
        <w:spacing w:line="240" w:lineRule="auto"/>
        <w:rPr>
          <w:i/>
          <w:szCs w:val="22"/>
        </w:rPr>
      </w:pPr>
      <w:r w:rsidRPr="0087036E">
        <w:rPr>
          <w:i/>
          <w:szCs w:val="22"/>
        </w:rPr>
        <w:t>Съпътстващ</w:t>
      </w:r>
      <w:r w:rsidR="006415DB" w:rsidRPr="0087036E">
        <w:rPr>
          <w:i/>
          <w:szCs w:val="22"/>
        </w:rPr>
        <w:t>и лекарств</w:t>
      </w:r>
      <w:r w:rsidR="00C3352A" w:rsidRPr="0087036E">
        <w:rPr>
          <w:i/>
          <w:szCs w:val="22"/>
        </w:rPr>
        <w:t>ени продукти</w:t>
      </w:r>
    </w:p>
    <w:p w14:paraId="1FB75150" w14:textId="77777777" w:rsidR="00CF2941" w:rsidRPr="0087036E" w:rsidRDefault="00CF2941" w:rsidP="00A4719C">
      <w:pPr>
        <w:keepNext/>
        <w:suppressAutoHyphens/>
        <w:spacing w:line="240" w:lineRule="auto"/>
        <w:rPr>
          <w:i/>
          <w:szCs w:val="22"/>
        </w:rPr>
      </w:pPr>
    </w:p>
    <w:p w14:paraId="67335D07" w14:textId="77777777" w:rsidR="00EF59AA" w:rsidRPr="008A4AD5" w:rsidRDefault="00EF59AA" w:rsidP="00A4719C">
      <w:pPr>
        <w:suppressAutoHyphens/>
        <w:spacing w:line="240" w:lineRule="auto"/>
        <w:rPr>
          <w:szCs w:val="22"/>
        </w:rPr>
      </w:pPr>
      <w:r w:rsidRPr="008A4AD5">
        <w:rPr>
          <w:szCs w:val="22"/>
        </w:rPr>
        <w:t xml:space="preserve">Пациенти, приемащи съпътстващи перорални лекарствени продукти, които изискват титриране или имат тесен терапевтичен индекс, трябва да се проследяват внимателно поради потенциално повишена абсорбция (вж. </w:t>
      </w:r>
      <w:r w:rsidR="00B6031A" w:rsidRPr="008A4AD5">
        <w:rPr>
          <w:szCs w:val="22"/>
        </w:rPr>
        <w:t>точка </w:t>
      </w:r>
      <w:r w:rsidRPr="008A4AD5">
        <w:rPr>
          <w:szCs w:val="22"/>
        </w:rPr>
        <w:t>4.5).</w:t>
      </w:r>
    </w:p>
    <w:p w14:paraId="3884BAFF" w14:textId="77777777" w:rsidR="00EF59AA" w:rsidRPr="008A4AD5" w:rsidRDefault="00EF59AA" w:rsidP="00A4719C">
      <w:pPr>
        <w:suppressAutoHyphens/>
        <w:spacing w:line="240" w:lineRule="auto"/>
        <w:rPr>
          <w:szCs w:val="22"/>
        </w:rPr>
      </w:pPr>
    </w:p>
    <w:p w14:paraId="5706A03A" w14:textId="77777777" w:rsidR="00EF59AA" w:rsidRPr="008A4AD5" w:rsidRDefault="00EF59AA" w:rsidP="00A4719C">
      <w:pPr>
        <w:keepNext/>
        <w:suppressAutoHyphens/>
        <w:spacing w:line="240" w:lineRule="auto"/>
        <w:rPr>
          <w:i/>
          <w:szCs w:val="22"/>
        </w:rPr>
      </w:pPr>
      <w:r w:rsidRPr="0087036E">
        <w:rPr>
          <w:i/>
          <w:szCs w:val="22"/>
        </w:rPr>
        <w:t>Специални клинични състояния</w:t>
      </w:r>
    </w:p>
    <w:p w14:paraId="29B8122E" w14:textId="77777777" w:rsidR="00CF2941" w:rsidRPr="0087036E" w:rsidRDefault="00CF2941" w:rsidP="00A4719C">
      <w:pPr>
        <w:keepNext/>
        <w:suppressAutoHyphens/>
        <w:spacing w:line="240" w:lineRule="auto"/>
        <w:rPr>
          <w:iCs/>
          <w:szCs w:val="22"/>
        </w:rPr>
      </w:pPr>
    </w:p>
    <w:p w14:paraId="343DB7DF" w14:textId="77777777" w:rsidR="00EF59AA" w:rsidRPr="008A4AD5" w:rsidRDefault="00EF59AA" w:rsidP="00A4719C">
      <w:pPr>
        <w:suppressAutoHyphens/>
        <w:spacing w:line="240" w:lineRule="auto"/>
        <w:rPr>
          <w:szCs w:val="22"/>
        </w:rPr>
      </w:pPr>
      <w:r w:rsidRPr="008A4AD5">
        <w:rPr>
          <w:szCs w:val="22"/>
        </w:rPr>
        <w:t>Revestive не е проучван при пациенти с тежки, клинично нестабилни съпътстващи заболявания (напр</w:t>
      </w:r>
      <w:r w:rsidR="00FA71C8" w:rsidRPr="008A4AD5">
        <w:rPr>
          <w:szCs w:val="22"/>
        </w:rPr>
        <w:t>. </w:t>
      </w:r>
      <w:r w:rsidRPr="008A4AD5">
        <w:rPr>
          <w:szCs w:val="22"/>
        </w:rPr>
        <w:t xml:space="preserve">сърдечносъдови, дихателни, бъбречни, инфекциозни, ендокринни, чернодробни или на </w:t>
      </w:r>
      <w:r w:rsidRPr="008A4AD5">
        <w:rPr>
          <w:szCs w:val="22"/>
        </w:rPr>
        <w:lastRenderedPageBreak/>
        <w:t xml:space="preserve">ЦНС) или при пациенти със злокачествени заболявания в рамките на последните пет години (вж. </w:t>
      </w:r>
      <w:r w:rsidR="00B6031A" w:rsidRPr="008A4AD5">
        <w:rPr>
          <w:szCs w:val="22"/>
        </w:rPr>
        <w:t>точка </w:t>
      </w:r>
      <w:r w:rsidRPr="008A4AD5">
        <w:rPr>
          <w:szCs w:val="22"/>
        </w:rPr>
        <w:t>4.3). Предписването на Revestive трябва да става с повишено внимание.</w:t>
      </w:r>
    </w:p>
    <w:p w14:paraId="3EC3C7F2" w14:textId="77777777" w:rsidR="00EF59AA" w:rsidRPr="008A4AD5" w:rsidRDefault="00EF59AA" w:rsidP="00A4719C">
      <w:pPr>
        <w:suppressAutoHyphens/>
        <w:spacing w:line="240" w:lineRule="auto"/>
        <w:rPr>
          <w:szCs w:val="22"/>
        </w:rPr>
      </w:pPr>
    </w:p>
    <w:p w14:paraId="77DA51E6" w14:textId="77777777" w:rsidR="00EF59AA" w:rsidRPr="008A4AD5" w:rsidRDefault="00EF59AA" w:rsidP="00A4719C">
      <w:pPr>
        <w:keepNext/>
        <w:suppressAutoHyphens/>
        <w:spacing w:line="240" w:lineRule="auto"/>
        <w:rPr>
          <w:i/>
          <w:szCs w:val="22"/>
        </w:rPr>
      </w:pPr>
      <w:r w:rsidRPr="0087036E">
        <w:rPr>
          <w:i/>
          <w:szCs w:val="22"/>
        </w:rPr>
        <w:t>Чернодробно увреждане</w:t>
      </w:r>
    </w:p>
    <w:p w14:paraId="1AF947C4" w14:textId="77777777" w:rsidR="00FB1340" w:rsidRPr="0087036E" w:rsidRDefault="00FB1340" w:rsidP="00A4719C">
      <w:pPr>
        <w:keepNext/>
        <w:suppressAutoHyphens/>
        <w:spacing w:line="240" w:lineRule="auto"/>
        <w:rPr>
          <w:iCs/>
          <w:szCs w:val="22"/>
        </w:rPr>
      </w:pPr>
    </w:p>
    <w:p w14:paraId="0D84CD3C" w14:textId="77777777" w:rsidR="00EF59AA" w:rsidRPr="008A4AD5" w:rsidRDefault="00EF59AA" w:rsidP="00A4719C">
      <w:pPr>
        <w:suppressAutoHyphens/>
        <w:spacing w:line="240" w:lineRule="auto"/>
        <w:rPr>
          <w:szCs w:val="22"/>
        </w:rPr>
      </w:pPr>
      <w:r w:rsidRPr="008A4AD5">
        <w:rPr>
          <w:szCs w:val="22"/>
        </w:rPr>
        <w:t xml:space="preserve">Revestive не е проучван при пациенти с тежко чернодробно увреждане. Данните от употребата при пациенти с умерено чернодробно увреждане не показват необходимост </w:t>
      </w:r>
      <w:r w:rsidR="003D2288" w:rsidRPr="008A4AD5">
        <w:rPr>
          <w:szCs w:val="22"/>
        </w:rPr>
        <w:t>от</w:t>
      </w:r>
      <w:r w:rsidRPr="008A4AD5">
        <w:rPr>
          <w:szCs w:val="22"/>
        </w:rPr>
        <w:t xml:space="preserve"> ограничаване на употребата.</w:t>
      </w:r>
    </w:p>
    <w:p w14:paraId="3AC220D5" w14:textId="77777777" w:rsidR="00EF59AA" w:rsidRPr="008A4AD5" w:rsidRDefault="00EF59AA" w:rsidP="00A4719C">
      <w:pPr>
        <w:suppressAutoHyphens/>
        <w:spacing w:line="240" w:lineRule="auto"/>
        <w:rPr>
          <w:szCs w:val="22"/>
        </w:rPr>
      </w:pPr>
    </w:p>
    <w:p w14:paraId="44726166" w14:textId="77777777" w:rsidR="00EF59AA" w:rsidRPr="008A4AD5" w:rsidRDefault="00EF59AA" w:rsidP="00A4719C">
      <w:pPr>
        <w:keepNext/>
        <w:suppressAutoHyphens/>
        <w:spacing w:line="240" w:lineRule="auto"/>
        <w:rPr>
          <w:i/>
          <w:szCs w:val="22"/>
        </w:rPr>
      </w:pPr>
      <w:r w:rsidRPr="0087036E">
        <w:rPr>
          <w:i/>
          <w:szCs w:val="22"/>
        </w:rPr>
        <w:t>Прекратяване на лечението</w:t>
      </w:r>
    </w:p>
    <w:p w14:paraId="162D4BF6" w14:textId="77777777" w:rsidR="000F5D64" w:rsidRPr="0087036E" w:rsidRDefault="000F5D64" w:rsidP="00A4719C">
      <w:pPr>
        <w:keepNext/>
        <w:suppressAutoHyphens/>
        <w:spacing w:line="240" w:lineRule="auto"/>
        <w:rPr>
          <w:iCs/>
          <w:szCs w:val="22"/>
        </w:rPr>
      </w:pPr>
    </w:p>
    <w:p w14:paraId="730F4D9C" w14:textId="77777777" w:rsidR="00EF59AA" w:rsidRPr="008A4AD5" w:rsidRDefault="00EF59AA" w:rsidP="00A4719C">
      <w:pPr>
        <w:suppressAutoHyphens/>
        <w:spacing w:line="240" w:lineRule="auto"/>
        <w:rPr>
          <w:szCs w:val="22"/>
        </w:rPr>
      </w:pPr>
      <w:r w:rsidRPr="008A4AD5">
        <w:rPr>
          <w:szCs w:val="22"/>
        </w:rPr>
        <w:t>Поради риска от дехидратация прекратяването на лечението с Revestive трябва да става внимателно.</w:t>
      </w:r>
    </w:p>
    <w:p w14:paraId="2D21456C" w14:textId="77777777" w:rsidR="00EF59AA" w:rsidRPr="008A4AD5" w:rsidRDefault="00EF59AA" w:rsidP="00A4719C">
      <w:pPr>
        <w:suppressAutoHyphens/>
        <w:spacing w:line="240" w:lineRule="auto"/>
        <w:rPr>
          <w:szCs w:val="22"/>
        </w:rPr>
      </w:pPr>
    </w:p>
    <w:p w14:paraId="7070FB80" w14:textId="77777777" w:rsidR="00FA71C8" w:rsidRPr="008A4AD5" w:rsidRDefault="00FA71C8" w:rsidP="00A4719C">
      <w:pPr>
        <w:keepNext/>
        <w:suppressAutoHyphens/>
        <w:spacing w:line="240" w:lineRule="auto"/>
        <w:rPr>
          <w:szCs w:val="22"/>
          <w:u w:val="single"/>
        </w:rPr>
      </w:pPr>
      <w:r w:rsidRPr="008A4AD5">
        <w:rPr>
          <w:szCs w:val="22"/>
          <w:u w:val="single"/>
        </w:rPr>
        <w:t>Педиатрична популация</w:t>
      </w:r>
    </w:p>
    <w:p w14:paraId="529AC800" w14:textId="77777777" w:rsidR="00F31936" w:rsidRPr="0087036E" w:rsidRDefault="00F31936" w:rsidP="00A4719C">
      <w:pPr>
        <w:keepNext/>
        <w:suppressAutoHyphens/>
        <w:spacing w:line="240" w:lineRule="auto"/>
        <w:rPr>
          <w:szCs w:val="22"/>
        </w:rPr>
      </w:pPr>
    </w:p>
    <w:p w14:paraId="396D5157" w14:textId="77777777" w:rsidR="008324D7" w:rsidRPr="008A4AD5" w:rsidRDefault="008324D7" w:rsidP="00A4719C">
      <w:pPr>
        <w:suppressAutoHyphens/>
        <w:spacing w:line="240" w:lineRule="auto"/>
        <w:rPr>
          <w:szCs w:val="22"/>
        </w:rPr>
      </w:pPr>
      <w:r w:rsidRPr="008A4AD5">
        <w:rPr>
          <w:szCs w:val="22"/>
        </w:rPr>
        <w:t>Вижте също общите предпазни мерки за възрастни в тази точка.</w:t>
      </w:r>
    </w:p>
    <w:p w14:paraId="31D6498D" w14:textId="77777777" w:rsidR="008324D7" w:rsidRPr="008A4AD5" w:rsidRDefault="008324D7" w:rsidP="00A4719C">
      <w:pPr>
        <w:suppressAutoHyphens/>
        <w:spacing w:line="240" w:lineRule="auto"/>
        <w:rPr>
          <w:i/>
          <w:szCs w:val="22"/>
          <w:u w:val="single"/>
        </w:rPr>
      </w:pPr>
    </w:p>
    <w:p w14:paraId="04D082FD" w14:textId="77777777" w:rsidR="00312141" w:rsidRPr="008A4AD5" w:rsidRDefault="00FA71C8" w:rsidP="00A4719C">
      <w:pPr>
        <w:keepNext/>
        <w:keepLines/>
        <w:suppressAutoHyphens/>
        <w:spacing w:line="240" w:lineRule="auto"/>
        <w:rPr>
          <w:i/>
          <w:szCs w:val="22"/>
        </w:rPr>
      </w:pPr>
      <w:r w:rsidRPr="0087036E">
        <w:rPr>
          <w:i/>
          <w:szCs w:val="22"/>
        </w:rPr>
        <w:t>Колоректални полипи/</w:t>
      </w:r>
      <w:r w:rsidR="007E00B6" w:rsidRPr="0087036E">
        <w:rPr>
          <w:i/>
          <w:szCs w:val="22"/>
        </w:rPr>
        <w:t>Неоплаз</w:t>
      </w:r>
      <w:r w:rsidR="00F06BB3" w:rsidRPr="0087036E">
        <w:rPr>
          <w:i/>
          <w:szCs w:val="22"/>
        </w:rPr>
        <w:t>ми</w:t>
      </w:r>
    </w:p>
    <w:p w14:paraId="04DCF8C8" w14:textId="77777777" w:rsidR="005A5938" w:rsidRPr="0087036E" w:rsidRDefault="005A5938" w:rsidP="00A4719C">
      <w:pPr>
        <w:keepNext/>
        <w:keepLines/>
        <w:suppressAutoHyphens/>
        <w:spacing w:line="240" w:lineRule="auto"/>
        <w:rPr>
          <w:iCs/>
          <w:szCs w:val="22"/>
        </w:rPr>
      </w:pPr>
    </w:p>
    <w:p w14:paraId="4E3DD271" w14:textId="77777777" w:rsidR="001A1C86" w:rsidRPr="008A4AD5" w:rsidRDefault="001A1C86" w:rsidP="00A4719C">
      <w:pPr>
        <w:suppressAutoHyphens/>
        <w:spacing w:line="240" w:lineRule="auto"/>
        <w:rPr>
          <w:szCs w:val="22"/>
        </w:rPr>
      </w:pPr>
      <w:r w:rsidRPr="008A4AD5">
        <w:rPr>
          <w:szCs w:val="22"/>
        </w:rPr>
        <w:t xml:space="preserve">Преди започване на лечение с Revestive </w:t>
      </w:r>
      <w:r w:rsidR="00C07AE5" w:rsidRPr="008A4AD5">
        <w:rPr>
          <w:szCs w:val="22"/>
        </w:rPr>
        <w:t xml:space="preserve">на всички деца </w:t>
      </w:r>
      <w:r w:rsidR="00BE5A6F" w:rsidRPr="008A4AD5">
        <w:rPr>
          <w:szCs w:val="22"/>
        </w:rPr>
        <w:t xml:space="preserve">и юноши </w:t>
      </w:r>
      <w:r w:rsidRPr="008A4AD5">
        <w:rPr>
          <w:szCs w:val="22"/>
        </w:rPr>
        <w:t xml:space="preserve">трябва да се </w:t>
      </w:r>
      <w:r w:rsidR="00534AD7" w:rsidRPr="008A4AD5">
        <w:rPr>
          <w:szCs w:val="22"/>
        </w:rPr>
        <w:t>направи</w:t>
      </w:r>
      <w:r w:rsidRPr="008A4AD5">
        <w:rPr>
          <w:szCs w:val="22"/>
        </w:rPr>
        <w:t xml:space="preserve"> изследване за фекална окултна кръв</w:t>
      </w:r>
      <w:r w:rsidR="00534AD7" w:rsidRPr="008A4AD5">
        <w:rPr>
          <w:szCs w:val="22"/>
        </w:rPr>
        <w:t xml:space="preserve">. </w:t>
      </w:r>
      <w:r w:rsidR="002B1F5E" w:rsidRPr="008A4AD5">
        <w:rPr>
          <w:szCs w:val="22"/>
        </w:rPr>
        <w:t xml:space="preserve">Ако има данни за </w:t>
      </w:r>
      <w:r w:rsidR="001C7AA8" w:rsidRPr="008A4AD5">
        <w:rPr>
          <w:szCs w:val="22"/>
        </w:rPr>
        <w:t>необяснима</w:t>
      </w:r>
      <w:r w:rsidR="002B1F5E" w:rsidRPr="008A4AD5">
        <w:rPr>
          <w:szCs w:val="22"/>
        </w:rPr>
        <w:t xml:space="preserve"> кръв в изпражненията, се налага колоноскопия/сигмоидоскопия</w:t>
      </w:r>
      <w:r w:rsidR="00786210" w:rsidRPr="008A4AD5">
        <w:rPr>
          <w:szCs w:val="22"/>
        </w:rPr>
        <w:t xml:space="preserve">. </w:t>
      </w:r>
      <w:r w:rsidR="00534AD7" w:rsidRPr="008A4AD5">
        <w:rPr>
          <w:szCs w:val="22"/>
        </w:rPr>
        <w:t>След това</w:t>
      </w:r>
      <w:r w:rsidR="0086486F" w:rsidRPr="008A4AD5">
        <w:rPr>
          <w:szCs w:val="22"/>
        </w:rPr>
        <w:t>,</w:t>
      </w:r>
      <w:r w:rsidR="00534AD7" w:rsidRPr="008A4AD5">
        <w:rPr>
          <w:szCs w:val="22"/>
        </w:rPr>
        <w:t xml:space="preserve"> </w:t>
      </w:r>
      <w:r w:rsidR="001F79C7" w:rsidRPr="008A4AD5">
        <w:rPr>
          <w:szCs w:val="22"/>
        </w:rPr>
        <w:t xml:space="preserve">такова </w:t>
      </w:r>
      <w:r w:rsidR="00534AD7" w:rsidRPr="008A4AD5">
        <w:rPr>
          <w:szCs w:val="22"/>
        </w:rPr>
        <w:t>изследван</w:t>
      </w:r>
      <w:r w:rsidR="001F79C7" w:rsidRPr="008A4AD5">
        <w:rPr>
          <w:szCs w:val="22"/>
        </w:rPr>
        <w:t>е</w:t>
      </w:r>
      <w:r w:rsidR="00534AD7" w:rsidRPr="008A4AD5">
        <w:rPr>
          <w:szCs w:val="22"/>
        </w:rPr>
        <w:t xml:space="preserve"> </w:t>
      </w:r>
      <w:r w:rsidR="00786210" w:rsidRPr="008A4AD5">
        <w:rPr>
          <w:szCs w:val="22"/>
        </w:rPr>
        <w:t xml:space="preserve">за фекална окултна кръв </w:t>
      </w:r>
      <w:r w:rsidR="00534AD7" w:rsidRPr="008A4AD5">
        <w:rPr>
          <w:szCs w:val="22"/>
        </w:rPr>
        <w:t>трябва да се прав</w:t>
      </w:r>
      <w:r w:rsidR="0086486F" w:rsidRPr="008A4AD5">
        <w:rPr>
          <w:szCs w:val="22"/>
        </w:rPr>
        <w:t>и</w:t>
      </w:r>
      <w:r w:rsidR="00534AD7" w:rsidRPr="008A4AD5">
        <w:rPr>
          <w:szCs w:val="22"/>
        </w:rPr>
        <w:t xml:space="preserve"> ежегодно</w:t>
      </w:r>
      <w:r w:rsidR="00786210" w:rsidRPr="008A4AD5">
        <w:rPr>
          <w:szCs w:val="22"/>
        </w:rPr>
        <w:t xml:space="preserve"> при децата</w:t>
      </w:r>
      <w:r w:rsidR="009F09EC" w:rsidRPr="008A4AD5">
        <w:rPr>
          <w:szCs w:val="22"/>
        </w:rPr>
        <w:t xml:space="preserve"> и юноши</w:t>
      </w:r>
      <w:r w:rsidR="00534AD7" w:rsidRPr="008A4AD5">
        <w:rPr>
          <w:szCs w:val="22"/>
        </w:rPr>
        <w:t>, докато получават Revestive.</w:t>
      </w:r>
    </w:p>
    <w:p w14:paraId="34BF0B2C" w14:textId="77777777" w:rsidR="001A1C86" w:rsidRPr="008A4AD5" w:rsidRDefault="001A1C86" w:rsidP="00A4719C">
      <w:pPr>
        <w:suppressAutoHyphens/>
        <w:spacing w:line="240" w:lineRule="auto"/>
        <w:rPr>
          <w:szCs w:val="22"/>
        </w:rPr>
      </w:pPr>
    </w:p>
    <w:p w14:paraId="201C73D3" w14:textId="77777777" w:rsidR="00FA71C8" w:rsidRPr="008A4AD5" w:rsidRDefault="00786210" w:rsidP="00A4719C">
      <w:pPr>
        <w:tabs>
          <w:tab w:val="clear" w:pos="567"/>
        </w:tabs>
        <w:suppressAutoHyphens/>
        <w:spacing w:line="240" w:lineRule="auto"/>
        <w:rPr>
          <w:szCs w:val="22"/>
        </w:rPr>
      </w:pPr>
      <w:r w:rsidRPr="008A4AD5">
        <w:rPr>
          <w:szCs w:val="22"/>
        </w:rPr>
        <w:t>К</w:t>
      </w:r>
      <w:r w:rsidR="00534AD7" w:rsidRPr="008A4AD5">
        <w:rPr>
          <w:szCs w:val="22"/>
        </w:rPr>
        <w:t>олоноскопия</w:t>
      </w:r>
      <w:r w:rsidRPr="008A4AD5">
        <w:rPr>
          <w:szCs w:val="22"/>
        </w:rPr>
        <w:t>/сигмоидоскопия</w:t>
      </w:r>
      <w:r w:rsidR="00534AD7" w:rsidRPr="008A4AD5">
        <w:rPr>
          <w:szCs w:val="22"/>
        </w:rPr>
        <w:t xml:space="preserve"> се препоръчва за всички деца </w:t>
      </w:r>
      <w:r w:rsidR="00BE5A6F" w:rsidRPr="008A4AD5">
        <w:rPr>
          <w:szCs w:val="22"/>
        </w:rPr>
        <w:t xml:space="preserve">и юноши </w:t>
      </w:r>
      <w:r w:rsidR="00534AD7" w:rsidRPr="008A4AD5">
        <w:rPr>
          <w:szCs w:val="22"/>
        </w:rPr>
        <w:t>след една година лечение</w:t>
      </w:r>
      <w:r w:rsidR="00AF4256" w:rsidRPr="008A4AD5">
        <w:rPr>
          <w:szCs w:val="22"/>
        </w:rPr>
        <w:t>,</w:t>
      </w:r>
      <w:r w:rsidR="00534AD7" w:rsidRPr="008A4AD5">
        <w:rPr>
          <w:szCs w:val="22"/>
        </w:rPr>
        <w:t xml:space="preserve"> на всеки 5 години след това</w:t>
      </w:r>
      <w:r w:rsidRPr="008A4AD5">
        <w:rPr>
          <w:szCs w:val="22"/>
        </w:rPr>
        <w:t xml:space="preserve">, докато са на непрекъснато лечение с Revestive </w:t>
      </w:r>
      <w:r w:rsidR="002B1F5E" w:rsidRPr="008A4AD5">
        <w:rPr>
          <w:szCs w:val="22"/>
        </w:rPr>
        <w:t xml:space="preserve">и ако имат ново или </w:t>
      </w:r>
      <w:r w:rsidR="001C7AA8" w:rsidRPr="008A4AD5">
        <w:rPr>
          <w:szCs w:val="22"/>
        </w:rPr>
        <w:t>необяснимо</w:t>
      </w:r>
      <w:r w:rsidR="002B1F5E" w:rsidRPr="008A4AD5">
        <w:rPr>
          <w:szCs w:val="22"/>
        </w:rPr>
        <w:t xml:space="preserve"> стомашно-чревно кървене</w:t>
      </w:r>
      <w:r w:rsidR="00534AD7" w:rsidRPr="008A4AD5">
        <w:rPr>
          <w:szCs w:val="22"/>
        </w:rPr>
        <w:t>.</w:t>
      </w:r>
    </w:p>
    <w:p w14:paraId="7E941B26" w14:textId="77777777" w:rsidR="000A40D3" w:rsidRPr="008A4AD5" w:rsidRDefault="000A40D3" w:rsidP="00A4719C">
      <w:pPr>
        <w:suppressAutoHyphens/>
        <w:spacing w:line="240" w:lineRule="auto"/>
        <w:rPr>
          <w:szCs w:val="22"/>
        </w:rPr>
      </w:pPr>
    </w:p>
    <w:p w14:paraId="12E2752C" w14:textId="77777777" w:rsidR="00C3352A" w:rsidRPr="008A4AD5" w:rsidRDefault="00C3352A" w:rsidP="00A4719C">
      <w:pPr>
        <w:keepNext/>
        <w:suppressAutoHyphens/>
        <w:spacing w:line="240" w:lineRule="auto"/>
        <w:rPr>
          <w:szCs w:val="22"/>
          <w:u w:val="single"/>
        </w:rPr>
      </w:pPr>
      <w:r w:rsidRPr="008A4AD5">
        <w:rPr>
          <w:szCs w:val="22"/>
          <w:u w:val="single"/>
        </w:rPr>
        <w:t>Помощни вещества</w:t>
      </w:r>
    </w:p>
    <w:p w14:paraId="756AFD0A" w14:textId="77777777" w:rsidR="005A5938" w:rsidRPr="0087036E" w:rsidRDefault="005A5938" w:rsidP="00A4719C">
      <w:pPr>
        <w:keepNext/>
        <w:suppressAutoHyphens/>
        <w:spacing w:line="240" w:lineRule="auto"/>
        <w:rPr>
          <w:szCs w:val="22"/>
        </w:rPr>
      </w:pPr>
    </w:p>
    <w:p w14:paraId="14B5CFE9" w14:textId="77777777" w:rsidR="00C3352A" w:rsidRPr="008A4AD5" w:rsidRDefault="00C3352A" w:rsidP="00A4719C">
      <w:pPr>
        <w:suppressAutoHyphens/>
        <w:spacing w:line="240" w:lineRule="auto"/>
        <w:rPr>
          <w:szCs w:val="22"/>
        </w:rPr>
      </w:pPr>
      <w:r w:rsidRPr="008A4AD5">
        <w:rPr>
          <w:szCs w:val="22"/>
        </w:rPr>
        <w:t>Revestive съдържа по-малко от 1 mmol натрий (23 mg) на доза. Това означава, че практически не съдържа натрий.</w:t>
      </w:r>
    </w:p>
    <w:p w14:paraId="1DF5D698" w14:textId="77777777" w:rsidR="00C3352A" w:rsidRPr="008A4AD5" w:rsidRDefault="00C3352A" w:rsidP="00A4719C">
      <w:pPr>
        <w:suppressAutoHyphens/>
        <w:spacing w:line="240" w:lineRule="auto"/>
        <w:rPr>
          <w:szCs w:val="22"/>
        </w:rPr>
      </w:pPr>
    </w:p>
    <w:p w14:paraId="7B363A7D" w14:textId="77777777" w:rsidR="00C3352A" w:rsidRPr="008A4AD5" w:rsidRDefault="00C3352A" w:rsidP="00A4719C">
      <w:pPr>
        <w:suppressAutoHyphens/>
        <w:spacing w:line="240" w:lineRule="auto"/>
        <w:rPr>
          <w:szCs w:val="22"/>
        </w:rPr>
      </w:pPr>
      <w:r w:rsidRPr="008A4AD5">
        <w:rPr>
          <w:szCs w:val="22"/>
        </w:rPr>
        <w:t>Необходимо е повишено внимание, когато Revestive се прилага при пациенти с известна свръхчувствителност към тетрациклин (вж. точка 4.3).</w:t>
      </w:r>
    </w:p>
    <w:p w14:paraId="6A6ED33B" w14:textId="77777777" w:rsidR="00C3352A" w:rsidRPr="008A4AD5" w:rsidRDefault="00C3352A" w:rsidP="00A4719C">
      <w:pPr>
        <w:suppressAutoHyphens/>
        <w:spacing w:line="240" w:lineRule="auto"/>
        <w:rPr>
          <w:szCs w:val="22"/>
        </w:rPr>
      </w:pPr>
    </w:p>
    <w:p w14:paraId="38AA6828" w14:textId="77777777" w:rsidR="00EF59AA" w:rsidRPr="008A4AD5" w:rsidRDefault="00EF59AA" w:rsidP="00A4719C">
      <w:pPr>
        <w:keepNext/>
        <w:suppressAutoHyphens/>
        <w:spacing w:line="240" w:lineRule="auto"/>
        <w:ind w:left="567" w:hanging="567"/>
        <w:rPr>
          <w:b/>
          <w:bCs/>
          <w:szCs w:val="22"/>
        </w:rPr>
      </w:pPr>
      <w:r w:rsidRPr="008A4AD5">
        <w:rPr>
          <w:b/>
          <w:szCs w:val="22"/>
        </w:rPr>
        <w:t>4.5</w:t>
      </w:r>
      <w:r w:rsidRPr="008A4AD5">
        <w:rPr>
          <w:b/>
          <w:szCs w:val="22"/>
        </w:rPr>
        <w:tab/>
        <w:t>Взаимодействие с други лекарствени продукти и други форми на взаимодействие</w:t>
      </w:r>
    </w:p>
    <w:p w14:paraId="7C6AABAE" w14:textId="77777777" w:rsidR="00EF59AA" w:rsidRPr="008A4AD5" w:rsidRDefault="00EF59AA" w:rsidP="00A4719C">
      <w:pPr>
        <w:keepNext/>
        <w:suppressAutoHyphens/>
        <w:spacing w:line="240" w:lineRule="auto"/>
        <w:ind w:left="567" w:hanging="567"/>
        <w:rPr>
          <w:szCs w:val="22"/>
        </w:rPr>
      </w:pPr>
    </w:p>
    <w:p w14:paraId="23493AA8" w14:textId="77777777" w:rsidR="00EF59AA" w:rsidRPr="008A4AD5" w:rsidRDefault="00EF59AA" w:rsidP="00A4719C">
      <w:pPr>
        <w:suppressAutoHyphens/>
        <w:spacing w:line="240" w:lineRule="auto"/>
        <w:rPr>
          <w:szCs w:val="22"/>
        </w:rPr>
      </w:pPr>
      <w:r w:rsidRPr="008A4AD5">
        <w:rPr>
          <w:szCs w:val="22"/>
        </w:rPr>
        <w:t xml:space="preserve">Не са провеждани клинични </w:t>
      </w:r>
      <w:r w:rsidR="00BF4070" w:rsidRPr="008A4AD5">
        <w:rPr>
          <w:szCs w:val="22"/>
        </w:rPr>
        <w:t xml:space="preserve">фармакокинетични </w:t>
      </w:r>
      <w:r w:rsidRPr="008A4AD5">
        <w:rPr>
          <w:szCs w:val="22"/>
        </w:rPr>
        <w:t xml:space="preserve">проучвания за лекарствените взаимодействия. Едно </w:t>
      </w:r>
      <w:r w:rsidRPr="008A4AD5">
        <w:rPr>
          <w:i/>
          <w:szCs w:val="22"/>
        </w:rPr>
        <w:t>in vitro</w:t>
      </w:r>
      <w:r w:rsidRPr="008A4AD5">
        <w:rPr>
          <w:szCs w:val="22"/>
        </w:rPr>
        <w:t xml:space="preserve"> проучване показва, че тедуглутид не инхибира </w:t>
      </w:r>
      <w:r w:rsidR="00B6031A" w:rsidRPr="008A4AD5">
        <w:rPr>
          <w:szCs w:val="22"/>
        </w:rPr>
        <w:t>цитохром </w:t>
      </w:r>
      <w:r w:rsidR="00661CA5" w:rsidRPr="008A4AD5">
        <w:rPr>
          <w:szCs w:val="22"/>
        </w:rPr>
        <w:t xml:space="preserve">Р450 </w:t>
      </w:r>
      <w:r w:rsidRPr="008A4AD5">
        <w:rPr>
          <w:szCs w:val="22"/>
        </w:rPr>
        <w:t xml:space="preserve">лекарство-метаболизиращите ензими. Въз основа на фармакодинамичния ефект на тедуглутид може да се смята, че има потенциал за повишена абсорбция на съпътстващи лекарствени продукти (вж. </w:t>
      </w:r>
      <w:r w:rsidR="00B6031A" w:rsidRPr="008A4AD5">
        <w:rPr>
          <w:szCs w:val="22"/>
        </w:rPr>
        <w:t>точка </w:t>
      </w:r>
      <w:r w:rsidRPr="008A4AD5">
        <w:rPr>
          <w:szCs w:val="22"/>
        </w:rPr>
        <w:t>4.4).</w:t>
      </w:r>
    </w:p>
    <w:p w14:paraId="4B5C1007" w14:textId="77777777" w:rsidR="00EF59AA" w:rsidRPr="008A4AD5" w:rsidRDefault="00EF59AA" w:rsidP="00A4719C">
      <w:pPr>
        <w:suppressAutoHyphens/>
        <w:spacing w:line="240" w:lineRule="auto"/>
        <w:rPr>
          <w:szCs w:val="22"/>
        </w:rPr>
      </w:pPr>
    </w:p>
    <w:p w14:paraId="25DFC3F2" w14:textId="77777777" w:rsidR="00EF59AA" w:rsidRPr="008A4AD5" w:rsidRDefault="00EF59AA" w:rsidP="00A4719C">
      <w:pPr>
        <w:keepNext/>
        <w:suppressAutoHyphens/>
        <w:spacing w:line="240" w:lineRule="auto"/>
        <w:ind w:left="567" w:hanging="567"/>
        <w:rPr>
          <w:szCs w:val="22"/>
        </w:rPr>
      </w:pPr>
      <w:r w:rsidRPr="008A4AD5">
        <w:rPr>
          <w:b/>
          <w:szCs w:val="22"/>
        </w:rPr>
        <w:t>4.6</w:t>
      </w:r>
      <w:r w:rsidRPr="008A4AD5">
        <w:rPr>
          <w:b/>
          <w:szCs w:val="22"/>
        </w:rPr>
        <w:tab/>
        <w:t>Фертилитет, бременност и кърмене</w:t>
      </w:r>
    </w:p>
    <w:p w14:paraId="146CE7DE" w14:textId="77777777" w:rsidR="00EF59AA" w:rsidRPr="008A4AD5" w:rsidRDefault="00EF59AA" w:rsidP="00A4719C">
      <w:pPr>
        <w:keepNext/>
        <w:suppressAutoHyphens/>
        <w:spacing w:line="240" w:lineRule="auto"/>
        <w:rPr>
          <w:szCs w:val="22"/>
        </w:rPr>
      </w:pPr>
    </w:p>
    <w:p w14:paraId="3107F808" w14:textId="77777777" w:rsidR="00EF59AA" w:rsidRPr="008A4AD5" w:rsidRDefault="00EF59AA" w:rsidP="00A4719C">
      <w:pPr>
        <w:keepNext/>
        <w:suppressAutoHyphens/>
        <w:spacing w:line="240" w:lineRule="auto"/>
        <w:rPr>
          <w:szCs w:val="22"/>
          <w:u w:val="single"/>
        </w:rPr>
      </w:pPr>
      <w:r w:rsidRPr="008A4AD5">
        <w:rPr>
          <w:szCs w:val="22"/>
          <w:u w:val="single"/>
        </w:rPr>
        <w:t>Бременност</w:t>
      </w:r>
    </w:p>
    <w:p w14:paraId="7C1C4E09" w14:textId="77777777" w:rsidR="005A5938" w:rsidRPr="0087036E" w:rsidRDefault="005A5938" w:rsidP="00A4719C">
      <w:pPr>
        <w:keepNext/>
        <w:suppressAutoHyphens/>
        <w:spacing w:line="240" w:lineRule="auto"/>
        <w:rPr>
          <w:szCs w:val="22"/>
        </w:rPr>
      </w:pPr>
    </w:p>
    <w:p w14:paraId="19C31038" w14:textId="77777777" w:rsidR="00EF59AA" w:rsidRPr="008A4AD5" w:rsidRDefault="005460EC" w:rsidP="00A4719C">
      <w:pPr>
        <w:suppressAutoHyphens/>
        <w:spacing w:line="240" w:lineRule="auto"/>
        <w:rPr>
          <w:szCs w:val="22"/>
        </w:rPr>
      </w:pPr>
      <w:r w:rsidRPr="008A4AD5">
        <w:t xml:space="preserve">Липсват </w:t>
      </w:r>
      <w:r w:rsidR="00EF59AA" w:rsidRPr="008A4AD5">
        <w:rPr>
          <w:szCs w:val="22"/>
        </w:rPr>
        <w:t xml:space="preserve">данни от употребата на Revestive при бременни жени. Проучванията при животни не показват преки или непреки вредни ефекти, свързани с репродуктивна токсичност (вж. </w:t>
      </w:r>
      <w:r w:rsidR="00B6031A" w:rsidRPr="008A4AD5">
        <w:rPr>
          <w:szCs w:val="22"/>
        </w:rPr>
        <w:t>точка </w:t>
      </w:r>
      <w:r w:rsidR="00EF59AA" w:rsidRPr="008A4AD5">
        <w:rPr>
          <w:szCs w:val="22"/>
        </w:rPr>
        <w:t>5.3). Като предпазна мярка е за предпочитане да се избягва употребата на Revestive по време на бременност.</w:t>
      </w:r>
    </w:p>
    <w:p w14:paraId="6B51E87E" w14:textId="77777777" w:rsidR="00EF59AA" w:rsidRPr="008A4AD5" w:rsidRDefault="00EF59AA" w:rsidP="00A4719C">
      <w:pPr>
        <w:suppressAutoHyphens/>
        <w:spacing w:line="240" w:lineRule="auto"/>
        <w:rPr>
          <w:szCs w:val="22"/>
        </w:rPr>
      </w:pPr>
    </w:p>
    <w:p w14:paraId="405113CC" w14:textId="77777777" w:rsidR="00EF59AA" w:rsidRPr="008A4AD5" w:rsidRDefault="00EF59AA" w:rsidP="00A4719C">
      <w:pPr>
        <w:keepNext/>
        <w:suppressAutoHyphens/>
        <w:spacing w:line="240" w:lineRule="auto"/>
        <w:rPr>
          <w:szCs w:val="22"/>
          <w:u w:val="single"/>
        </w:rPr>
      </w:pPr>
      <w:r w:rsidRPr="008A4AD5">
        <w:rPr>
          <w:szCs w:val="22"/>
          <w:u w:val="single"/>
        </w:rPr>
        <w:lastRenderedPageBreak/>
        <w:t>Кърмене</w:t>
      </w:r>
    </w:p>
    <w:p w14:paraId="56133412" w14:textId="77777777" w:rsidR="008A3FF5" w:rsidRPr="0087036E" w:rsidRDefault="008A3FF5" w:rsidP="00A4719C">
      <w:pPr>
        <w:keepNext/>
        <w:suppressAutoHyphens/>
        <w:spacing w:line="240" w:lineRule="auto"/>
        <w:rPr>
          <w:szCs w:val="22"/>
        </w:rPr>
      </w:pPr>
    </w:p>
    <w:p w14:paraId="017153DA" w14:textId="77777777" w:rsidR="00EF59AA" w:rsidRPr="008A4AD5" w:rsidRDefault="00EF59AA" w:rsidP="00A4719C">
      <w:pPr>
        <w:suppressAutoHyphens/>
        <w:spacing w:line="240" w:lineRule="auto"/>
        <w:rPr>
          <w:szCs w:val="22"/>
        </w:rPr>
      </w:pPr>
      <w:r w:rsidRPr="008A4AD5">
        <w:rPr>
          <w:szCs w:val="22"/>
        </w:rPr>
        <w:t>Не е известно дали тедуглутид се екскретира в кърмата. При плъхове средната концентрация на тедуглутид в млякото е под 3% от плазмената концентрация при майката след еднократно подкожно инжектиране на 25 mg/kg. Не може да се изключи риск за новородени</w:t>
      </w:r>
      <w:r w:rsidR="00F219EB" w:rsidRPr="008A4AD5">
        <w:rPr>
          <w:szCs w:val="22"/>
        </w:rPr>
        <w:t>те</w:t>
      </w:r>
      <w:r w:rsidRPr="008A4AD5">
        <w:rPr>
          <w:szCs w:val="22"/>
        </w:rPr>
        <w:t>/кърмачета</w:t>
      </w:r>
      <w:r w:rsidR="00F219EB" w:rsidRPr="008A4AD5">
        <w:rPr>
          <w:szCs w:val="22"/>
        </w:rPr>
        <w:t>та на естествено хранене</w:t>
      </w:r>
      <w:r w:rsidRPr="008A4AD5">
        <w:rPr>
          <w:szCs w:val="22"/>
        </w:rPr>
        <w:t>. Като предпазна мярка е за предпочитане да се избягва употребата на Revestive по време на кърмене.</w:t>
      </w:r>
    </w:p>
    <w:p w14:paraId="73AA8465" w14:textId="77777777" w:rsidR="00EF59AA" w:rsidRPr="008A4AD5" w:rsidRDefault="00EF59AA" w:rsidP="00A4719C">
      <w:pPr>
        <w:suppressAutoHyphens/>
        <w:spacing w:line="240" w:lineRule="auto"/>
        <w:rPr>
          <w:szCs w:val="22"/>
        </w:rPr>
      </w:pPr>
    </w:p>
    <w:p w14:paraId="6FA60B5A" w14:textId="77777777" w:rsidR="00EF59AA" w:rsidRPr="008A4AD5" w:rsidRDefault="00EF59AA" w:rsidP="00A4719C">
      <w:pPr>
        <w:keepNext/>
        <w:suppressAutoHyphens/>
        <w:spacing w:line="240" w:lineRule="auto"/>
        <w:rPr>
          <w:szCs w:val="22"/>
          <w:u w:val="single"/>
        </w:rPr>
      </w:pPr>
      <w:r w:rsidRPr="008A4AD5">
        <w:rPr>
          <w:szCs w:val="22"/>
          <w:u w:val="single"/>
        </w:rPr>
        <w:t>Фертилитет</w:t>
      </w:r>
    </w:p>
    <w:p w14:paraId="3DA780DE" w14:textId="77777777" w:rsidR="003D5567" w:rsidRPr="0087036E" w:rsidRDefault="003D5567" w:rsidP="00A4719C">
      <w:pPr>
        <w:keepNext/>
        <w:suppressAutoHyphens/>
        <w:spacing w:line="240" w:lineRule="auto"/>
        <w:rPr>
          <w:szCs w:val="22"/>
        </w:rPr>
      </w:pPr>
    </w:p>
    <w:p w14:paraId="500E8065" w14:textId="77777777" w:rsidR="00EF59AA" w:rsidRPr="008A4AD5" w:rsidRDefault="00EF59AA" w:rsidP="00A4719C">
      <w:pPr>
        <w:suppressAutoHyphens/>
        <w:spacing w:line="240" w:lineRule="auto"/>
        <w:rPr>
          <w:szCs w:val="22"/>
        </w:rPr>
      </w:pPr>
      <w:r w:rsidRPr="008A4AD5">
        <w:rPr>
          <w:szCs w:val="22"/>
        </w:rPr>
        <w:t>Няма данни за ефектите на тедуглутид върху фертилитета при хора. Данни</w:t>
      </w:r>
      <w:r w:rsidR="00F06BB3" w:rsidRPr="008A4AD5">
        <w:rPr>
          <w:szCs w:val="22"/>
        </w:rPr>
        <w:t>те</w:t>
      </w:r>
      <w:r w:rsidRPr="008A4AD5">
        <w:rPr>
          <w:szCs w:val="22"/>
        </w:rPr>
        <w:t xml:space="preserve"> от опити с животни не показват никакво увреждане на фертилитета.</w:t>
      </w:r>
    </w:p>
    <w:p w14:paraId="5760708A" w14:textId="77777777" w:rsidR="00EF59AA" w:rsidRPr="008A4AD5" w:rsidRDefault="00EF59AA" w:rsidP="00A4719C">
      <w:pPr>
        <w:suppressAutoHyphens/>
        <w:spacing w:line="240" w:lineRule="auto"/>
        <w:rPr>
          <w:szCs w:val="22"/>
        </w:rPr>
      </w:pPr>
    </w:p>
    <w:p w14:paraId="29CA53C6" w14:textId="77777777" w:rsidR="00EF59AA" w:rsidRPr="008A4AD5" w:rsidRDefault="00EF59AA" w:rsidP="00A4719C">
      <w:pPr>
        <w:keepNext/>
        <w:suppressAutoHyphens/>
        <w:spacing w:line="240" w:lineRule="auto"/>
        <w:ind w:left="567" w:hanging="567"/>
        <w:rPr>
          <w:szCs w:val="22"/>
        </w:rPr>
      </w:pPr>
      <w:r w:rsidRPr="008A4AD5">
        <w:rPr>
          <w:b/>
          <w:szCs w:val="22"/>
        </w:rPr>
        <w:t>4.7</w:t>
      </w:r>
      <w:r w:rsidRPr="008A4AD5">
        <w:rPr>
          <w:b/>
          <w:szCs w:val="22"/>
        </w:rPr>
        <w:tab/>
        <w:t>Ефекти върху способността за шофиране и работа с машини</w:t>
      </w:r>
    </w:p>
    <w:p w14:paraId="51FC8D26" w14:textId="77777777" w:rsidR="00EF59AA" w:rsidRPr="008A4AD5" w:rsidRDefault="00EF59AA" w:rsidP="00A4719C">
      <w:pPr>
        <w:keepNext/>
        <w:suppressAutoHyphens/>
        <w:spacing w:line="240" w:lineRule="auto"/>
        <w:rPr>
          <w:szCs w:val="22"/>
        </w:rPr>
      </w:pPr>
    </w:p>
    <w:p w14:paraId="60BFC9D0" w14:textId="77777777" w:rsidR="00EF59AA" w:rsidRPr="008A4AD5" w:rsidRDefault="00EF59AA" w:rsidP="00A4719C">
      <w:pPr>
        <w:suppressAutoHyphens/>
        <w:spacing w:line="240" w:lineRule="auto"/>
        <w:rPr>
          <w:szCs w:val="22"/>
        </w:rPr>
      </w:pPr>
      <w:r w:rsidRPr="008A4AD5">
        <w:rPr>
          <w:szCs w:val="22"/>
        </w:rPr>
        <w:t xml:space="preserve">Revestive повлиява в малка степен способността за шофиране и работа с машини. </w:t>
      </w:r>
      <w:r w:rsidR="00587388" w:rsidRPr="008A4AD5">
        <w:rPr>
          <w:szCs w:val="22"/>
        </w:rPr>
        <w:t>Все пак, с</w:t>
      </w:r>
      <w:r w:rsidRPr="008A4AD5">
        <w:rPr>
          <w:szCs w:val="22"/>
        </w:rPr>
        <w:t xml:space="preserve">лучаи на синкоп са </w:t>
      </w:r>
      <w:r w:rsidR="00661CA5" w:rsidRPr="008A4AD5">
        <w:rPr>
          <w:szCs w:val="22"/>
        </w:rPr>
        <w:t xml:space="preserve">съобщавани </w:t>
      </w:r>
      <w:r w:rsidRPr="008A4AD5">
        <w:rPr>
          <w:szCs w:val="22"/>
        </w:rPr>
        <w:t xml:space="preserve">в клинични проучвания (вж. </w:t>
      </w:r>
      <w:r w:rsidR="00B6031A" w:rsidRPr="008A4AD5">
        <w:rPr>
          <w:szCs w:val="22"/>
        </w:rPr>
        <w:t>точка </w:t>
      </w:r>
      <w:r w:rsidRPr="008A4AD5">
        <w:rPr>
          <w:szCs w:val="22"/>
        </w:rPr>
        <w:t>4.8). Подобни събития могат да окажат влияние върху способността за шофиране и работа с машини.</w:t>
      </w:r>
    </w:p>
    <w:p w14:paraId="38AE16B1" w14:textId="77777777" w:rsidR="00EF59AA" w:rsidRPr="008A4AD5" w:rsidRDefault="00EF59AA" w:rsidP="00A4719C">
      <w:pPr>
        <w:suppressAutoHyphens/>
        <w:spacing w:line="240" w:lineRule="auto"/>
        <w:rPr>
          <w:szCs w:val="22"/>
        </w:rPr>
      </w:pPr>
    </w:p>
    <w:p w14:paraId="09A94DE2" w14:textId="77777777" w:rsidR="00EF59AA" w:rsidRPr="008A4AD5" w:rsidRDefault="00EF59AA" w:rsidP="00A4719C">
      <w:pPr>
        <w:keepNext/>
        <w:suppressAutoHyphens/>
        <w:spacing w:line="240" w:lineRule="auto"/>
        <w:rPr>
          <w:b/>
          <w:bCs/>
          <w:szCs w:val="22"/>
        </w:rPr>
      </w:pPr>
      <w:r w:rsidRPr="008A4AD5">
        <w:rPr>
          <w:b/>
          <w:szCs w:val="22"/>
        </w:rPr>
        <w:t>4.8</w:t>
      </w:r>
      <w:r w:rsidRPr="008A4AD5">
        <w:rPr>
          <w:b/>
          <w:szCs w:val="22"/>
        </w:rPr>
        <w:tab/>
        <w:t>Нежелани лекарствени реакции</w:t>
      </w:r>
    </w:p>
    <w:p w14:paraId="3F1D98D0" w14:textId="77777777" w:rsidR="00EF59AA" w:rsidRPr="008A4AD5" w:rsidRDefault="00EF59AA" w:rsidP="00A4719C">
      <w:pPr>
        <w:keepNext/>
        <w:suppressAutoHyphens/>
        <w:spacing w:line="240" w:lineRule="auto"/>
        <w:rPr>
          <w:b/>
          <w:bCs/>
          <w:szCs w:val="22"/>
        </w:rPr>
      </w:pPr>
    </w:p>
    <w:p w14:paraId="6D7C48DD" w14:textId="77777777" w:rsidR="00EF59AA" w:rsidRPr="008A4AD5" w:rsidRDefault="00EF59AA" w:rsidP="00A4719C">
      <w:pPr>
        <w:keepNext/>
        <w:suppressAutoHyphens/>
        <w:spacing w:line="240" w:lineRule="auto"/>
        <w:rPr>
          <w:szCs w:val="22"/>
          <w:u w:val="single"/>
        </w:rPr>
      </w:pPr>
      <w:r w:rsidRPr="008A4AD5">
        <w:rPr>
          <w:szCs w:val="22"/>
          <w:u w:val="single"/>
        </w:rPr>
        <w:t>Обобщение на профила на безопасност</w:t>
      </w:r>
    </w:p>
    <w:p w14:paraId="0AE9C35A" w14:textId="77777777" w:rsidR="00CF723C" w:rsidRPr="0087036E" w:rsidRDefault="00CF723C" w:rsidP="00A4719C">
      <w:pPr>
        <w:keepNext/>
        <w:suppressAutoHyphens/>
        <w:spacing w:line="240" w:lineRule="auto"/>
        <w:rPr>
          <w:rFonts w:eastAsia="SimSun"/>
          <w:szCs w:val="22"/>
        </w:rPr>
      </w:pPr>
    </w:p>
    <w:p w14:paraId="5404364D" w14:textId="77777777" w:rsidR="00EF59AA" w:rsidRPr="008A4AD5" w:rsidRDefault="00EF59AA" w:rsidP="00A4719C">
      <w:pPr>
        <w:suppressAutoHyphens/>
        <w:spacing w:line="240" w:lineRule="auto"/>
        <w:rPr>
          <w:szCs w:val="22"/>
        </w:rPr>
      </w:pPr>
      <w:r w:rsidRPr="008A4AD5">
        <w:rPr>
          <w:szCs w:val="22"/>
        </w:rPr>
        <w:t xml:space="preserve">Данни за нежеланите лекарствени реакции са получени </w:t>
      </w:r>
      <w:r w:rsidR="00C07AE5" w:rsidRPr="008A4AD5">
        <w:rPr>
          <w:szCs w:val="22"/>
        </w:rPr>
        <w:t>от </w:t>
      </w:r>
      <w:r w:rsidR="00C93CC3" w:rsidRPr="008A4AD5">
        <w:rPr>
          <w:szCs w:val="22"/>
        </w:rPr>
        <w:t xml:space="preserve">2 </w:t>
      </w:r>
      <w:r w:rsidRPr="008A4AD5">
        <w:rPr>
          <w:szCs w:val="22"/>
        </w:rPr>
        <w:t xml:space="preserve">плацебо-контролирани клинични проучвания на </w:t>
      </w:r>
      <w:r w:rsidR="003B4619" w:rsidRPr="008A4AD5">
        <w:rPr>
          <w:szCs w:val="22"/>
        </w:rPr>
        <w:t xml:space="preserve">тедуглутид </w:t>
      </w:r>
      <w:r w:rsidRPr="008A4AD5">
        <w:rPr>
          <w:szCs w:val="22"/>
        </w:rPr>
        <w:t xml:space="preserve">при </w:t>
      </w:r>
      <w:r w:rsidR="00B6031A" w:rsidRPr="008A4AD5">
        <w:rPr>
          <w:szCs w:val="22"/>
        </w:rPr>
        <w:t>109 </w:t>
      </w:r>
      <w:r w:rsidRPr="008A4AD5">
        <w:rPr>
          <w:szCs w:val="22"/>
        </w:rPr>
        <w:t xml:space="preserve">пациенти със СКЧ, лекувани с дози от 0,05 mg/kg дневно и 0,10 mg/kg дневно в продължение на максимум </w:t>
      </w:r>
      <w:r w:rsidR="00B6031A" w:rsidRPr="008A4AD5">
        <w:rPr>
          <w:szCs w:val="22"/>
        </w:rPr>
        <w:t>24 </w:t>
      </w:r>
      <w:r w:rsidR="009879C5" w:rsidRPr="008A4AD5">
        <w:rPr>
          <w:szCs w:val="22"/>
        </w:rPr>
        <w:t xml:space="preserve">седмици. </w:t>
      </w:r>
      <w:r w:rsidRPr="008A4AD5">
        <w:rPr>
          <w:szCs w:val="22"/>
        </w:rPr>
        <w:t xml:space="preserve">Приблизително 52% от пациентите, лекувани с </w:t>
      </w:r>
      <w:r w:rsidR="003B4619" w:rsidRPr="008A4AD5">
        <w:rPr>
          <w:szCs w:val="22"/>
        </w:rPr>
        <w:t>тедуглутид</w:t>
      </w:r>
      <w:r w:rsidRPr="008A4AD5">
        <w:rPr>
          <w:szCs w:val="22"/>
        </w:rPr>
        <w:t>, получават нежелани лекарствени реакции (</w:t>
      </w:r>
      <w:r w:rsidRPr="008A4AD5">
        <w:rPr>
          <w:i/>
          <w:szCs w:val="22"/>
        </w:rPr>
        <w:t>спрямо</w:t>
      </w:r>
      <w:r w:rsidRPr="008A4AD5">
        <w:rPr>
          <w:szCs w:val="22"/>
        </w:rPr>
        <w:t xml:space="preserve"> 36% от пациентите, получавали плацебо). Най-често съобщаваните нежелани реакции са болка и подуване на корема (</w:t>
      </w:r>
      <w:r w:rsidR="00CF0D11" w:rsidRPr="008A4AD5">
        <w:rPr>
          <w:szCs w:val="22"/>
        </w:rPr>
        <w:t>45</w:t>
      </w:r>
      <w:r w:rsidRPr="008A4AD5">
        <w:rPr>
          <w:szCs w:val="22"/>
        </w:rPr>
        <w:t>%), инфекции на дихателните пътища (28%)</w:t>
      </w:r>
      <w:r w:rsidR="0034539F" w:rsidRPr="008A4AD5">
        <w:rPr>
          <w:szCs w:val="22"/>
        </w:rPr>
        <w:t xml:space="preserve"> </w:t>
      </w:r>
      <w:r w:rsidR="0034539F" w:rsidRPr="008A4AD5">
        <w:t>(включително назофарингит, грип, инфекция на горните дихателни пътища и инфекция на долните дихателни пътища)</w:t>
      </w:r>
      <w:r w:rsidRPr="008A4AD5">
        <w:rPr>
          <w:szCs w:val="22"/>
        </w:rPr>
        <w:t>, гадене (</w:t>
      </w:r>
      <w:r w:rsidR="0034539F" w:rsidRPr="008A4AD5">
        <w:rPr>
          <w:szCs w:val="22"/>
        </w:rPr>
        <w:t>26</w:t>
      </w:r>
      <w:r w:rsidRPr="008A4AD5">
        <w:rPr>
          <w:szCs w:val="22"/>
        </w:rPr>
        <w:t>%), реакции на мястото на инжектиране (</w:t>
      </w:r>
      <w:r w:rsidR="0034539F" w:rsidRPr="008A4AD5">
        <w:rPr>
          <w:szCs w:val="22"/>
        </w:rPr>
        <w:t>26</w:t>
      </w:r>
      <w:r w:rsidRPr="008A4AD5">
        <w:rPr>
          <w:szCs w:val="22"/>
        </w:rPr>
        <w:t>%), главоболие (</w:t>
      </w:r>
      <w:r w:rsidR="0034539F" w:rsidRPr="008A4AD5">
        <w:rPr>
          <w:szCs w:val="22"/>
        </w:rPr>
        <w:t>16</w:t>
      </w:r>
      <w:r w:rsidRPr="008A4AD5">
        <w:rPr>
          <w:szCs w:val="22"/>
        </w:rPr>
        <w:t xml:space="preserve">%) </w:t>
      </w:r>
      <w:r w:rsidR="0034539F" w:rsidRPr="008A4AD5">
        <w:rPr>
          <w:szCs w:val="22"/>
        </w:rPr>
        <w:t xml:space="preserve">и </w:t>
      </w:r>
      <w:r w:rsidRPr="008A4AD5">
        <w:rPr>
          <w:szCs w:val="22"/>
        </w:rPr>
        <w:t xml:space="preserve">повръщане (14%). Приблизително 38% от </w:t>
      </w:r>
      <w:r w:rsidR="00661CA5" w:rsidRPr="008A4AD5">
        <w:rPr>
          <w:szCs w:val="22"/>
        </w:rPr>
        <w:t xml:space="preserve">лекуваните </w:t>
      </w:r>
      <w:r w:rsidRPr="008A4AD5">
        <w:rPr>
          <w:szCs w:val="22"/>
        </w:rPr>
        <w:t>пациенти</w:t>
      </w:r>
      <w:r w:rsidR="00661CA5" w:rsidRPr="008A4AD5">
        <w:rPr>
          <w:szCs w:val="22"/>
        </w:rPr>
        <w:t xml:space="preserve"> </w:t>
      </w:r>
      <w:r w:rsidRPr="008A4AD5">
        <w:rPr>
          <w:szCs w:val="22"/>
        </w:rPr>
        <w:t xml:space="preserve">със стома имат усложнения от страна на гастроинтестиналната </w:t>
      </w:r>
      <w:r w:rsidR="00E11703" w:rsidRPr="008A4AD5">
        <w:rPr>
          <w:szCs w:val="22"/>
        </w:rPr>
        <w:t xml:space="preserve">стома. </w:t>
      </w:r>
      <w:r w:rsidRPr="008A4AD5">
        <w:rPr>
          <w:szCs w:val="22"/>
        </w:rPr>
        <w:t>Повечето от тези реакции са леки или умерени.</w:t>
      </w:r>
    </w:p>
    <w:p w14:paraId="40A41717" w14:textId="77777777" w:rsidR="00C93CC3" w:rsidRPr="008A4AD5" w:rsidRDefault="00C93CC3" w:rsidP="00A4719C">
      <w:pPr>
        <w:suppressAutoHyphens/>
        <w:spacing w:line="240" w:lineRule="auto"/>
        <w:rPr>
          <w:szCs w:val="22"/>
        </w:rPr>
      </w:pPr>
    </w:p>
    <w:p w14:paraId="7216B581" w14:textId="77777777" w:rsidR="00C93CC3" w:rsidRPr="008A4AD5" w:rsidRDefault="00C93CC3" w:rsidP="00A4719C">
      <w:pPr>
        <w:suppressAutoHyphens/>
        <w:spacing w:line="240" w:lineRule="auto"/>
        <w:rPr>
          <w:rFonts w:eastAsia="SimSun"/>
          <w:szCs w:val="22"/>
        </w:rPr>
      </w:pPr>
      <w:r w:rsidRPr="008A4AD5">
        <w:rPr>
          <w:szCs w:val="22"/>
        </w:rPr>
        <w:t xml:space="preserve">Не са идентифицирани нови сигнали </w:t>
      </w:r>
      <w:r w:rsidR="00AA62ED" w:rsidRPr="008A4AD5">
        <w:rPr>
          <w:szCs w:val="22"/>
        </w:rPr>
        <w:t xml:space="preserve">относно </w:t>
      </w:r>
      <w:r w:rsidRPr="008A4AD5">
        <w:rPr>
          <w:szCs w:val="22"/>
        </w:rPr>
        <w:t>безопасността при пациенти</w:t>
      </w:r>
      <w:r w:rsidR="00956D85" w:rsidRPr="008A4AD5">
        <w:rPr>
          <w:szCs w:val="22"/>
        </w:rPr>
        <w:t>,</w:t>
      </w:r>
      <w:r w:rsidRPr="008A4AD5">
        <w:rPr>
          <w:szCs w:val="22"/>
        </w:rPr>
        <w:t xml:space="preserve"> изложени на </w:t>
      </w:r>
      <w:r w:rsidR="00F06BB3" w:rsidRPr="008A4AD5">
        <w:rPr>
          <w:szCs w:val="22"/>
        </w:rPr>
        <w:t xml:space="preserve">максимум </w:t>
      </w:r>
      <w:r w:rsidRPr="008A4AD5">
        <w:rPr>
          <w:szCs w:val="22"/>
        </w:rPr>
        <w:t>0</w:t>
      </w:r>
      <w:r w:rsidR="00956D85" w:rsidRPr="008A4AD5">
        <w:rPr>
          <w:szCs w:val="22"/>
        </w:rPr>
        <w:t>,</w:t>
      </w:r>
      <w:r w:rsidRPr="008A4AD5">
        <w:rPr>
          <w:szCs w:val="22"/>
        </w:rPr>
        <w:t>05</w:t>
      </w:r>
      <w:r w:rsidR="006C0D58" w:rsidRPr="008A4AD5">
        <w:rPr>
          <w:szCs w:val="22"/>
        </w:rPr>
        <w:t> </w:t>
      </w:r>
      <w:r w:rsidRPr="008A4AD5">
        <w:rPr>
          <w:szCs w:val="22"/>
        </w:rPr>
        <w:t>mg/</w:t>
      </w:r>
      <w:r w:rsidR="00956D85" w:rsidRPr="008A4AD5">
        <w:rPr>
          <w:szCs w:val="22"/>
        </w:rPr>
        <w:t>kg</w:t>
      </w:r>
      <w:r w:rsidRPr="008A4AD5">
        <w:rPr>
          <w:szCs w:val="22"/>
        </w:rPr>
        <w:t xml:space="preserve">/дневно </w:t>
      </w:r>
      <w:r w:rsidR="003B4619" w:rsidRPr="008A4AD5">
        <w:rPr>
          <w:szCs w:val="22"/>
        </w:rPr>
        <w:t xml:space="preserve">тедуглутид </w:t>
      </w:r>
      <w:r w:rsidRPr="008A4AD5">
        <w:rPr>
          <w:szCs w:val="22"/>
        </w:rPr>
        <w:t xml:space="preserve">за срок до </w:t>
      </w:r>
      <w:r w:rsidR="008324D7" w:rsidRPr="008A4AD5">
        <w:rPr>
          <w:szCs w:val="22"/>
        </w:rPr>
        <w:t>30 </w:t>
      </w:r>
      <w:r w:rsidRPr="008A4AD5">
        <w:rPr>
          <w:szCs w:val="22"/>
        </w:rPr>
        <w:t xml:space="preserve">месеца при дългосрочно открито </w:t>
      </w:r>
      <w:r w:rsidR="005E2F01" w:rsidRPr="008A4AD5">
        <w:rPr>
          <w:szCs w:val="22"/>
        </w:rPr>
        <w:t>разширено</w:t>
      </w:r>
      <w:r w:rsidRPr="008A4AD5">
        <w:rPr>
          <w:szCs w:val="22"/>
        </w:rPr>
        <w:t xml:space="preserve"> проучване.</w:t>
      </w:r>
    </w:p>
    <w:p w14:paraId="6C3E0222" w14:textId="77777777" w:rsidR="00EF59AA" w:rsidRPr="008A4AD5" w:rsidRDefault="00EF59AA" w:rsidP="00A4719C">
      <w:pPr>
        <w:suppressAutoHyphens/>
        <w:spacing w:line="240" w:lineRule="auto"/>
        <w:rPr>
          <w:rFonts w:eastAsia="SimSun"/>
          <w:szCs w:val="22"/>
        </w:rPr>
      </w:pPr>
    </w:p>
    <w:p w14:paraId="21E4BE53" w14:textId="77777777" w:rsidR="00EF59AA" w:rsidRPr="008A4AD5" w:rsidRDefault="00EF59AA" w:rsidP="00A4719C">
      <w:pPr>
        <w:keepNext/>
        <w:suppressAutoHyphens/>
        <w:spacing w:line="240" w:lineRule="auto"/>
        <w:rPr>
          <w:szCs w:val="22"/>
          <w:u w:val="single"/>
        </w:rPr>
      </w:pPr>
      <w:r w:rsidRPr="008A4AD5">
        <w:rPr>
          <w:szCs w:val="22"/>
          <w:u w:val="single"/>
        </w:rPr>
        <w:t>Таблица със списък на нежелани лекарствени реакции</w:t>
      </w:r>
    </w:p>
    <w:p w14:paraId="1B707B4F" w14:textId="77777777" w:rsidR="002B220A" w:rsidRPr="008A4AD5" w:rsidRDefault="002B220A" w:rsidP="00A4719C">
      <w:pPr>
        <w:keepNext/>
        <w:suppressAutoHyphens/>
        <w:spacing w:line="240" w:lineRule="auto"/>
        <w:rPr>
          <w:rFonts w:eastAsia="SimSun"/>
          <w:szCs w:val="22"/>
          <w:u w:val="single"/>
        </w:rPr>
      </w:pPr>
    </w:p>
    <w:p w14:paraId="5F664640" w14:textId="7D286327" w:rsidR="00EF59AA" w:rsidRPr="008A4AD5" w:rsidRDefault="00EF59AA" w:rsidP="00A4719C">
      <w:pPr>
        <w:suppressAutoHyphens/>
        <w:spacing w:line="240" w:lineRule="auto"/>
        <w:rPr>
          <w:szCs w:val="22"/>
        </w:rPr>
      </w:pPr>
      <w:r w:rsidRPr="008A4AD5">
        <w:rPr>
          <w:szCs w:val="22"/>
        </w:rPr>
        <w:t>Нежеланите реакции са изброени по-долу по системо-орган</w:t>
      </w:r>
      <w:r w:rsidR="00661CA5" w:rsidRPr="008A4AD5">
        <w:rPr>
          <w:szCs w:val="22"/>
        </w:rPr>
        <w:t>е</w:t>
      </w:r>
      <w:r w:rsidRPr="008A4AD5">
        <w:rPr>
          <w:szCs w:val="22"/>
        </w:rPr>
        <w:t xml:space="preserve">н клас </w:t>
      </w:r>
      <w:r w:rsidR="00661CA5" w:rsidRPr="008A4AD5">
        <w:rPr>
          <w:szCs w:val="22"/>
        </w:rPr>
        <w:t xml:space="preserve">и честота </w:t>
      </w:r>
      <w:r w:rsidRPr="008A4AD5">
        <w:rPr>
          <w:szCs w:val="22"/>
        </w:rPr>
        <w:t>по MedDRA. Честотите са определени по следния начин: много чести (≥</w:t>
      </w:r>
      <w:r w:rsidR="000457AD" w:rsidRPr="008A4AD5">
        <w:rPr>
          <w:szCs w:val="22"/>
        </w:rPr>
        <w:t> </w:t>
      </w:r>
      <w:r w:rsidRPr="008A4AD5">
        <w:rPr>
          <w:szCs w:val="22"/>
        </w:rPr>
        <w:t>1/10); чести (≥</w:t>
      </w:r>
      <w:r w:rsidR="000457AD" w:rsidRPr="008A4AD5">
        <w:rPr>
          <w:szCs w:val="22"/>
        </w:rPr>
        <w:t> </w:t>
      </w:r>
      <w:r w:rsidRPr="008A4AD5">
        <w:rPr>
          <w:szCs w:val="22"/>
        </w:rPr>
        <w:t>1/100 до &lt;</w:t>
      </w:r>
      <w:r w:rsidR="000457AD" w:rsidRPr="008A4AD5">
        <w:rPr>
          <w:szCs w:val="22"/>
        </w:rPr>
        <w:t> </w:t>
      </w:r>
      <w:r w:rsidRPr="008A4AD5">
        <w:rPr>
          <w:szCs w:val="22"/>
        </w:rPr>
        <w:t>1/10); нечести (≥</w:t>
      </w:r>
      <w:r w:rsidR="000457AD" w:rsidRPr="008A4AD5">
        <w:rPr>
          <w:szCs w:val="22"/>
        </w:rPr>
        <w:t> </w:t>
      </w:r>
      <w:r w:rsidRPr="008A4AD5">
        <w:rPr>
          <w:szCs w:val="22"/>
        </w:rPr>
        <w:t>1/1</w:t>
      </w:r>
      <w:r w:rsidR="000457AD" w:rsidRPr="008A4AD5">
        <w:rPr>
          <w:szCs w:val="22"/>
        </w:rPr>
        <w:t> </w:t>
      </w:r>
      <w:r w:rsidRPr="008A4AD5">
        <w:rPr>
          <w:szCs w:val="22"/>
        </w:rPr>
        <w:t>000 до &lt;</w:t>
      </w:r>
      <w:r w:rsidR="000457AD" w:rsidRPr="008A4AD5">
        <w:rPr>
          <w:szCs w:val="22"/>
        </w:rPr>
        <w:t> </w:t>
      </w:r>
      <w:r w:rsidRPr="008A4AD5">
        <w:rPr>
          <w:szCs w:val="22"/>
        </w:rPr>
        <w:t>1/100); редки (≥</w:t>
      </w:r>
      <w:r w:rsidR="000457AD" w:rsidRPr="008A4AD5">
        <w:rPr>
          <w:szCs w:val="22"/>
        </w:rPr>
        <w:t> </w:t>
      </w:r>
      <w:r w:rsidRPr="008A4AD5">
        <w:rPr>
          <w:szCs w:val="22"/>
        </w:rPr>
        <w:t>1/10 000 до &lt;</w:t>
      </w:r>
      <w:r w:rsidR="000457AD" w:rsidRPr="008A4AD5">
        <w:rPr>
          <w:szCs w:val="22"/>
        </w:rPr>
        <w:t> </w:t>
      </w:r>
      <w:r w:rsidRPr="008A4AD5">
        <w:rPr>
          <w:szCs w:val="22"/>
        </w:rPr>
        <w:t>1/1</w:t>
      </w:r>
      <w:r w:rsidR="000457AD" w:rsidRPr="008A4AD5">
        <w:rPr>
          <w:szCs w:val="22"/>
        </w:rPr>
        <w:t> </w:t>
      </w:r>
      <w:r w:rsidRPr="008A4AD5">
        <w:rPr>
          <w:szCs w:val="22"/>
        </w:rPr>
        <w:t>000); много редки (&lt;</w:t>
      </w:r>
      <w:r w:rsidR="000457AD" w:rsidRPr="008A4AD5">
        <w:rPr>
          <w:szCs w:val="22"/>
        </w:rPr>
        <w:t> </w:t>
      </w:r>
      <w:r w:rsidRPr="008A4AD5">
        <w:rPr>
          <w:szCs w:val="22"/>
        </w:rPr>
        <w:t>1/10 000); с неизвестна честота (от наличните данни не може да бъде направена оценка). При всяко групиране в зависимост от честотата нежеланите лекарствени реакции са представени в низходящ ред по отношение на тяхната сериозност.</w:t>
      </w:r>
    </w:p>
    <w:p w14:paraId="71A1E5C1" w14:textId="77777777" w:rsidR="00312792" w:rsidRPr="008A4AD5" w:rsidRDefault="00312792" w:rsidP="00A4719C">
      <w:pPr>
        <w:suppressAutoHyphens/>
        <w:spacing w:line="240" w:lineRule="auto"/>
      </w:pPr>
      <w:r w:rsidRPr="008A4AD5">
        <w:rPr>
          <w:szCs w:val="22"/>
        </w:rPr>
        <w:t xml:space="preserve">Всички нежелани реакции, установени от постмаркетинговия опит, са дадени </w:t>
      </w:r>
      <w:r w:rsidRPr="008A4AD5">
        <w:rPr>
          <w:i/>
          <w:szCs w:val="22"/>
        </w:rPr>
        <w:t>в курсив</w:t>
      </w:r>
      <w:r w:rsidRPr="008A4AD5" w:rsidDel="00312792">
        <w:t xml:space="preserve"> </w:t>
      </w:r>
    </w:p>
    <w:p w14:paraId="6AF81B84" w14:textId="77777777" w:rsidR="0034539F" w:rsidRPr="008A4AD5" w:rsidRDefault="0034539F" w:rsidP="00A4719C">
      <w:pPr>
        <w:suppressAutoHyphens/>
        <w:spacing w:line="240" w:lineRule="auto"/>
        <w:rPr>
          <w:rFonts w:eastAsia="SimSun"/>
          <w:szCs w:val="22"/>
        </w:rPr>
      </w:pPr>
    </w:p>
    <w:tbl>
      <w:tblPr>
        <w:tblW w:w="92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1741"/>
        <w:gridCol w:w="1859"/>
        <w:gridCol w:w="1624"/>
        <w:gridCol w:w="1742"/>
      </w:tblGrid>
      <w:tr w:rsidR="0034539F" w:rsidRPr="008A4AD5" w14:paraId="1C4A88ED" w14:textId="77777777" w:rsidTr="0087036E">
        <w:trPr>
          <w:cantSplit/>
          <w:tblHeader/>
        </w:trPr>
        <w:tc>
          <w:tcPr>
            <w:tcW w:w="2250" w:type="dxa"/>
            <w:shd w:val="clear" w:color="auto" w:fill="auto"/>
            <w:vAlign w:val="bottom"/>
          </w:tcPr>
          <w:p w14:paraId="4B448147" w14:textId="77777777" w:rsidR="0034539F" w:rsidRPr="008A4AD5" w:rsidRDefault="0034539F" w:rsidP="00A4719C">
            <w:pPr>
              <w:keepNext/>
              <w:tabs>
                <w:tab w:val="left" w:pos="1310"/>
              </w:tabs>
              <w:suppressAutoHyphens/>
              <w:spacing w:line="240" w:lineRule="auto"/>
              <w:jc w:val="center"/>
              <w:rPr>
                <w:b/>
                <w:bCs/>
                <w:sz w:val="20"/>
              </w:rPr>
            </w:pPr>
            <w:r w:rsidRPr="008A4AD5">
              <w:rPr>
                <w:b/>
                <w:sz w:val="20"/>
              </w:rPr>
              <w:t>Честота</w:t>
            </w:r>
          </w:p>
          <w:p w14:paraId="1E20510B" w14:textId="77777777" w:rsidR="0034539F" w:rsidRPr="008A4AD5" w:rsidRDefault="0034539F" w:rsidP="00A4719C">
            <w:pPr>
              <w:keepNext/>
              <w:suppressAutoHyphens/>
              <w:spacing w:line="240" w:lineRule="auto"/>
              <w:jc w:val="center"/>
              <w:rPr>
                <w:b/>
                <w:bCs/>
                <w:sz w:val="20"/>
              </w:rPr>
            </w:pPr>
          </w:p>
          <w:p w14:paraId="58D1DB13" w14:textId="77777777" w:rsidR="0034539F" w:rsidRPr="008A4AD5" w:rsidRDefault="0034539F" w:rsidP="0087036E">
            <w:pPr>
              <w:keepNext/>
              <w:suppressAutoHyphens/>
              <w:spacing w:line="240" w:lineRule="auto"/>
              <w:jc w:val="center"/>
              <w:rPr>
                <w:b/>
                <w:sz w:val="20"/>
              </w:rPr>
            </w:pPr>
            <w:r w:rsidRPr="008A4AD5">
              <w:rPr>
                <w:b/>
                <w:sz w:val="20"/>
              </w:rPr>
              <w:t>Системо-органен клас</w:t>
            </w:r>
          </w:p>
        </w:tc>
        <w:tc>
          <w:tcPr>
            <w:tcW w:w="1741" w:type="dxa"/>
            <w:shd w:val="clear" w:color="auto" w:fill="auto"/>
          </w:tcPr>
          <w:p w14:paraId="05CE5E11" w14:textId="77777777" w:rsidR="0034539F" w:rsidRPr="008A4AD5" w:rsidRDefault="0034539F" w:rsidP="00A4719C">
            <w:pPr>
              <w:keepNext/>
              <w:suppressAutoHyphens/>
              <w:spacing w:line="240" w:lineRule="auto"/>
              <w:jc w:val="center"/>
              <w:rPr>
                <w:b/>
                <w:bCs/>
                <w:sz w:val="20"/>
              </w:rPr>
            </w:pPr>
            <w:r w:rsidRPr="008A4AD5">
              <w:rPr>
                <w:b/>
                <w:sz w:val="20"/>
              </w:rPr>
              <w:t>Много чести</w:t>
            </w:r>
          </w:p>
          <w:p w14:paraId="58FB76CF" w14:textId="77777777" w:rsidR="0034539F" w:rsidRPr="008A4AD5" w:rsidRDefault="0034539F" w:rsidP="0087036E">
            <w:pPr>
              <w:keepNext/>
              <w:suppressAutoHyphens/>
              <w:spacing w:line="240" w:lineRule="auto"/>
              <w:jc w:val="center"/>
              <w:rPr>
                <w:b/>
                <w:sz w:val="20"/>
              </w:rPr>
            </w:pPr>
          </w:p>
        </w:tc>
        <w:tc>
          <w:tcPr>
            <w:tcW w:w="1859" w:type="dxa"/>
            <w:shd w:val="clear" w:color="auto" w:fill="auto"/>
          </w:tcPr>
          <w:p w14:paraId="4209CBB9" w14:textId="77777777" w:rsidR="0034539F" w:rsidRPr="008A4AD5" w:rsidRDefault="0034539F" w:rsidP="00A4719C">
            <w:pPr>
              <w:keepNext/>
              <w:suppressAutoHyphens/>
              <w:spacing w:line="240" w:lineRule="auto"/>
              <w:jc w:val="center"/>
              <w:rPr>
                <w:b/>
                <w:bCs/>
                <w:sz w:val="20"/>
              </w:rPr>
            </w:pPr>
            <w:r w:rsidRPr="008A4AD5">
              <w:rPr>
                <w:b/>
                <w:sz w:val="20"/>
              </w:rPr>
              <w:t>Чести</w:t>
            </w:r>
          </w:p>
          <w:p w14:paraId="0CD960F6" w14:textId="77777777" w:rsidR="0034539F" w:rsidRPr="008A4AD5" w:rsidRDefault="0034539F" w:rsidP="0087036E">
            <w:pPr>
              <w:keepNext/>
              <w:suppressAutoHyphens/>
              <w:spacing w:line="240" w:lineRule="auto"/>
              <w:jc w:val="center"/>
              <w:rPr>
                <w:b/>
                <w:sz w:val="20"/>
              </w:rPr>
            </w:pPr>
          </w:p>
        </w:tc>
        <w:tc>
          <w:tcPr>
            <w:tcW w:w="1624" w:type="dxa"/>
            <w:shd w:val="clear" w:color="auto" w:fill="auto"/>
          </w:tcPr>
          <w:p w14:paraId="0A696E4D" w14:textId="77777777" w:rsidR="0034539F" w:rsidRPr="008A4AD5" w:rsidRDefault="0034539F" w:rsidP="00A4719C">
            <w:pPr>
              <w:keepNext/>
              <w:suppressAutoHyphens/>
              <w:spacing w:line="240" w:lineRule="auto"/>
              <w:jc w:val="center"/>
              <w:rPr>
                <w:b/>
                <w:bCs/>
                <w:sz w:val="20"/>
              </w:rPr>
            </w:pPr>
            <w:r w:rsidRPr="008A4AD5">
              <w:rPr>
                <w:b/>
                <w:sz w:val="20"/>
              </w:rPr>
              <w:t>Нечести</w:t>
            </w:r>
          </w:p>
          <w:p w14:paraId="09B9248B" w14:textId="77777777" w:rsidR="0034539F" w:rsidRPr="008A4AD5" w:rsidRDefault="0034539F" w:rsidP="0087036E">
            <w:pPr>
              <w:keepNext/>
              <w:suppressAutoHyphens/>
              <w:spacing w:line="240" w:lineRule="auto"/>
              <w:jc w:val="center"/>
              <w:rPr>
                <w:b/>
                <w:sz w:val="20"/>
              </w:rPr>
            </w:pPr>
          </w:p>
        </w:tc>
        <w:tc>
          <w:tcPr>
            <w:tcW w:w="1742" w:type="dxa"/>
            <w:shd w:val="clear" w:color="auto" w:fill="auto"/>
          </w:tcPr>
          <w:p w14:paraId="1EBB8E30" w14:textId="77777777" w:rsidR="0034539F" w:rsidRPr="008A4AD5" w:rsidRDefault="0034539F" w:rsidP="0087036E">
            <w:pPr>
              <w:keepNext/>
              <w:suppressAutoHyphens/>
              <w:spacing w:line="240" w:lineRule="auto"/>
              <w:jc w:val="center"/>
              <w:rPr>
                <w:b/>
                <w:sz w:val="20"/>
              </w:rPr>
            </w:pPr>
            <w:r w:rsidRPr="008A4AD5">
              <w:rPr>
                <w:b/>
                <w:sz w:val="20"/>
              </w:rPr>
              <w:t>С неизвестна честота</w:t>
            </w:r>
          </w:p>
        </w:tc>
      </w:tr>
      <w:tr w:rsidR="0034539F" w:rsidRPr="008A4AD5" w14:paraId="2EB185FB" w14:textId="77777777" w:rsidTr="001C15D4">
        <w:trPr>
          <w:cantSplit/>
        </w:trPr>
        <w:tc>
          <w:tcPr>
            <w:tcW w:w="2250" w:type="dxa"/>
            <w:shd w:val="clear" w:color="auto" w:fill="auto"/>
          </w:tcPr>
          <w:p w14:paraId="7273BC7E" w14:textId="77777777" w:rsidR="0034539F" w:rsidRPr="008A4AD5" w:rsidRDefault="0034539F" w:rsidP="0087036E">
            <w:pPr>
              <w:keepNext/>
              <w:suppressAutoHyphens/>
              <w:spacing w:line="240" w:lineRule="auto"/>
              <w:rPr>
                <w:sz w:val="20"/>
              </w:rPr>
            </w:pPr>
            <w:r w:rsidRPr="008A4AD5">
              <w:rPr>
                <w:sz w:val="20"/>
              </w:rPr>
              <w:t>Инфекции и инфестации</w:t>
            </w:r>
          </w:p>
        </w:tc>
        <w:tc>
          <w:tcPr>
            <w:tcW w:w="1741" w:type="dxa"/>
            <w:shd w:val="clear" w:color="auto" w:fill="auto"/>
          </w:tcPr>
          <w:p w14:paraId="5D132A27" w14:textId="77777777" w:rsidR="0034539F" w:rsidRPr="008A4AD5" w:rsidRDefault="0034539F" w:rsidP="0087036E">
            <w:pPr>
              <w:keepNext/>
              <w:suppressAutoHyphens/>
              <w:spacing w:line="240" w:lineRule="auto"/>
              <w:jc w:val="center"/>
              <w:rPr>
                <w:sz w:val="20"/>
              </w:rPr>
            </w:pPr>
            <w:r w:rsidRPr="008A4AD5">
              <w:rPr>
                <w:sz w:val="20"/>
              </w:rPr>
              <w:t>Инфекция на дихателните пътища*</w:t>
            </w:r>
          </w:p>
        </w:tc>
        <w:tc>
          <w:tcPr>
            <w:tcW w:w="1859" w:type="dxa"/>
            <w:shd w:val="clear" w:color="auto" w:fill="auto"/>
          </w:tcPr>
          <w:p w14:paraId="43450817" w14:textId="77777777" w:rsidR="0034539F" w:rsidRPr="008A4AD5" w:rsidRDefault="0034539F" w:rsidP="0087036E">
            <w:pPr>
              <w:keepNext/>
              <w:suppressAutoHyphens/>
              <w:spacing w:line="240" w:lineRule="auto"/>
              <w:jc w:val="center"/>
              <w:rPr>
                <w:sz w:val="20"/>
                <w:vertAlign w:val="superscript"/>
              </w:rPr>
            </w:pPr>
            <w:r w:rsidRPr="008A4AD5">
              <w:rPr>
                <w:i/>
                <w:sz w:val="20"/>
              </w:rPr>
              <w:t>Грипоподобно заболяване</w:t>
            </w:r>
          </w:p>
        </w:tc>
        <w:tc>
          <w:tcPr>
            <w:tcW w:w="1624" w:type="dxa"/>
            <w:shd w:val="clear" w:color="auto" w:fill="auto"/>
          </w:tcPr>
          <w:p w14:paraId="4A541FBD" w14:textId="77777777" w:rsidR="0034539F" w:rsidRPr="008A4AD5" w:rsidRDefault="0034539F" w:rsidP="0087036E">
            <w:pPr>
              <w:keepNext/>
              <w:suppressAutoHyphens/>
              <w:spacing w:line="240" w:lineRule="auto"/>
              <w:jc w:val="center"/>
              <w:rPr>
                <w:sz w:val="20"/>
              </w:rPr>
            </w:pPr>
          </w:p>
        </w:tc>
        <w:tc>
          <w:tcPr>
            <w:tcW w:w="1742" w:type="dxa"/>
            <w:shd w:val="clear" w:color="auto" w:fill="auto"/>
          </w:tcPr>
          <w:p w14:paraId="18527725" w14:textId="77777777" w:rsidR="0034539F" w:rsidRPr="008A4AD5" w:rsidRDefault="0034539F" w:rsidP="0087036E">
            <w:pPr>
              <w:keepNext/>
              <w:suppressAutoHyphens/>
              <w:spacing w:line="240" w:lineRule="auto"/>
              <w:jc w:val="center"/>
              <w:rPr>
                <w:sz w:val="20"/>
              </w:rPr>
            </w:pPr>
          </w:p>
        </w:tc>
      </w:tr>
      <w:tr w:rsidR="0034539F" w:rsidRPr="008A4AD5" w14:paraId="663CA33A" w14:textId="77777777" w:rsidTr="001C15D4">
        <w:trPr>
          <w:cantSplit/>
        </w:trPr>
        <w:tc>
          <w:tcPr>
            <w:tcW w:w="2250" w:type="dxa"/>
            <w:shd w:val="clear" w:color="auto" w:fill="auto"/>
          </w:tcPr>
          <w:p w14:paraId="6B6DC938" w14:textId="77777777" w:rsidR="0034539F" w:rsidRPr="008A4AD5" w:rsidRDefault="0034539F" w:rsidP="0087036E">
            <w:pPr>
              <w:suppressAutoHyphens/>
              <w:spacing w:line="240" w:lineRule="auto"/>
              <w:rPr>
                <w:sz w:val="20"/>
              </w:rPr>
            </w:pPr>
            <w:r w:rsidRPr="008A4AD5">
              <w:rPr>
                <w:sz w:val="20"/>
              </w:rPr>
              <w:t>Нарушения на имунната система</w:t>
            </w:r>
          </w:p>
        </w:tc>
        <w:tc>
          <w:tcPr>
            <w:tcW w:w="1741" w:type="dxa"/>
            <w:shd w:val="clear" w:color="auto" w:fill="auto"/>
          </w:tcPr>
          <w:p w14:paraId="6DCD5DC8" w14:textId="77777777" w:rsidR="0034539F" w:rsidRPr="008A4AD5" w:rsidRDefault="0034539F" w:rsidP="0087036E">
            <w:pPr>
              <w:suppressAutoHyphens/>
              <w:spacing w:line="240" w:lineRule="auto"/>
              <w:jc w:val="center"/>
              <w:rPr>
                <w:sz w:val="20"/>
              </w:rPr>
            </w:pPr>
          </w:p>
        </w:tc>
        <w:tc>
          <w:tcPr>
            <w:tcW w:w="1859" w:type="dxa"/>
            <w:shd w:val="clear" w:color="auto" w:fill="auto"/>
          </w:tcPr>
          <w:p w14:paraId="7A93A5FB" w14:textId="77777777" w:rsidR="0034539F" w:rsidRPr="008A4AD5" w:rsidRDefault="0034539F" w:rsidP="0087036E">
            <w:pPr>
              <w:suppressAutoHyphens/>
              <w:spacing w:line="240" w:lineRule="auto"/>
              <w:jc w:val="center"/>
              <w:rPr>
                <w:sz w:val="20"/>
              </w:rPr>
            </w:pPr>
          </w:p>
        </w:tc>
        <w:tc>
          <w:tcPr>
            <w:tcW w:w="1624" w:type="dxa"/>
            <w:shd w:val="clear" w:color="auto" w:fill="auto"/>
          </w:tcPr>
          <w:p w14:paraId="0D5396C8" w14:textId="77777777" w:rsidR="0034539F" w:rsidRPr="008A4AD5" w:rsidRDefault="0034539F" w:rsidP="0087036E">
            <w:pPr>
              <w:suppressAutoHyphens/>
              <w:spacing w:line="240" w:lineRule="auto"/>
              <w:jc w:val="center"/>
              <w:rPr>
                <w:sz w:val="20"/>
              </w:rPr>
            </w:pPr>
          </w:p>
        </w:tc>
        <w:tc>
          <w:tcPr>
            <w:tcW w:w="1742" w:type="dxa"/>
            <w:shd w:val="clear" w:color="auto" w:fill="auto"/>
          </w:tcPr>
          <w:p w14:paraId="5ACC2F3A" w14:textId="77777777" w:rsidR="0034539F" w:rsidRPr="008A4AD5" w:rsidRDefault="0034539F" w:rsidP="0087036E">
            <w:pPr>
              <w:suppressAutoHyphens/>
              <w:spacing w:line="240" w:lineRule="auto"/>
              <w:jc w:val="center"/>
              <w:rPr>
                <w:i/>
                <w:sz w:val="20"/>
              </w:rPr>
            </w:pPr>
            <w:r w:rsidRPr="008A4AD5">
              <w:rPr>
                <w:i/>
                <w:sz w:val="20"/>
              </w:rPr>
              <w:t>Свръхчувствителност</w:t>
            </w:r>
          </w:p>
        </w:tc>
      </w:tr>
      <w:tr w:rsidR="0034539F" w:rsidRPr="008A4AD5" w14:paraId="087CFE10" w14:textId="77777777" w:rsidTr="001C15D4">
        <w:trPr>
          <w:cantSplit/>
        </w:trPr>
        <w:tc>
          <w:tcPr>
            <w:tcW w:w="2250" w:type="dxa"/>
            <w:shd w:val="clear" w:color="auto" w:fill="auto"/>
          </w:tcPr>
          <w:p w14:paraId="3F4EDC22" w14:textId="77777777" w:rsidR="0034539F" w:rsidRPr="008A4AD5" w:rsidRDefault="0034539F" w:rsidP="0087036E">
            <w:pPr>
              <w:suppressAutoHyphens/>
              <w:spacing w:line="240" w:lineRule="auto"/>
              <w:rPr>
                <w:sz w:val="20"/>
              </w:rPr>
            </w:pPr>
            <w:r w:rsidRPr="008A4AD5">
              <w:rPr>
                <w:sz w:val="20"/>
              </w:rPr>
              <w:lastRenderedPageBreak/>
              <w:t>Нарушения на метаболизма и храненето</w:t>
            </w:r>
          </w:p>
        </w:tc>
        <w:tc>
          <w:tcPr>
            <w:tcW w:w="1741" w:type="dxa"/>
            <w:shd w:val="clear" w:color="auto" w:fill="auto"/>
          </w:tcPr>
          <w:p w14:paraId="4F5FEC0D" w14:textId="77777777" w:rsidR="0034539F" w:rsidRPr="008A4AD5" w:rsidRDefault="0034539F" w:rsidP="0087036E">
            <w:pPr>
              <w:suppressAutoHyphens/>
              <w:spacing w:line="240" w:lineRule="auto"/>
              <w:jc w:val="center"/>
              <w:rPr>
                <w:sz w:val="20"/>
              </w:rPr>
            </w:pPr>
          </w:p>
        </w:tc>
        <w:tc>
          <w:tcPr>
            <w:tcW w:w="1859" w:type="dxa"/>
            <w:shd w:val="clear" w:color="auto" w:fill="auto"/>
          </w:tcPr>
          <w:p w14:paraId="2DEF978C" w14:textId="77777777" w:rsidR="0034539F" w:rsidRPr="008A4AD5" w:rsidRDefault="0034539F" w:rsidP="0087036E">
            <w:pPr>
              <w:suppressAutoHyphens/>
              <w:spacing w:line="240" w:lineRule="auto"/>
              <w:jc w:val="center"/>
              <w:rPr>
                <w:sz w:val="20"/>
              </w:rPr>
            </w:pPr>
            <w:r w:rsidRPr="008A4AD5">
              <w:rPr>
                <w:sz w:val="20"/>
              </w:rPr>
              <w:t>Намален апетит</w:t>
            </w:r>
          </w:p>
          <w:p w14:paraId="5B95B41E" w14:textId="77777777" w:rsidR="0034539F" w:rsidRPr="008A4AD5" w:rsidRDefault="0034539F" w:rsidP="0087036E">
            <w:pPr>
              <w:suppressAutoHyphens/>
              <w:spacing w:line="240" w:lineRule="auto"/>
              <w:jc w:val="center"/>
              <w:rPr>
                <w:sz w:val="20"/>
              </w:rPr>
            </w:pPr>
            <w:r w:rsidRPr="008A4AD5">
              <w:rPr>
                <w:sz w:val="20"/>
              </w:rPr>
              <w:t>Претоварване с течности</w:t>
            </w:r>
          </w:p>
        </w:tc>
        <w:tc>
          <w:tcPr>
            <w:tcW w:w="1624" w:type="dxa"/>
            <w:shd w:val="clear" w:color="auto" w:fill="auto"/>
          </w:tcPr>
          <w:p w14:paraId="192BD012" w14:textId="77777777" w:rsidR="0034539F" w:rsidRPr="008A4AD5" w:rsidRDefault="0034539F" w:rsidP="0087036E">
            <w:pPr>
              <w:suppressAutoHyphens/>
              <w:spacing w:line="240" w:lineRule="auto"/>
              <w:jc w:val="center"/>
              <w:rPr>
                <w:sz w:val="20"/>
              </w:rPr>
            </w:pPr>
          </w:p>
        </w:tc>
        <w:tc>
          <w:tcPr>
            <w:tcW w:w="1742" w:type="dxa"/>
            <w:shd w:val="clear" w:color="auto" w:fill="auto"/>
          </w:tcPr>
          <w:p w14:paraId="40DA0EF7" w14:textId="77777777" w:rsidR="0034539F" w:rsidRPr="008A4AD5" w:rsidRDefault="0034539F" w:rsidP="0087036E">
            <w:pPr>
              <w:suppressAutoHyphens/>
              <w:spacing w:line="240" w:lineRule="auto"/>
              <w:jc w:val="center"/>
              <w:rPr>
                <w:sz w:val="20"/>
              </w:rPr>
            </w:pPr>
          </w:p>
        </w:tc>
      </w:tr>
      <w:tr w:rsidR="0034539F" w:rsidRPr="008A4AD5" w14:paraId="52ECC79E" w14:textId="77777777" w:rsidTr="001C15D4">
        <w:trPr>
          <w:cantSplit/>
        </w:trPr>
        <w:tc>
          <w:tcPr>
            <w:tcW w:w="2250" w:type="dxa"/>
            <w:shd w:val="clear" w:color="auto" w:fill="auto"/>
          </w:tcPr>
          <w:p w14:paraId="3E2B679B" w14:textId="77777777" w:rsidR="0034539F" w:rsidRPr="008A4AD5" w:rsidRDefault="0034539F" w:rsidP="0087036E">
            <w:pPr>
              <w:suppressAutoHyphens/>
              <w:spacing w:line="240" w:lineRule="auto"/>
              <w:rPr>
                <w:sz w:val="20"/>
              </w:rPr>
            </w:pPr>
            <w:r w:rsidRPr="008A4AD5">
              <w:rPr>
                <w:sz w:val="20"/>
              </w:rPr>
              <w:t>Психични нарушения</w:t>
            </w:r>
          </w:p>
        </w:tc>
        <w:tc>
          <w:tcPr>
            <w:tcW w:w="1741" w:type="dxa"/>
            <w:shd w:val="clear" w:color="auto" w:fill="auto"/>
          </w:tcPr>
          <w:p w14:paraId="22327D34" w14:textId="77777777" w:rsidR="0034539F" w:rsidRPr="008A4AD5" w:rsidRDefault="0034539F" w:rsidP="0087036E">
            <w:pPr>
              <w:suppressAutoHyphens/>
              <w:spacing w:line="240" w:lineRule="auto"/>
              <w:jc w:val="center"/>
              <w:rPr>
                <w:sz w:val="20"/>
              </w:rPr>
            </w:pPr>
          </w:p>
        </w:tc>
        <w:tc>
          <w:tcPr>
            <w:tcW w:w="1859" w:type="dxa"/>
            <w:shd w:val="clear" w:color="auto" w:fill="auto"/>
          </w:tcPr>
          <w:p w14:paraId="05F9E9D8" w14:textId="77777777" w:rsidR="0034539F" w:rsidRPr="008A4AD5" w:rsidRDefault="0034539F" w:rsidP="0087036E">
            <w:pPr>
              <w:suppressAutoHyphens/>
              <w:spacing w:line="240" w:lineRule="auto"/>
              <w:jc w:val="center"/>
              <w:rPr>
                <w:sz w:val="20"/>
              </w:rPr>
            </w:pPr>
            <w:r w:rsidRPr="008A4AD5">
              <w:rPr>
                <w:sz w:val="20"/>
              </w:rPr>
              <w:t>Тревожност</w:t>
            </w:r>
          </w:p>
          <w:p w14:paraId="5F8CAE8D" w14:textId="77777777" w:rsidR="0034539F" w:rsidRPr="008A4AD5" w:rsidRDefault="0034539F" w:rsidP="0087036E">
            <w:pPr>
              <w:suppressAutoHyphens/>
              <w:spacing w:line="240" w:lineRule="auto"/>
              <w:jc w:val="center"/>
              <w:rPr>
                <w:sz w:val="20"/>
              </w:rPr>
            </w:pPr>
            <w:r w:rsidRPr="008A4AD5">
              <w:rPr>
                <w:sz w:val="20"/>
              </w:rPr>
              <w:t>Безсъние</w:t>
            </w:r>
          </w:p>
        </w:tc>
        <w:tc>
          <w:tcPr>
            <w:tcW w:w="1624" w:type="dxa"/>
            <w:shd w:val="clear" w:color="auto" w:fill="auto"/>
          </w:tcPr>
          <w:p w14:paraId="33114212" w14:textId="77777777" w:rsidR="0034539F" w:rsidRPr="008A4AD5" w:rsidRDefault="0034539F" w:rsidP="0087036E">
            <w:pPr>
              <w:suppressAutoHyphens/>
              <w:spacing w:line="240" w:lineRule="auto"/>
              <w:jc w:val="center"/>
              <w:rPr>
                <w:sz w:val="20"/>
              </w:rPr>
            </w:pPr>
          </w:p>
        </w:tc>
        <w:tc>
          <w:tcPr>
            <w:tcW w:w="1742" w:type="dxa"/>
            <w:shd w:val="clear" w:color="auto" w:fill="auto"/>
          </w:tcPr>
          <w:p w14:paraId="38208721" w14:textId="77777777" w:rsidR="0034539F" w:rsidRPr="008A4AD5" w:rsidRDefault="0034539F" w:rsidP="0087036E">
            <w:pPr>
              <w:suppressAutoHyphens/>
              <w:spacing w:line="240" w:lineRule="auto"/>
              <w:jc w:val="center"/>
              <w:rPr>
                <w:sz w:val="20"/>
              </w:rPr>
            </w:pPr>
          </w:p>
        </w:tc>
      </w:tr>
      <w:tr w:rsidR="0034539F" w:rsidRPr="008A4AD5" w14:paraId="262FE399" w14:textId="77777777" w:rsidTr="001C15D4">
        <w:trPr>
          <w:cantSplit/>
        </w:trPr>
        <w:tc>
          <w:tcPr>
            <w:tcW w:w="2250" w:type="dxa"/>
            <w:shd w:val="clear" w:color="auto" w:fill="auto"/>
          </w:tcPr>
          <w:p w14:paraId="60B2CEF0" w14:textId="77777777" w:rsidR="0034539F" w:rsidRPr="008A4AD5" w:rsidRDefault="0034539F" w:rsidP="0087036E">
            <w:pPr>
              <w:suppressAutoHyphens/>
              <w:spacing w:line="240" w:lineRule="auto"/>
              <w:rPr>
                <w:sz w:val="20"/>
              </w:rPr>
            </w:pPr>
            <w:r w:rsidRPr="008A4AD5">
              <w:rPr>
                <w:sz w:val="20"/>
              </w:rPr>
              <w:t>Нарушения на нервната система</w:t>
            </w:r>
          </w:p>
        </w:tc>
        <w:tc>
          <w:tcPr>
            <w:tcW w:w="1741" w:type="dxa"/>
            <w:shd w:val="clear" w:color="auto" w:fill="auto"/>
          </w:tcPr>
          <w:p w14:paraId="46B9C586" w14:textId="77777777" w:rsidR="0034539F" w:rsidRPr="008A4AD5" w:rsidRDefault="0034539F" w:rsidP="0087036E">
            <w:pPr>
              <w:suppressAutoHyphens/>
              <w:spacing w:line="240" w:lineRule="auto"/>
              <w:jc w:val="center"/>
              <w:rPr>
                <w:sz w:val="20"/>
              </w:rPr>
            </w:pPr>
            <w:r w:rsidRPr="008A4AD5">
              <w:rPr>
                <w:sz w:val="20"/>
              </w:rPr>
              <w:t>Главоболие</w:t>
            </w:r>
          </w:p>
        </w:tc>
        <w:tc>
          <w:tcPr>
            <w:tcW w:w="1859" w:type="dxa"/>
            <w:shd w:val="clear" w:color="auto" w:fill="auto"/>
          </w:tcPr>
          <w:p w14:paraId="5FDB7494" w14:textId="77777777" w:rsidR="0034539F" w:rsidRPr="008A4AD5" w:rsidRDefault="0034539F" w:rsidP="0087036E">
            <w:pPr>
              <w:suppressAutoHyphens/>
              <w:spacing w:line="240" w:lineRule="auto"/>
              <w:jc w:val="center"/>
              <w:rPr>
                <w:sz w:val="20"/>
              </w:rPr>
            </w:pPr>
          </w:p>
        </w:tc>
        <w:tc>
          <w:tcPr>
            <w:tcW w:w="1624" w:type="dxa"/>
            <w:shd w:val="clear" w:color="auto" w:fill="auto"/>
          </w:tcPr>
          <w:p w14:paraId="011435E0" w14:textId="77777777" w:rsidR="0034539F" w:rsidRPr="008A4AD5" w:rsidRDefault="0034539F" w:rsidP="0087036E">
            <w:pPr>
              <w:suppressAutoHyphens/>
              <w:spacing w:line="240" w:lineRule="auto"/>
              <w:jc w:val="center"/>
              <w:rPr>
                <w:sz w:val="20"/>
              </w:rPr>
            </w:pPr>
          </w:p>
        </w:tc>
        <w:tc>
          <w:tcPr>
            <w:tcW w:w="1742" w:type="dxa"/>
            <w:shd w:val="clear" w:color="auto" w:fill="auto"/>
          </w:tcPr>
          <w:p w14:paraId="7F637942" w14:textId="77777777" w:rsidR="0034539F" w:rsidRPr="008A4AD5" w:rsidRDefault="0034539F" w:rsidP="0087036E">
            <w:pPr>
              <w:suppressAutoHyphens/>
              <w:spacing w:line="240" w:lineRule="auto"/>
              <w:jc w:val="center"/>
              <w:rPr>
                <w:sz w:val="20"/>
              </w:rPr>
            </w:pPr>
          </w:p>
        </w:tc>
      </w:tr>
      <w:tr w:rsidR="0034539F" w:rsidRPr="008A4AD5" w14:paraId="13E99CB1" w14:textId="77777777" w:rsidTr="001C15D4">
        <w:trPr>
          <w:cantSplit/>
        </w:trPr>
        <w:tc>
          <w:tcPr>
            <w:tcW w:w="2250" w:type="dxa"/>
            <w:shd w:val="clear" w:color="auto" w:fill="auto"/>
          </w:tcPr>
          <w:p w14:paraId="163B24F3" w14:textId="77777777" w:rsidR="0034539F" w:rsidRPr="008A4AD5" w:rsidRDefault="0034539F" w:rsidP="0087036E">
            <w:pPr>
              <w:suppressAutoHyphens/>
              <w:spacing w:line="240" w:lineRule="auto"/>
              <w:rPr>
                <w:sz w:val="20"/>
              </w:rPr>
            </w:pPr>
            <w:r w:rsidRPr="008A4AD5">
              <w:rPr>
                <w:sz w:val="20"/>
              </w:rPr>
              <w:t>Сърдечни нарушения</w:t>
            </w:r>
          </w:p>
        </w:tc>
        <w:tc>
          <w:tcPr>
            <w:tcW w:w="1741" w:type="dxa"/>
            <w:shd w:val="clear" w:color="auto" w:fill="auto"/>
          </w:tcPr>
          <w:p w14:paraId="760532E0" w14:textId="77777777" w:rsidR="0034539F" w:rsidRPr="008A4AD5" w:rsidRDefault="0034539F" w:rsidP="0087036E">
            <w:pPr>
              <w:suppressAutoHyphens/>
              <w:spacing w:line="240" w:lineRule="auto"/>
              <w:jc w:val="center"/>
              <w:rPr>
                <w:sz w:val="20"/>
              </w:rPr>
            </w:pPr>
          </w:p>
        </w:tc>
        <w:tc>
          <w:tcPr>
            <w:tcW w:w="1859" w:type="dxa"/>
            <w:shd w:val="clear" w:color="auto" w:fill="auto"/>
          </w:tcPr>
          <w:p w14:paraId="407DA8D8" w14:textId="77777777" w:rsidR="0034539F" w:rsidRPr="008A4AD5" w:rsidRDefault="0034539F" w:rsidP="0087036E">
            <w:pPr>
              <w:suppressAutoHyphens/>
              <w:spacing w:line="240" w:lineRule="auto"/>
              <w:jc w:val="center"/>
              <w:rPr>
                <w:sz w:val="20"/>
              </w:rPr>
            </w:pPr>
            <w:r w:rsidRPr="008A4AD5">
              <w:rPr>
                <w:sz w:val="20"/>
              </w:rPr>
              <w:t>Застойна сърдечна недостатъчност</w:t>
            </w:r>
          </w:p>
        </w:tc>
        <w:tc>
          <w:tcPr>
            <w:tcW w:w="1624" w:type="dxa"/>
            <w:shd w:val="clear" w:color="auto" w:fill="auto"/>
          </w:tcPr>
          <w:p w14:paraId="2FC34ED8" w14:textId="77777777" w:rsidR="0034539F" w:rsidRPr="008A4AD5" w:rsidRDefault="0034539F" w:rsidP="0087036E">
            <w:pPr>
              <w:suppressAutoHyphens/>
              <w:spacing w:line="240" w:lineRule="auto"/>
              <w:jc w:val="center"/>
              <w:rPr>
                <w:sz w:val="20"/>
              </w:rPr>
            </w:pPr>
          </w:p>
        </w:tc>
        <w:tc>
          <w:tcPr>
            <w:tcW w:w="1742" w:type="dxa"/>
            <w:shd w:val="clear" w:color="auto" w:fill="auto"/>
          </w:tcPr>
          <w:p w14:paraId="72B48F47" w14:textId="77777777" w:rsidR="0034539F" w:rsidRPr="008A4AD5" w:rsidRDefault="0034539F" w:rsidP="0087036E">
            <w:pPr>
              <w:suppressAutoHyphens/>
              <w:spacing w:line="240" w:lineRule="auto"/>
              <w:jc w:val="center"/>
              <w:rPr>
                <w:sz w:val="20"/>
              </w:rPr>
            </w:pPr>
          </w:p>
        </w:tc>
      </w:tr>
      <w:tr w:rsidR="0034539F" w:rsidRPr="008A4AD5" w14:paraId="615C45CB" w14:textId="77777777" w:rsidTr="001C15D4">
        <w:trPr>
          <w:cantSplit/>
        </w:trPr>
        <w:tc>
          <w:tcPr>
            <w:tcW w:w="2250" w:type="dxa"/>
            <w:shd w:val="clear" w:color="auto" w:fill="auto"/>
          </w:tcPr>
          <w:p w14:paraId="042CFC8F" w14:textId="77777777" w:rsidR="0034539F" w:rsidRPr="008A4AD5" w:rsidRDefault="0034539F" w:rsidP="0087036E">
            <w:pPr>
              <w:suppressAutoHyphens/>
              <w:spacing w:line="240" w:lineRule="auto"/>
              <w:rPr>
                <w:sz w:val="20"/>
              </w:rPr>
            </w:pPr>
            <w:r w:rsidRPr="008A4AD5">
              <w:rPr>
                <w:sz w:val="20"/>
              </w:rPr>
              <w:t>Съдови нарушения</w:t>
            </w:r>
          </w:p>
        </w:tc>
        <w:tc>
          <w:tcPr>
            <w:tcW w:w="1741" w:type="dxa"/>
            <w:shd w:val="clear" w:color="auto" w:fill="auto"/>
          </w:tcPr>
          <w:p w14:paraId="4CE1ADA6" w14:textId="77777777" w:rsidR="0034539F" w:rsidRPr="008A4AD5" w:rsidRDefault="0034539F" w:rsidP="0087036E">
            <w:pPr>
              <w:suppressAutoHyphens/>
              <w:spacing w:line="240" w:lineRule="auto"/>
              <w:jc w:val="center"/>
              <w:rPr>
                <w:sz w:val="20"/>
              </w:rPr>
            </w:pPr>
          </w:p>
        </w:tc>
        <w:tc>
          <w:tcPr>
            <w:tcW w:w="1859" w:type="dxa"/>
            <w:shd w:val="clear" w:color="auto" w:fill="auto"/>
          </w:tcPr>
          <w:p w14:paraId="08CF9FE3" w14:textId="77777777" w:rsidR="0034539F" w:rsidRPr="008A4AD5" w:rsidRDefault="0034539F" w:rsidP="0087036E">
            <w:pPr>
              <w:suppressAutoHyphens/>
              <w:spacing w:line="240" w:lineRule="auto"/>
              <w:jc w:val="center"/>
              <w:rPr>
                <w:sz w:val="20"/>
              </w:rPr>
            </w:pPr>
          </w:p>
        </w:tc>
        <w:tc>
          <w:tcPr>
            <w:tcW w:w="1624" w:type="dxa"/>
            <w:shd w:val="clear" w:color="auto" w:fill="auto"/>
          </w:tcPr>
          <w:p w14:paraId="20356E21" w14:textId="77777777" w:rsidR="0034539F" w:rsidRPr="008A4AD5" w:rsidRDefault="0034539F" w:rsidP="0087036E">
            <w:pPr>
              <w:suppressAutoHyphens/>
              <w:spacing w:line="240" w:lineRule="auto"/>
              <w:jc w:val="center"/>
              <w:rPr>
                <w:sz w:val="20"/>
              </w:rPr>
            </w:pPr>
            <w:r w:rsidRPr="008A4AD5">
              <w:rPr>
                <w:sz w:val="20"/>
              </w:rPr>
              <w:t>Синкоп</w:t>
            </w:r>
          </w:p>
        </w:tc>
        <w:tc>
          <w:tcPr>
            <w:tcW w:w="1742" w:type="dxa"/>
            <w:shd w:val="clear" w:color="auto" w:fill="auto"/>
          </w:tcPr>
          <w:p w14:paraId="3CCEB756" w14:textId="77777777" w:rsidR="0034539F" w:rsidRPr="008A4AD5" w:rsidRDefault="0034539F" w:rsidP="0087036E">
            <w:pPr>
              <w:suppressAutoHyphens/>
              <w:spacing w:line="240" w:lineRule="auto"/>
              <w:jc w:val="center"/>
              <w:rPr>
                <w:sz w:val="20"/>
              </w:rPr>
            </w:pPr>
          </w:p>
        </w:tc>
      </w:tr>
      <w:tr w:rsidR="0034539F" w:rsidRPr="008A4AD5" w14:paraId="5ED5EF13" w14:textId="77777777" w:rsidTr="001C15D4">
        <w:trPr>
          <w:cantSplit/>
        </w:trPr>
        <w:tc>
          <w:tcPr>
            <w:tcW w:w="2250" w:type="dxa"/>
            <w:shd w:val="clear" w:color="auto" w:fill="auto"/>
          </w:tcPr>
          <w:p w14:paraId="2BEE57A3" w14:textId="77777777" w:rsidR="0034539F" w:rsidRPr="008A4AD5" w:rsidRDefault="0034539F" w:rsidP="0087036E">
            <w:pPr>
              <w:suppressAutoHyphens/>
              <w:spacing w:line="240" w:lineRule="auto"/>
              <w:rPr>
                <w:sz w:val="20"/>
              </w:rPr>
            </w:pPr>
            <w:r w:rsidRPr="008A4AD5">
              <w:rPr>
                <w:sz w:val="20"/>
              </w:rPr>
              <w:t>Респираторни, гръдни и медиастинални нарушения</w:t>
            </w:r>
          </w:p>
        </w:tc>
        <w:tc>
          <w:tcPr>
            <w:tcW w:w="1741" w:type="dxa"/>
            <w:shd w:val="clear" w:color="auto" w:fill="auto"/>
          </w:tcPr>
          <w:p w14:paraId="71A4C85A" w14:textId="77777777" w:rsidR="0034539F" w:rsidRPr="008A4AD5" w:rsidRDefault="0034539F" w:rsidP="0087036E">
            <w:pPr>
              <w:suppressAutoHyphens/>
              <w:spacing w:line="240" w:lineRule="auto"/>
              <w:jc w:val="center"/>
              <w:rPr>
                <w:sz w:val="20"/>
              </w:rPr>
            </w:pPr>
          </w:p>
        </w:tc>
        <w:tc>
          <w:tcPr>
            <w:tcW w:w="1859" w:type="dxa"/>
            <w:shd w:val="clear" w:color="auto" w:fill="auto"/>
          </w:tcPr>
          <w:p w14:paraId="59A7111E" w14:textId="77777777" w:rsidR="0034539F" w:rsidRPr="008A4AD5" w:rsidRDefault="0034539F" w:rsidP="0087036E">
            <w:pPr>
              <w:suppressAutoHyphens/>
              <w:spacing w:line="240" w:lineRule="auto"/>
              <w:jc w:val="center"/>
              <w:rPr>
                <w:sz w:val="20"/>
              </w:rPr>
            </w:pPr>
            <w:r w:rsidRPr="008A4AD5">
              <w:rPr>
                <w:sz w:val="20"/>
              </w:rPr>
              <w:t>Кашлица</w:t>
            </w:r>
          </w:p>
          <w:p w14:paraId="79487F71" w14:textId="77777777" w:rsidR="0034539F" w:rsidRPr="008A4AD5" w:rsidRDefault="0034539F" w:rsidP="0087036E">
            <w:pPr>
              <w:suppressAutoHyphens/>
              <w:spacing w:line="240" w:lineRule="auto"/>
              <w:jc w:val="center"/>
              <w:rPr>
                <w:sz w:val="20"/>
              </w:rPr>
            </w:pPr>
            <w:r w:rsidRPr="008A4AD5">
              <w:rPr>
                <w:sz w:val="20"/>
              </w:rPr>
              <w:t>Диспнея</w:t>
            </w:r>
          </w:p>
        </w:tc>
        <w:tc>
          <w:tcPr>
            <w:tcW w:w="1624" w:type="dxa"/>
            <w:shd w:val="clear" w:color="auto" w:fill="auto"/>
          </w:tcPr>
          <w:p w14:paraId="6D4E0031" w14:textId="77777777" w:rsidR="0034539F" w:rsidRPr="008A4AD5" w:rsidRDefault="0034539F" w:rsidP="0087036E">
            <w:pPr>
              <w:suppressAutoHyphens/>
              <w:spacing w:line="240" w:lineRule="auto"/>
              <w:jc w:val="center"/>
              <w:rPr>
                <w:sz w:val="20"/>
              </w:rPr>
            </w:pPr>
          </w:p>
        </w:tc>
        <w:tc>
          <w:tcPr>
            <w:tcW w:w="1742" w:type="dxa"/>
            <w:shd w:val="clear" w:color="auto" w:fill="auto"/>
          </w:tcPr>
          <w:p w14:paraId="646A589A" w14:textId="77777777" w:rsidR="0034539F" w:rsidRPr="008A4AD5" w:rsidRDefault="0034539F" w:rsidP="0087036E">
            <w:pPr>
              <w:suppressAutoHyphens/>
              <w:spacing w:line="240" w:lineRule="auto"/>
              <w:jc w:val="center"/>
              <w:rPr>
                <w:sz w:val="20"/>
              </w:rPr>
            </w:pPr>
          </w:p>
        </w:tc>
      </w:tr>
      <w:tr w:rsidR="0034539F" w:rsidRPr="008A4AD5" w14:paraId="12538785" w14:textId="77777777" w:rsidTr="001C15D4">
        <w:trPr>
          <w:cantSplit/>
        </w:trPr>
        <w:tc>
          <w:tcPr>
            <w:tcW w:w="2250" w:type="dxa"/>
            <w:shd w:val="clear" w:color="auto" w:fill="auto"/>
          </w:tcPr>
          <w:p w14:paraId="504191A7" w14:textId="77777777" w:rsidR="0034539F" w:rsidRPr="008A4AD5" w:rsidRDefault="0034539F" w:rsidP="0087036E">
            <w:pPr>
              <w:suppressAutoHyphens/>
              <w:spacing w:line="240" w:lineRule="auto"/>
              <w:rPr>
                <w:sz w:val="20"/>
              </w:rPr>
            </w:pPr>
            <w:r w:rsidRPr="008A4AD5">
              <w:rPr>
                <w:sz w:val="20"/>
              </w:rPr>
              <w:t>Стомашно-чревни нарушения</w:t>
            </w:r>
          </w:p>
        </w:tc>
        <w:tc>
          <w:tcPr>
            <w:tcW w:w="1741" w:type="dxa"/>
            <w:shd w:val="clear" w:color="auto" w:fill="auto"/>
          </w:tcPr>
          <w:p w14:paraId="7E7DA721" w14:textId="77777777" w:rsidR="0034539F" w:rsidRPr="008A4AD5" w:rsidRDefault="0034539F" w:rsidP="0087036E">
            <w:pPr>
              <w:suppressAutoHyphens/>
              <w:spacing w:line="240" w:lineRule="auto"/>
              <w:jc w:val="center"/>
              <w:rPr>
                <w:sz w:val="20"/>
              </w:rPr>
            </w:pPr>
            <w:r w:rsidRPr="008A4AD5">
              <w:rPr>
                <w:sz w:val="20"/>
              </w:rPr>
              <w:t>Подуване на корема</w:t>
            </w:r>
          </w:p>
          <w:p w14:paraId="358199AB" w14:textId="77777777" w:rsidR="0034539F" w:rsidRPr="008A4AD5" w:rsidRDefault="0034539F" w:rsidP="0087036E">
            <w:pPr>
              <w:suppressAutoHyphens/>
              <w:spacing w:line="240" w:lineRule="auto"/>
              <w:jc w:val="center"/>
              <w:rPr>
                <w:sz w:val="20"/>
              </w:rPr>
            </w:pPr>
            <w:r w:rsidRPr="008A4AD5">
              <w:rPr>
                <w:sz w:val="20"/>
              </w:rPr>
              <w:t>Коремна болка</w:t>
            </w:r>
          </w:p>
          <w:p w14:paraId="47F1188D" w14:textId="77777777" w:rsidR="0034539F" w:rsidRPr="008A4AD5" w:rsidRDefault="0034539F" w:rsidP="0087036E">
            <w:pPr>
              <w:suppressAutoHyphens/>
              <w:spacing w:line="240" w:lineRule="auto"/>
              <w:jc w:val="center"/>
              <w:rPr>
                <w:sz w:val="20"/>
              </w:rPr>
            </w:pPr>
            <w:r w:rsidRPr="008A4AD5">
              <w:rPr>
                <w:sz w:val="20"/>
              </w:rPr>
              <w:t>Гадене</w:t>
            </w:r>
          </w:p>
          <w:p w14:paraId="0747B47D" w14:textId="77777777" w:rsidR="0034539F" w:rsidRPr="008A4AD5" w:rsidRDefault="0034539F" w:rsidP="0087036E">
            <w:pPr>
              <w:suppressAutoHyphens/>
              <w:spacing w:line="240" w:lineRule="auto"/>
              <w:jc w:val="center"/>
              <w:rPr>
                <w:sz w:val="20"/>
              </w:rPr>
            </w:pPr>
            <w:r w:rsidRPr="008A4AD5">
              <w:rPr>
                <w:sz w:val="20"/>
              </w:rPr>
              <w:t>Повръщане</w:t>
            </w:r>
          </w:p>
        </w:tc>
        <w:tc>
          <w:tcPr>
            <w:tcW w:w="1859" w:type="dxa"/>
            <w:shd w:val="clear" w:color="auto" w:fill="auto"/>
          </w:tcPr>
          <w:p w14:paraId="64E3DC06" w14:textId="77777777" w:rsidR="0034539F" w:rsidRPr="008A4AD5" w:rsidRDefault="0034539F" w:rsidP="0087036E">
            <w:pPr>
              <w:suppressAutoHyphens/>
              <w:spacing w:line="240" w:lineRule="auto"/>
              <w:jc w:val="center"/>
              <w:rPr>
                <w:sz w:val="20"/>
              </w:rPr>
            </w:pPr>
            <w:r w:rsidRPr="008A4AD5">
              <w:rPr>
                <w:sz w:val="20"/>
              </w:rPr>
              <w:t>Колоректален полип</w:t>
            </w:r>
          </w:p>
          <w:p w14:paraId="147CD05D" w14:textId="77777777" w:rsidR="0034539F" w:rsidRPr="008A4AD5" w:rsidRDefault="0034539F" w:rsidP="0087036E">
            <w:pPr>
              <w:suppressAutoHyphens/>
              <w:spacing w:line="240" w:lineRule="auto"/>
              <w:jc w:val="center"/>
              <w:rPr>
                <w:sz w:val="20"/>
              </w:rPr>
            </w:pPr>
            <w:r w:rsidRPr="008A4AD5">
              <w:rPr>
                <w:sz w:val="20"/>
              </w:rPr>
              <w:t>Стеноза на дебелото черво</w:t>
            </w:r>
          </w:p>
          <w:p w14:paraId="13522EC5" w14:textId="77777777" w:rsidR="0034539F" w:rsidRPr="008A4AD5" w:rsidRDefault="0034539F" w:rsidP="0087036E">
            <w:pPr>
              <w:suppressAutoHyphens/>
              <w:spacing w:line="240" w:lineRule="auto"/>
              <w:jc w:val="center"/>
              <w:rPr>
                <w:sz w:val="20"/>
              </w:rPr>
            </w:pPr>
            <w:r w:rsidRPr="008A4AD5">
              <w:rPr>
                <w:sz w:val="20"/>
              </w:rPr>
              <w:t>Флатуленция</w:t>
            </w:r>
          </w:p>
          <w:p w14:paraId="52D8EAC5" w14:textId="77777777" w:rsidR="0034539F" w:rsidRPr="008A4AD5" w:rsidRDefault="0034539F" w:rsidP="0087036E">
            <w:pPr>
              <w:suppressAutoHyphens/>
              <w:spacing w:line="240" w:lineRule="auto"/>
              <w:jc w:val="center"/>
              <w:rPr>
                <w:sz w:val="20"/>
              </w:rPr>
            </w:pPr>
            <w:r w:rsidRPr="008A4AD5">
              <w:rPr>
                <w:sz w:val="20"/>
              </w:rPr>
              <w:t>Чревна обструкция</w:t>
            </w:r>
          </w:p>
          <w:p w14:paraId="66B3720A" w14:textId="77777777" w:rsidR="0034539F" w:rsidRPr="008A4AD5" w:rsidRDefault="0034539F" w:rsidP="0087036E">
            <w:pPr>
              <w:suppressAutoHyphens/>
              <w:spacing w:line="240" w:lineRule="auto"/>
              <w:jc w:val="center"/>
              <w:rPr>
                <w:sz w:val="20"/>
              </w:rPr>
            </w:pPr>
            <w:r w:rsidRPr="008A4AD5">
              <w:rPr>
                <w:sz w:val="20"/>
              </w:rPr>
              <w:t>Стеноза на панкреатичните канали</w:t>
            </w:r>
          </w:p>
          <w:p w14:paraId="0D2AC7BF" w14:textId="77777777" w:rsidR="0034539F" w:rsidRPr="008A4AD5" w:rsidRDefault="0034539F" w:rsidP="0087036E">
            <w:pPr>
              <w:suppressAutoHyphens/>
              <w:spacing w:line="240" w:lineRule="auto"/>
              <w:jc w:val="center"/>
              <w:rPr>
                <w:sz w:val="20"/>
              </w:rPr>
            </w:pPr>
            <w:r w:rsidRPr="008A4AD5">
              <w:rPr>
                <w:sz w:val="20"/>
              </w:rPr>
              <w:t>Панкреатит</w:t>
            </w:r>
            <w:r w:rsidRPr="008A4AD5">
              <w:rPr>
                <w:szCs w:val="22"/>
                <w:vertAlign w:val="superscript"/>
              </w:rPr>
              <w:t>†</w:t>
            </w:r>
          </w:p>
          <w:p w14:paraId="3D3DA342" w14:textId="77777777" w:rsidR="0034539F" w:rsidRPr="008A4AD5" w:rsidRDefault="0034539F" w:rsidP="0087036E">
            <w:pPr>
              <w:suppressAutoHyphens/>
              <w:spacing w:line="240" w:lineRule="auto"/>
              <w:jc w:val="center"/>
              <w:rPr>
                <w:sz w:val="20"/>
              </w:rPr>
            </w:pPr>
            <w:r w:rsidRPr="008A4AD5">
              <w:rPr>
                <w:sz w:val="20"/>
              </w:rPr>
              <w:t>Стеноза на тънките черва</w:t>
            </w:r>
          </w:p>
        </w:tc>
        <w:tc>
          <w:tcPr>
            <w:tcW w:w="1624" w:type="dxa"/>
            <w:shd w:val="clear" w:color="auto" w:fill="auto"/>
          </w:tcPr>
          <w:p w14:paraId="00ACEFA6" w14:textId="43BDBD06" w:rsidR="0034539F" w:rsidRPr="0087036E" w:rsidRDefault="0034539F" w:rsidP="0087036E">
            <w:pPr>
              <w:suppressAutoHyphens/>
              <w:spacing w:line="240" w:lineRule="auto"/>
              <w:jc w:val="center"/>
              <w:rPr>
                <w:i/>
                <w:sz w:val="20"/>
                <w:vertAlign w:val="superscript"/>
              </w:rPr>
            </w:pPr>
            <w:r w:rsidRPr="0087036E">
              <w:rPr>
                <w:i/>
                <w:sz w:val="20"/>
              </w:rPr>
              <w:t xml:space="preserve">Полип на </w:t>
            </w:r>
            <w:r w:rsidR="00C801CF" w:rsidRPr="0087036E">
              <w:rPr>
                <w:i/>
                <w:sz w:val="20"/>
              </w:rPr>
              <w:t>тънките черва</w:t>
            </w:r>
            <w:r w:rsidR="00C801CF" w:rsidRPr="0087036E">
              <w:rPr>
                <w:iCs/>
                <w:sz w:val="20"/>
                <w:vertAlign w:val="superscript"/>
              </w:rPr>
              <w:t>‡</w:t>
            </w:r>
          </w:p>
        </w:tc>
        <w:tc>
          <w:tcPr>
            <w:tcW w:w="1742" w:type="dxa"/>
            <w:shd w:val="clear" w:color="auto" w:fill="auto"/>
          </w:tcPr>
          <w:p w14:paraId="05727086" w14:textId="77777777" w:rsidR="0034539F" w:rsidRPr="008A4AD5" w:rsidRDefault="0034539F" w:rsidP="0087036E">
            <w:pPr>
              <w:suppressAutoHyphens/>
              <w:spacing w:line="240" w:lineRule="auto"/>
              <w:jc w:val="center"/>
              <w:rPr>
                <w:i/>
                <w:sz w:val="20"/>
              </w:rPr>
            </w:pPr>
            <w:r w:rsidRPr="008A4AD5">
              <w:rPr>
                <w:i/>
                <w:sz w:val="20"/>
              </w:rPr>
              <w:t>Стомашен полип</w:t>
            </w:r>
          </w:p>
        </w:tc>
      </w:tr>
      <w:tr w:rsidR="0034539F" w:rsidRPr="008A4AD5" w14:paraId="6FD95FA5" w14:textId="77777777" w:rsidTr="001C15D4">
        <w:trPr>
          <w:cantSplit/>
        </w:trPr>
        <w:tc>
          <w:tcPr>
            <w:tcW w:w="2250" w:type="dxa"/>
            <w:shd w:val="clear" w:color="auto" w:fill="auto"/>
          </w:tcPr>
          <w:p w14:paraId="2982B931" w14:textId="77777777" w:rsidR="0034539F" w:rsidRPr="008A4AD5" w:rsidRDefault="0034539F" w:rsidP="0087036E">
            <w:pPr>
              <w:suppressAutoHyphens/>
              <w:spacing w:line="240" w:lineRule="auto"/>
              <w:rPr>
                <w:sz w:val="20"/>
                <w:highlight w:val="yellow"/>
              </w:rPr>
            </w:pPr>
            <w:r w:rsidRPr="008A4AD5">
              <w:rPr>
                <w:sz w:val="20"/>
              </w:rPr>
              <w:t>Хепатобилиарни нарушения</w:t>
            </w:r>
          </w:p>
        </w:tc>
        <w:tc>
          <w:tcPr>
            <w:tcW w:w="1741" w:type="dxa"/>
            <w:shd w:val="clear" w:color="auto" w:fill="auto"/>
          </w:tcPr>
          <w:p w14:paraId="17074608" w14:textId="77777777" w:rsidR="0034539F" w:rsidRPr="008A4AD5" w:rsidRDefault="0034539F" w:rsidP="0087036E">
            <w:pPr>
              <w:suppressAutoHyphens/>
              <w:spacing w:line="240" w:lineRule="auto"/>
              <w:jc w:val="center"/>
              <w:rPr>
                <w:sz w:val="20"/>
              </w:rPr>
            </w:pPr>
          </w:p>
        </w:tc>
        <w:tc>
          <w:tcPr>
            <w:tcW w:w="1859" w:type="dxa"/>
            <w:shd w:val="clear" w:color="auto" w:fill="auto"/>
          </w:tcPr>
          <w:p w14:paraId="0D165390" w14:textId="77777777" w:rsidR="0034539F" w:rsidRPr="008A4AD5" w:rsidRDefault="0034539F" w:rsidP="0087036E">
            <w:pPr>
              <w:suppressAutoHyphens/>
              <w:spacing w:line="240" w:lineRule="auto"/>
              <w:jc w:val="center"/>
              <w:rPr>
                <w:sz w:val="20"/>
              </w:rPr>
            </w:pPr>
            <w:r w:rsidRPr="008A4AD5">
              <w:rPr>
                <w:sz w:val="20"/>
              </w:rPr>
              <w:t>Холецистит</w:t>
            </w:r>
          </w:p>
          <w:p w14:paraId="2C9066B3" w14:textId="77777777" w:rsidR="0034539F" w:rsidRPr="008A4AD5" w:rsidRDefault="0034539F" w:rsidP="0087036E">
            <w:pPr>
              <w:suppressAutoHyphens/>
              <w:spacing w:line="240" w:lineRule="auto"/>
              <w:jc w:val="center"/>
              <w:rPr>
                <w:sz w:val="20"/>
              </w:rPr>
            </w:pPr>
            <w:r w:rsidRPr="008A4AD5">
              <w:rPr>
                <w:sz w:val="20"/>
              </w:rPr>
              <w:t>Остър холецистит</w:t>
            </w:r>
          </w:p>
        </w:tc>
        <w:tc>
          <w:tcPr>
            <w:tcW w:w="1624" w:type="dxa"/>
            <w:shd w:val="clear" w:color="auto" w:fill="auto"/>
          </w:tcPr>
          <w:p w14:paraId="3AC09B06" w14:textId="77777777" w:rsidR="0034539F" w:rsidRPr="008A4AD5" w:rsidRDefault="0034539F" w:rsidP="0087036E">
            <w:pPr>
              <w:suppressAutoHyphens/>
              <w:spacing w:line="240" w:lineRule="auto"/>
              <w:jc w:val="center"/>
              <w:rPr>
                <w:sz w:val="20"/>
              </w:rPr>
            </w:pPr>
          </w:p>
        </w:tc>
        <w:tc>
          <w:tcPr>
            <w:tcW w:w="1742" w:type="dxa"/>
            <w:shd w:val="clear" w:color="auto" w:fill="auto"/>
          </w:tcPr>
          <w:p w14:paraId="0A07FF4A" w14:textId="77777777" w:rsidR="0034539F" w:rsidRPr="008A4AD5" w:rsidRDefault="0034539F" w:rsidP="0087036E">
            <w:pPr>
              <w:suppressAutoHyphens/>
              <w:spacing w:line="240" w:lineRule="auto"/>
              <w:jc w:val="center"/>
              <w:rPr>
                <w:sz w:val="20"/>
              </w:rPr>
            </w:pPr>
          </w:p>
        </w:tc>
      </w:tr>
      <w:tr w:rsidR="0034539F" w:rsidRPr="008A4AD5" w14:paraId="549BFA58" w14:textId="77777777" w:rsidTr="001C15D4">
        <w:trPr>
          <w:cantSplit/>
        </w:trPr>
        <w:tc>
          <w:tcPr>
            <w:tcW w:w="2250" w:type="dxa"/>
            <w:shd w:val="clear" w:color="auto" w:fill="auto"/>
          </w:tcPr>
          <w:p w14:paraId="01372BC4" w14:textId="77777777" w:rsidR="0034539F" w:rsidRPr="008A4AD5" w:rsidRDefault="0034539F" w:rsidP="0087036E">
            <w:pPr>
              <w:suppressAutoHyphens/>
              <w:spacing w:line="240" w:lineRule="auto"/>
              <w:rPr>
                <w:sz w:val="20"/>
                <w:highlight w:val="yellow"/>
              </w:rPr>
            </w:pPr>
            <w:r w:rsidRPr="008A4AD5">
              <w:rPr>
                <w:sz w:val="20"/>
              </w:rPr>
              <w:t>Общи нарушения и ефекти на мястото на приложение</w:t>
            </w:r>
          </w:p>
        </w:tc>
        <w:tc>
          <w:tcPr>
            <w:tcW w:w="1741" w:type="dxa"/>
            <w:shd w:val="clear" w:color="auto" w:fill="auto"/>
          </w:tcPr>
          <w:p w14:paraId="3C96A431" w14:textId="61097229" w:rsidR="0034539F" w:rsidRPr="008A4AD5" w:rsidRDefault="0034539F" w:rsidP="0087036E">
            <w:pPr>
              <w:suppressAutoHyphens/>
              <w:spacing w:line="240" w:lineRule="auto"/>
              <w:jc w:val="center"/>
              <w:rPr>
                <w:sz w:val="20"/>
              </w:rPr>
            </w:pPr>
            <w:r w:rsidRPr="008A4AD5">
              <w:rPr>
                <w:sz w:val="20"/>
              </w:rPr>
              <w:t>Реакция на мястото на инжектиране</w:t>
            </w:r>
            <w:r w:rsidR="00C801CF" w:rsidRPr="0087036E">
              <w:rPr>
                <w:sz w:val="20"/>
                <w:vertAlign w:val="superscript"/>
              </w:rPr>
              <w:t>§</w:t>
            </w:r>
          </w:p>
        </w:tc>
        <w:tc>
          <w:tcPr>
            <w:tcW w:w="1859" w:type="dxa"/>
            <w:shd w:val="clear" w:color="auto" w:fill="auto"/>
          </w:tcPr>
          <w:p w14:paraId="7A25C929" w14:textId="77777777" w:rsidR="0034539F" w:rsidRPr="008A4AD5" w:rsidRDefault="0034539F" w:rsidP="0087036E">
            <w:pPr>
              <w:suppressAutoHyphens/>
              <w:spacing w:line="240" w:lineRule="auto"/>
              <w:jc w:val="center"/>
              <w:rPr>
                <w:sz w:val="20"/>
              </w:rPr>
            </w:pPr>
            <w:r w:rsidRPr="008A4AD5">
              <w:rPr>
                <w:sz w:val="20"/>
              </w:rPr>
              <w:t>Периферен едем</w:t>
            </w:r>
          </w:p>
        </w:tc>
        <w:tc>
          <w:tcPr>
            <w:tcW w:w="1624" w:type="dxa"/>
            <w:shd w:val="clear" w:color="auto" w:fill="auto"/>
          </w:tcPr>
          <w:p w14:paraId="16A31BA3" w14:textId="77777777" w:rsidR="0034539F" w:rsidRPr="008A4AD5" w:rsidRDefault="0034539F" w:rsidP="0087036E">
            <w:pPr>
              <w:suppressAutoHyphens/>
              <w:spacing w:line="240" w:lineRule="auto"/>
              <w:jc w:val="center"/>
              <w:rPr>
                <w:sz w:val="20"/>
              </w:rPr>
            </w:pPr>
          </w:p>
        </w:tc>
        <w:tc>
          <w:tcPr>
            <w:tcW w:w="1742" w:type="dxa"/>
            <w:shd w:val="clear" w:color="auto" w:fill="auto"/>
          </w:tcPr>
          <w:p w14:paraId="0A680BDE" w14:textId="77777777" w:rsidR="0034539F" w:rsidRPr="008A4AD5" w:rsidRDefault="0034539F" w:rsidP="0087036E">
            <w:pPr>
              <w:suppressAutoHyphens/>
              <w:spacing w:line="240" w:lineRule="auto"/>
              <w:jc w:val="center"/>
              <w:rPr>
                <w:i/>
                <w:sz w:val="20"/>
              </w:rPr>
            </w:pPr>
            <w:r w:rsidRPr="008A4AD5">
              <w:rPr>
                <w:i/>
                <w:sz w:val="20"/>
              </w:rPr>
              <w:t>Задържане на течности</w:t>
            </w:r>
          </w:p>
        </w:tc>
      </w:tr>
      <w:tr w:rsidR="0034539F" w:rsidRPr="008A4AD5" w14:paraId="263ADAE8" w14:textId="77777777" w:rsidTr="001C15D4">
        <w:trPr>
          <w:cantSplit/>
        </w:trPr>
        <w:tc>
          <w:tcPr>
            <w:tcW w:w="2250" w:type="dxa"/>
            <w:shd w:val="clear" w:color="auto" w:fill="auto"/>
          </w:tcPr>
          <w:p w14:paraId="7EDFF2BB" w14:textId="77777777" w:rsidR="0034539F" w:rsidRPr="008A4AD5" w:rsidRDefault="0034539F" w:rsidP="0087036E">
            <w:pPr>
              <w:suppressAutoHyphens/>
              <w:spacing w:line="240" w:lineRule="auto"/>
              <w:rPr>
                <w:sz w:val="20"/>
              </w:rPr>
            </w:pPr>
            <w:r w:rsidRPr="008A4AD5">
              <w:rPr>
                <w:sz w:val="20"/>
              </w:rPr>
              <w:t>Наранявания, отравяния и усложнения, възникнали в резултат на интервенции</w:t>
            </w:r>
          </w:p>
        </w:tc>
        <w:tc>
          <w:tcPr>
            <w:tcW w:w="1741" w:type="dxa"/>
            <w:shd w:val="clear" w:color="auto" w:fill="auto"/>
          </w:tcPr>
          <w:p w14:paraId="706FFE4B" w14:textId="77777777" w:rsidR="0034539F" w:rsidRPr="008A4AD5" w:rsidRDefault="0034539F" w:rsidP="0087036E">
            <w:pPr>
              <w:suppressAutoHyphens/>
              <w:spacing w:line="240" w:lineRule="auto"/>
              <w:jc w:val="center"/>
              <w:rPr>
                <w:sz w:val="20"/>
              </w:rPr>
            </w:pPr>
            <w:r w:rsidRPr="008A4AD5">
              <w:rPr>
                <w:sz w:val="20"/>
              </w:rPr>
              <w:t>Усложнения от страна на гастро-интестинална стома</w:t>
            </w:r>
          </w:p>
        </w:tc>
        <w:tc>
          <w:tcPr>
            <w:tcW w:w="1859" w:type="dxa"/>
            <w:shd w:val="clear" w:color="auto" w:fill="auto"/>
          </w:tcPr>
          <w:p w14:paraId="137B87F2" w14:textId="77777777" w:rsidR="0034539F" w:rsidRPr="008A4AD5" w:rsidRDefault="0034539F" w:rsidP="0087036E">
            <w:pPr>
              <w:suppressAutoHyphens/>
              <w:spacing w:line="240" w:lineRule="auto"/>
              <w:jc w:val="center"/>
              <w:rPr>
                <w:sz w:val="20"/>
              </w:rPr>
            </w:pPr>
          </w:p>
        </w:tc>
        <w:tc>
          <w:tcPr>
            <w:tcW w:w="1624" w:type="dxa"/>
            <w:shd w:val="clear" w:color="auto" w:fill="auto"/>
          </w:tcPr>
          <w:p w14:paraId="051B1CC5" w14:textId="77777777" w:rsidR="0034539F" w:rsidRPr="008A4AD5" w:rsidRDefault="0034539F" w:rsidP="0087036E">
            <w:pPr>
              <w:suppressAutoHyphens/>
              <w:spacing w:line="240" w:lineRule="auto"/>
              <w:jc w:val="center"/>
              <w:rPr>
                <w:sz w:val="20"/>
              </w:rPr>
            </w:pPr>
          </w:p>
        </w:tc>
        <w:tc>
          <w:tcPr>
            <w:tcW w:w="1742" w:type="dxa"/>
            <w:shd w:val="clear" w:color="auto" w:fill="auto"/>
          </w:tcPr>
          <w:p w14:paraId="7C2B5A79" w14:textId="77777777" w:rsidR="0034539F" w:rsidRPr="008A4AD5" w:rsidRDefault="0034539F" w:rsidP="0087036E">
            <w:pPr>
              <w:suppressAutoHyphens/>
              <w:spacing w:line="240" w:lineRule="auto"/>
              <w:jc w:val="center"/>
              <w:rPr>
                <w:sz w:val="20"/>
              </w:rPr>
            </w:pPr>
          </w:p>
        </w:tc>
      </w:tr>
      <w:tr w:rsidR="0034539F" w:rsidRPr="008A4AD5" w14:paraId="4B300A95" w14:textId="77777777" w:rsidTr="001C15D4">
        <w:trPr>
          <w:cantSplit/>
        </w:trPr>
        <w:tc>
          <w:tcPr>
            <w:tcW w:w="9216" w:type="dxa"/>
            <w:gridSpan w:val="5"/>
            <w:shd w:val="clear" w:color="auto" w:fill="auto"/>
          </w:tcPr>
          <w:p w14:paraId="3AECAF01" w14:textId="77777777" w:rsidR="0034539F" w:rsidRPr="00F129AE" w:rsidRDefault="0034539F" w:rsidP="0087036E">
            <w:pPr>
              <w:suppressAutoHyphens/>
              <w:spacing w:line="240" w:lineRule="auto"/>
              <w:rPr>
                <w:sz w:val="20"/>
              </w:rPr>
            </w:pPr>
            <w:r w:rsidRPr="00F129AE">
              <w:rPr>
                <w:sz w:val="20"/>
              </w:rPr>
              <w:t>*Включва следните предпочитани термини: назофарингит, грип, инфекция на горните дихателни пътища и инфекция на долните дихателни пътища.</w:t>
            </w:r>
          </w:p>
          <w:p w14:paraId="25028019" w14:textId="3A07BB5F" w:rsidR="0034539F" w:rsidRPr="00F129AE" w:rsidRDefault="0034539F" w:rsidP="0087036E">
            <w:pPr>
              <w:keepNext/>
              <w:suppressAutoHyphens/>
              <w:spacing w:line="240" w:lineRule="auto"/>
              <w:rPr>
                <w:sz w:val="20"/>
              </w:rPr>
            </w:pPr>
            <w:r w:rsidRPr="0087036E">
              <w:rPr>
                <w:sz w:val="20"/>
                <w:vertAlign w:val="superscript"/>
              </w:rPr>
              <w:t>†</w:t>
            </w:r>
            <w:r w:rsidRPr="00F129AE">
              <w:rPr>
                <w:sz w:val="20"/>
              </w:rPr>
              <w:t xml:space="preserve">Включва следните предпочитани термини: панкреатит, </w:t>
            </w:r>
            <w:r w:rsidRPr="00F129AE">
              <w:rPr>
                <w:i/>
                <w:sz w:val="20"/>
              </w:rPr>
              <w:t>остър панкреатит</w:t>
            </w:r>
            <w:r w:rsidRPr="00F129AE">
              <w:rPr>
                <w:sz w:val="20"/>
              </w:rPr>
              <w:t xml:space="preserve"> и хроничен панкреатит.</w:t>
            </w:r>
          </w:p>
          <w:p w14:paraId="55AC117D" w14:textId="65114EBF" w:rsidR="00C801CF" w:rsidRPr="00F129AE" w:rsidRDefault="00C801CF" w:rsidP="0087036E">
            <w:pPr>
              <w:suppressAutoHyphens/>
              <w:spacing w:line="240" w:lineRule="auto"/>
              <w:rPr>
                <w:sz w:val="20"/>
              </w:rPr>
            </w:pPr>
            <w:r w:rsidRPr="0087036E">
              <w:rPr>
                <w:sz w:val="20"/>
                <w:vertAlign w:val="superscript"/>
              </w:rPr>
              <w:t>‡</w:t>
            </w:r>
            <w:r w:rsidRPr="00F129AE">
              <w:rPr>
                <w:sz w:val="20"/>
              </w:rPr>
              <w:t>Местоположението включва дванадесетопръстник, йеюнум и илеум.</w:t>
            </w:r>
          </w:p>
          <w:p w14:paraId="6BF9048A" w14:textId="426D66B6" w:rsidR="0034539F" w:rsidRPr="008A4AD5" w:rsidRDefault="00C801CF" w:rsidP="0087036E">
            <w:pPr>
              <w:keepNext/>
              <w:suppressAutoHyphens/>
              <w:spacing w:line="240" w:lineRule="auto"/>
              <w:ind w:left="198" w:hanging="198"/>
              <w:rPr>
                <w:sz w:val="20"/>
              </w:rPr>
            </w:pPr>
            <w:r w:rsidRPr="0087036E">
              <w:rPr>
                <w:sz w:val="20"/>
                <w:vertAlign w:val="superscript"/>
              </w:rPr>
              <w:t>§</w:t>
            </w:r>
            <w:r w:rsidR="0034539F" w:rsidRPr="00F129AE">
              <w:rPr>
                <w:sz w:val="20"/>
              </w:rPr>
              <w:t>Включва следните предпочитани термини: хематом на мястото на инжектиране, еритем на мястото на инжектиране, болка на мястото на инжектиране, оток на мястото на инжектиране и кръвоизлив на мястото на инжектиране.</w:t>
            </w:r>
          </w:p>
        </w:tc>
      </w:tr>
    </w:tbl>
    <w:p w14:paraId="0D12D810" w14:textId="77777777" w:rsidR="005506CC" w:rsidRPr="008A4AD5" w:rsidRDefault="005506CC" w:rsidP="00A4719C">
      <w:pPr>
        <w:suppressAutoHyphens/>
        <w:spacing w:line="240" w:lineRule="auto"/>
        <w:rPr>
          <w:szCs w:val="22"/>
          <w:u w:val="single"/>
        </w:rPr>
      </w:pPr>
    </w:p>
    <w:p w14:paraId="26F7A0CD" w14:textId="77777777" w:rsidR="00EF59AA" w:rsidRPr="008A4AD5" w:rsidRDefault="00EF59AA" w:rsidP="00A4719C">
      <w:pPr>
        <w:keepNext/>
        <w:suppressAutoHyphens/>
        <w:spacing w:line="240" w:lineRule="auto"/>
        <w:rPr>
          <w:szCs w:val="22"/>
          <w:u w:val="single"/>
        </w:rPr>
      </w:pPr>
      <w:r w:rsidRPr="008A4AD5">
        <w:rPr>
          <w:szCs w:val="22"/>
          <w:u w:val="single"/>
        </w:rPr>
        <w:t>Описание на избрани нежелани реакции</w:t>
      </w:r>
    </w:p>
    <w:p w14:paraId="04E09ACA" w14:textId="77777777" w:rsidR="001B37F8" w:rsidRPr="008A4AD5" w:rsidRDefault="001B37F8" w:rsidP="00A4719C">
      <w:pPr>
        <w:keepNext/>
        <w:suppressAutoHyphens/>
        <w:spacing w:line="240" w:lineRule="auto"/>
        <w:rPr>
          <w:szCs w:val="22"/>
          <w:u w:val="single"/>
        </w:rPr>
      </w:pPr>
    </w:p>
    <w:p w14:paraId="379EE158" w14:textId="77777777" w:rsidR="00EF59AA" w:rsidRPr="008A4AD5" w:rsidRDefault="00EF59AA" w:rsidP="00A4719C">
      <w:pPr>
        <w:keepNext/>
        <w:suppressAutoHyphens/>
        <w:spacing w:line="240" w:lineRule="auto"/>
        <w:rPr>
          <w:i/>
          <w:szCs w:val="22"/>
        </w:rPr>
      </w:pPr>
      <w:r w:rsidRPr="0087036E">
        <w:rPr>
          <w:i/>
          <w:szCs w:val="22"/>
        </w:rPr>
        <w:t>Имуногенност</w:t>
      </w:r>
    </w:p>
    <w:p w14:paraId="137BEFE7" w14:textId="77777777" w:rsidR="000E2751" w:rsidRPr="0087036E" w:rsidRDefault="000E2751" w:rsidP="00A4719C">
      <w:pPr>
        <w:keepNext/>
        <w:suppressAutoHyphens/>
        <w:spacing w:line="240" w:lineRule="auto"/>
        <w:rPr>
          <w:iCs/>
          <w:szCs w:val="22"/>
        </w:rPr>
      </w:pPr>
    </w:p>
    <w:p w14:paraId="6537BC04" w14:textId="505C12B8" w:rsidR="00EF59AA" w:rsidRPr="008A4AD5" w:rsidRDefault="00EF59AA" w:rsidP="00A4719C">
      <w:pPr>
        <w:suppressAutoHyphens/>
        <w:spacing w:line="240" w:lineRule="auto"/>
        <w:rPr>
          <w:szCs w:val="22"/>
        </w:rPr>
      </w:pPr>
      <w:r w:rsidRPr="008A4AD5">
        <w:rPr>
          <w:szCs w:val="22"/>
        </w:rPr>
        <w:t xml:space="preserve">В съответствие с потенциалните имуногенни свойства на лекарствените продукти, съдържащи пептиди, приложението на Revestive може евентуално да предизвика образуването на антитела. </w:t>
      </w:r>
      <w:r w:rsidR="0034539F" w:rsidRPr="008A4AD5">
        <w:rPr>
          <w:szCs w:val="22"/>
        </w:rPr>
        <w:t>Въз основа на интегрираните данни от две изпитвания при възрастни със СКЧ (6-месечно, рандомизирано, плацебо-контролирано изпитване, последвано от 24-месечно открито изпитване) образуването на анти-тедуглутид антитела при участници, получавали подкожно приложени</w:t>
      </w:r>
      <w:r w:rsidR="0034539F" w:rsidRPr="008A4AD5">
        <w:t xml:space="preserve"> 0,05 mg/kg тедуглутид веднъж дневно, е 3% (2/60) на Месец 3, 17% (13/77) на Месец 6, 24% (16/67) на Месец 12, 33% (11/33) на Месец 24 и 48% (14/29) на Месец 30</w:t>
      </w:r>
      <w:r w:rsidR="0034539F" w:rsidRPr="008A4AD5">
        <w:rPr>
          <w:szCs w:val="22"/>
        </w:rPr>
        <w:t xml:space="preserve">. </w:t>
      </w:r>
      <w:r w:rsidRPr="008A4AD5">
        <w:rPr>
          <w:szCs w:val="22"/>
        </w:rPr>
        <w:t xml:space="preserve">Във </w:t>
      </w:r>
      <w:r w:rsidR="00B6031A" w:rsidRPr="008A4AD5">
        <w:rPr>
          <w:szCs w:val="22"/>
        </w:rPr>
        <w:t>фаза </w:t>
      </w:r>
      <w:r w:rsidRPr="008A4AD5">
        <w:rPr>
          <w:szCs w:val="22"/>
        </w:rPr>
        <w:t xml:space="preserve">3 проучвания при пациенти със СКЧ, получавали </w:t>
      </w:r>
      <w:r w:rsidR="003B4619" w:rsidRPr="008A4AD5">
        <w:rPr>
          <w:szCs w:val="22"/>
        </w:rPr>
        <w:t xml:space="preserve">тедуглутид </w:t>
      </w:r>
      <w:r w:rsidRPr="008A4AD5">
        <w:rPr>
          <w:szCs w:val="22"/>
        </w:rPr>
        <w:t xml:space="preserve">в продължение </w:t>
      </w:r>
      <w:r w:rsidR="00C93CC3" w:rsidRPr="008A4AD5">
        <w:rPr>
          <w:szCs w:val="22"/>
        </w:rPr>
        <w:t>≥</w:t>
      </w:r>
      <w:r w:rsidR="004B4059" w:rsidRPr="008A4AD5">
        <w:rPr>
          <w:szCs w:val="22"/>
        </w:rPr>
        <w:t> </w:t>
      </w:r>
      <w:r w:rsidR="008324D7" w:rsidRPr="008A4AD5">
        <w:rPr>
          <w:szCs w:val="22"/>
        </w:rPr>
        <w:t>2 </w:t>
      </w:r>
      <w:r w:rsidR="00C93CC3" w:rsidRPr="008A4AD5">
        <w:rPr>
          <w:szCs w:val="22"/>
        </w:rPr>
        <w:t>години</w:t>
      </w:r>
      <w:r w:rsidRPr="008A4AD5">
        <w:rPr>
          <w:szCs w:val="22"/>
        </w:rPr>
        <w:t xml:space="preserve">, </w:t>
      </w:r>
      <w:r w:rsidR="00C93CC3" w:rsidRPr="008A4AD5">
        <w:rPr>
          <w:szCs w:val="22"/>
        </w:rPr>
        <w:t>2</w:t>
      </w:r>
      <w:r w:rsidR="0034539F" w:rsidRPr="008A4AD5">
        <w:rPr>
          <w:szCs w:val="22"/>
        </w:rPr>
        <w:t>8</w:t>
      </w:r>
      <w:r w:rsidRPr="008A4AD5">
        <w:rPr>
          <w:szCs w:val="22"/>
        </w:rPr>
        <w:t xml:space="preserve">% от пациентите образуват антитела срещу протеина на </w:t>
      </w:r>
      <w:r w:rsidRPr="008A4AD5">
        <w:rPr>
          <w:i/>
          <w:szCs w:val="22"/>
        </w:rPr>
        <w:t>E.</w:t>
      </w:r>
      <w:r w:rsidR="004279B5" w:rsidRPr="008A4AD5">
        <w:rPr>
          <w:i/>
          <w:szCs w:val="22"/>
        </w:rPr>
        <w:t> </w:t>
      </w:r>
      <w:r w:rsidRPr="008A4AD5">
        <w:rPr>
          <w:i/>
          <w:szCs w:val="22"/>
        </w:rPr>
        <w:t>coli</w:t>
      </w:r>
      <w:r w:rsidRPr="008A4AD5">
        <w:rPr>
          <w:szCs w:val="22"/>
        </w:rPr>
        <w:t xml:space="preserve"> (остатъчен протеин на клетката гостоприемник от производствения процес). Образуването на антитела не е свързано с </w:t>
      </w:r>
      <w:r w:rsidRPr="008A4AD5">
        <w:rPr>
          <w:szCs w:val="22"/>
        </w:rPr>
        <w:lastRenderedPageBreak/>
        <w:t>клинично значими находки по отношение на безопасността, намалена ефикасност или променена фармакокинетика на Revestive.</w:t>
      </w:r>
    </w:p>
    <w:p w14:paraId="2634D77F" w14:textId="77777777" w:rsidR="00EF59AA" w:rsidRPr="008A4AD5" w:rsidRDefault="00EF59AA" w:rsidP="00A4719C">
      <w:pPr>
        <w:suppressAutoHyphens/>
        <w:spacing w:line="240" w:lineRule="auto"/>
        <w:rPr>
          <w:szCs w:val="22"/>
        </w:rPr>
      </w:pPr>
    </w:p>
    <w:p w14:paraId="543BE825" w14:textId="77777777" w:rsidR="00EF59AA" w:rsidRPr="008A4AD5" w:rsidRDefault="00EF59AA" w:rsidP="00A4719C">
      <w:pPr>
        <w:keepNext/>
        <w:suppressAutoHyphens/>
        <w:spacing w:line="240" w:lineRule="auto"/>
        <w:rPr>
          <w:i/>
          <w:szCs w:val="22"/>
        </w:rPr>
      </w:pPr>
      <w:r w:rsidRPr="0087036E">
        <w:rPr>
          <w:i/>
          <w:szCs w:val="22"/>
        </w:rPr>
        <w:t>Реакции на мястото на инжектиране</w:t>
      </w:r>
    </w:p>
    <w:p w14:paraId="4A5F74DC" w14:textId="77777777" w:rsidR="000E2751" w:rsidRPr="0087036E" w:rsidRDefault="000E2751" w:rsidP="00A4719C">
      <w:pPr>
        <w:keepNext/>
        <w:suppressAutoHyphens/>
        <w:spacing w:line="240" w:lineRule="auto"/>
        <w:rPr>
          <w:iCs/>
          <w:szCs w:val="22"/>
        </w:rPr>
      </w:pPr>
    </w:p>
    <w:p w14:paraId="1945B873" w14:textId="77777777" w:rsidR="00EF59AA" w:rsidRPr="008A4AD5" w:rsidRDefault="00EF59AA" w:rsidP="00A4719C">
      <w:pPr>
        <w:suppressAutoHyphens/>
        <w:spacing w:line="240" w:lineRule="auto"/>
        <w:rPr>
          <w:szCs w:val="22"/>
        </w:rPr>
      </w:pPr>
      <w:r w:rsidRPr="008A4AD5">
        <w:rPr>
          <w:szCs w:val="22"/>
        </w:rPr>
        <w:t xml:space="preserve">Реакции на мястото на инжектиране се наблюдават </w:t>
      </w:r>
      <w:r w:rsidR="007C5CC9" w:rsidRPr="008A4AD5">
        <w:rPr>
          <w:szCs w:val="22"/>
        </w:rPr>
        <w:t xml:space="preserve">при </w:t>
      </w:r>
      <w:r w:rsidR="0034539F" w:rsidRPr="008A4AD5">
        <w:rPr>
          <w:szCs w:val="22"/>
        </w:rPr>
        <w:t>26</w:t>
      </w:r>
      <w:r w:rsidRPr="008A4AD5">
        <w:rPr>
          <w:szCs w:val="22"/>
        </w:rPr>
        <w:t xml:space="preserve">% от </w:t>
      </w:r>
      <w:r w:rsidR="0078736A" w:rsidRPr="008A4AD5">
        <w:rPr>
          <w:szCs w:val="22"/>
        </w:rPr>
        <w:t xml:space="preserve">пациентите със </w:t>
      </w:r>
      <w:r w:rsidR="00B95649" w:rsidRPr="008A4AD5">
        <w:rPr>
          <w:szCs w:val="22"/>
        </w:rPr>
        <w:t>СКЧ</w:t>
      </w:r>
      <w:r w:rsidRPr="008A4AD5">
        <w:rPr>
          <w:szCs w:val="22"/>
        </w:rPr>
        <w:t xml:space="preserve">, лекувани с </w:t>
      </w:r>
      <w:r w:rsidR="003B4619" w:rsidRPr="008A4AD5">
        <w:rPr>
          <w:szCs w:val="22"/>
        </w:rPr>
        <w:t>тедуглутид</w:t>
      </w:r>
      <w:r w:rsidR="0034539F" w:rsidRPr="008A4AD5">
        <w:t>,</w:t>
      </w:r>
      <w:r w:rsidR="0034539F" w:rsidRPr="008A4AD5">
        <w:rPr>
          <w:szCs w:val="22"/>
        </w:rPr>
        <w:t xml:space="preserve"> в сравнение с 5% от</w:t>
      </w:r>
      <w:r w:rsidRPr="008A4AD5">
        <w:rPr>
          <w:szCs w:val="22"/>
        </w:rPr>
        <w:t xml:space="preserve"> пациентите</w:t>
      </w:r>
      <w:r w:rsidR="008A1E5F" w:rsidRPr="008A4AD5">
        <w:t xml:space="preserve"> в рамото на</w:t>
      </w:r>
      <w:r w:rsidRPr="008A4AD5">
        <w:rPr>
          <w:szCs w:val="22"/>
        </w:rPr>
        <w:t xml:space="preserve"> плацебо. Реакциите включват </w:t>
      </w:r>
      <w:r w:rsidR="008A1E5F" w:rsidRPr="008A4AD5">
        <w:t xml:space="preserve">хематом на мястото на инжектиране, </w:t>
      </w:r>
      <w:r w:rsidRPr="008A4AD5">
        <w:rPr>
          <w:szCs w:val="22"/>
        </w:rPr>
        <w:t xml:space="preserve">еритем на мястото на инжектиране, </w:t>
      </w:r>
      <w:r w:rsidR="008A1E5F" w:rsidRPr="008A4AD5">
        <w:t xml:space="preserve">болка на мястото на инжектиране, оток на мястото на инжектиране и кръвоизлив </w:t>
      </w:r>
      <w:r w:rsidRPr="008A4AD5">
        <w:rPr>
          <w:szCs w:val="22"/>
        </w:rPr>
        <w:t xml:space="preserve">на мястото на инжектиране (вж. също </w:t>
      </w:r>
      <w:r w:rsidR="00B6031A" w:rsidRPr="008A4AD5">
        <w:rPr>
          <w:szCs w:val="22"/>
        </w:rPr>
        <w:t>точка </w:t>
      </w:r>
      <w:r w:rsidRPr="008A4AD5">
        <w:rPr>
          <w:szCs w:val="22"/>
        </w:rPr>
        <w:t>5.3).</w:t>
      </w:r>
      <w:r w:rsidR="008A1E5F" w:rsidRPr="008A4AD5">
        <w:rPr>
          <w:szCs w:val="22"/>
        </w:rPr>
        <w:t xml:space="preserve"> Повечето от реакциите са умерени по тежест и няма случаи, водещи до спиране на лекарството</w:t>
      </w:r>
    </w:p>
    <w:p w14:paraId="22C1C190" w14:textId="77777777" w:rsidR="00EF59AA" w:rsidRPr="008A4AD5" w:rsidRDefault="00EF59AA" w:rsidP="00A4719C">
      <w:pPr>
        <w:suppressAutoHyphens/>
        <w:spacing w:line="240" w:lineRule="auto"/>
        <w:rPr>
          <w:szCs w:val="22"/>
        </w:rPr>
      </w:pPr>
    </w:p>
    <w:p w14:paraId="7E2B641C" w14:textId="77777777" w:rsidR="00EF59AA" w:rsidRPr="008A4AD5" w:rsidRDefault="00EF59AA" w:rsidP="00A4719C">
      <w:pPr>
        <w:keepNext/>
        <w:suppressAutoHyphens/>
        <w:spacing w:line="240" w:lineRule="auto"/>
        <w:rPr>
          <w:i/>
          <w:szCs w:val="22"/>
        </w:rPr>
      </w:pPr>
      <w:r w:rsidRPr="0087036E">
        <w:rPr>
          <w:i/>
          <w:szCs w:val="22"/>
        </w:rPr>
        <w:t>С-реактивен протеин</w:t>
      </w:r>
    </w:p>
    <w:p w14:paraId="57362DBE" w14:textId="77777777" w:rsidR="000E2751" w:rsidRPr="0087036E" w:rsidRDefault="000E2751" w:rsidP="00A4719C">
      <w:pPr>
        <w:keepNext/>
        <w:suppressAutoHyphens/>
        <w:spacing w:line="240" w:lineRule="auto"/>
        <w:rPr>
          <w:iCs/>
          <w:szCs w:val="22"/>
        </w:rPr>
      </w:pPr>
    </w:p>
    <w:p w14:paraId="61AC8C38" w14:textId="77777777" w:rsidR="00EF59AA" w:rsidRPr="008A4AD5" w:rsidRDefault="00EF59AA" w:rsidP="00A4719C">
      <w:pPr>
        <w:suppressAutoHyphens/>
        <w:spacing w:line="240" w:lineRule="auto"/>
        <w:rPr>
          <w:szCs w:val="22"/>
        </w:rPr>
      </w:pPr>
      <w:r w:rsidRPr="008A4AD5">
        <w:rPr>
          <w:szCs w:val="22"/>
        </w:rPr>
        <w:t>Умерени повишения на C</w:t>
      </w:r>
      <w:r w:rsidR="00722D70" w:rsidRPr="008A4AD5">
        <w:rPr>
          <w:szCs w:val="22"/>
        </w:rPr>
        <w:noBreakHyphen/>
      </w:r>
      <w:r w:rsidRPr="008A4AD5">
        <w:rPr>
          <w:szCs w:val="22"/>
        </w:rPr>
        <w:t>реактивния протеин от приблизително</w:t>
      </w:r>
      <w:r w:rsidR="00B3720D" w:rsidRPr="008A4AD5">
        <w:rPr>
          <w:szCs w:val="22"/>
        </w:rPr>
        <w:t xml:space="preserve"> </w:t>
      </w:r>
      <w:r w:rsidRPr="008A4AD5">
        <w:rPr>
          <w:szCs w:val="22"/>
        </w:rPr>
        <w:t xml:space="preserve">25 mg/l са наблюдавани в рамките на първите </w:t>
      </w:r>
      <w:r w:rsidR="008324D7" w:rsidRPr="008A4AD5">
        <w:rPr>
          <w:szCs w:val="22"/>
        </w:rPr>
        <w:t>седем </w:t>
      </w:r>
      <w:r w:rsidRPr="008A4AD5">
        <w:rPr>
          <w:szCs w:val="22"/>
        </w:rPr>
        <w:t xml:space="preserve">дни от лечението с </w:t>
      </w:r>
      <w:r w:rsidR="003B4619" w:rsidRPr="008A4AD5">
        <w:rPr>
          <w:szCs w:val="22"/>
        </w:rPr>
        <w:t>тедуглутид</w:t>
      </w:r>
      <w:r w:rsidRPr="008A4AD5">
        <w:rPr>
          <w:szCs w:val="22"/>
        </w:rPr>
        <w:t xml:space="preserve">, с прогресивно понижаване при продължаване на ежедневната инжекционна терапия. След 24-седмично лечение с </w:t>
      </w:r>
      <w:r w:rsidR="003B4619" w:rsidRPr="008A4AD5">
        <w:rPr>
          <w:szCs w:val="22"/>
        </w:rPr>
        <w:t xml:space="preserve">тедуглутид </w:t>
      </w:r>
      <w:r w:rsidRPr="008A4AD5">
        <w:rPr>
          <w:szCs w:val="22"/>
        </w:rPr>
        <w:t>пациентите показват леко общо повишаване на C-реактивния протеин от приблизително 1,5 mg/l средно. Тези промени не са свързани нито с промени в други лабораторни показатели, нито с докладваните клинични симптоми.</w:t>
      </w:r>
      <w:r w:rsidR="00B95649" w:rsidRPr="008A4AD5">
        <w:rPr>
          <w:szCs w:val="22"/>
        </w:rPr>
        <w:t xml:space="preserve"> Няма клинично значими средни увеличения на C</w:t>
      </w:r>
      <w:r w:rsidR="00722D70" w:rsidRPr="008A4AD5">
        <w:rPr>
          <w:szCs w:val="22"/>
        </w:rPr>
        <w:noBreakHyphen/>
      </w:r>
      <w:r w:rsidR="00B95649" w:rsidRPr="008A4AD5">
        <w:rPr>
          <w:szCs w:val="22"/>
        </w:rPr>
        <w:t>реактивния протеин от</w:t>
      </w:r>
      <w:r w:rsidR="000807B9" w:rsidRPr="008A4AD5">
        <w:rPr>
          <w:szCs w:val="22"/>
        </w:rPr>
        <w:t xml:space="preserve"> изходното ниво след дългосрочно лечение с </w:t>
      </w:r>
      <w:r w:rsidR="003B4619" w:rsidRPr="008A4AD5">
        <w:rPr>
          <w:szCs w:val="22"/>
        </w:rPr>
        <w:t xml:space="preserve">тедуглутид </w:t>
      </w:r>
      <w:r w:rsidR="000807B9" w:rsidRPr="008A4AD5">
        <w:rPr>
          <w:szCs w:val="22"/>
        </w:rPr>
        <w:t xml:space="preserve">за срок до </w:t>
      </w:r>
      <w:r w:rsidR="008324D7" w:rsidRPr="008A4AD5">
        <w:rPr>
          <w:szCs w:val="22"/>
        </w:rPr>
        <w:t>30 </w:t>
      </w:r>
      <w:r w:rsidR="000807B9" w:rsidRPr="008A4AD5">
        <w:rPr>
          <w:szCs w:val="22"/>
        </w:rPr>
        <w:t>месеца.</w:t>
      </w:r>
    </w:p>
    <w:p w14:paraId="338C1889" w14:textId="77777777" w:rsidR="00332758" w:rsidRPr="008A4AD5" w:rsidRDefault="00332758" w:rsidP="00A4719C">
      <w:pPr>
        <w:suppressAutoHyphens/>
        <w:autoSpaceDE w:val="0"/>
        <w:autoSpaceDN w:val="0"/>
        <w:adjustRightInd w:val="0"/>
        <w:spacing w:line="240" w:lineRule="auto"/>
        <w:rPr>
          <w:szCs w:val="22"/>
          <w:u w:val="single"/>
        </w:rPr>
      </w:pPr>
    </w:p>
    <w:p w14:paraId="20961198" w14:textId="77777777" w:rsidR="00332758" w:rsidRPr="008A4AD5" w:rsidRDefault="00332758" w:rsidP="00A4719C">
      <w:pPr>
        <w:keepNext/>
        <w:suppressAutoHyphens/>
        <w:autoSpaceDE w:val="0"/>
        <w:autoSpaceDN w:val="0"/>
        <w:adjustRightInd w:val="0"/>
        <w:spacing w:line="240" w:lineRule="auto"/>
        <w:rPr>
          <w:szCs w:val="22"/>
          <w:u w:val="single"/>
        </w:rPr>
      </w:pPr>
      <w:r w:rsidRPr="008A4AD5">
        <w:rPr>
          <w:szCs w:val="22"/>
          <w:u w:val="single"/>
        </w:rPr>
        <w:t>Педиатрична популация</w:t>
      </w:r>
    </w:p>
    <w:p w14:paraId="41C3F0B0" w14:textId="77777777" w:rsidR="000E2751" w:rsidRPr="0087036E" w:rsidRDefault="000E2751" w:rsidP="00A4719C">
      <w:pPr>
        <w:keepNext/>
        <w:suppressAutoHyphens/>
        <w:autoSpaceDE w:val="0"/>
        <w:autoSpaceDN w:val="0"/>
        <w:adjustRightInd w:val="0"/>
        <w:spacing w:line="240" w:lineRule="auto"/>
        <w:rPr>
          <w:szCs w:val="22"/>
        </w:rPr>
      </w:pPr>
    </w:p>
    <w:p w14:paraId="382DB52F" w14:textId="77777777" w:rsidR="00C3352A" w:rsidRPr="008A4AD5" w:rsidRDefault="00332758" w:rsidP="00A4719C">
      <w:pPr>
        <w:suppressAutoHyphens/>
        <w:autoSpaceDE w:val="0"/>
        <w:autoSpaceDN w:val="0"/>
        <w:adjustRightInd w:val="0"/>
        <w:spacing w:line="240" w:lineRule="auto"/>
        <w:rPr>
          <w:szCs w:val="22"/>
        </w:rPr>
      </w:pPr>
      <w:r w:rsidRPr="008A4AD5">
        <w:rPr>
          <w:szCs w:val="22"/>
        </w:rPr>
        <w:t xml:space="preserve">В </w:t>
      </w:r>
      <w:r w:rsidR="005506CC" w:rsidRPr="008A4AD5">
        <w:rPr>
          <w:szCs w:val="22"/>
        </w:rPr>
        <w:t>две завършени клинични изпитвания 87 </w:t>
      </w:r>
      <w:r w:rsidRPr="008A4AD5">
        <w:rPr>
          <w:szCs w:val="22"/>
        </w:rPr>
        <w:t>педиатрични участни</w:t>
      </w:r>
      <w:r w:rsidR="007C5CC9" w:rsidRPr="008A4AD5">
        <w:rPr>
          <w:szCs w:val="22"/>
        </w:rPr>
        <w:t>ци</w:t>
      </w:r>
      <w:r w:rsidRPr="008A4AD5">
        <w:rPr>
          <w:szCs w:val="22"/>
        </w:rPr>
        <w:t xml:space="preserve"> (на възраст от 1</w:t>
      </w:r>
      <w:r w:rsidR="005A652B" w:rsidRPr="008A4AD5">
        <w:rPr>
          <w:szCs w:val="22"/>
        </w:rPr>
        <w:t> </w:t>
      </w:r>
      <w:r w:rsidRPr="008A4AD5">
        <w:rPr>
          <w:szCs w:val="22"/>
        </w:rPr>
        <w:t xml:space="preserve">до </w:t>
      </w:r>
      <w:r w:rsidR="005506CC" w:rsidRPr="008A4AD5">
        <w:rPr>
          <w:szCs w:val="22"/>
        </w:rPr>
        <w:t>17 </w:t>
      </w:r>
      <w:r w:rsidRPr="008A4AD5">
        <w:rPr>
          <w:szCs w:val="22"/>
        </w:rPr>
        <w:t xml:space="preserve">години) са включени и изложени на </w:t>
      </w:r>
      <w:r w:rsidR="003B4619" w:rsidRPr="008A4AD5">
        <w:rPr>
          <w:szCs w:val="22"/>
        </w:rPr>
        <w:t xml:space="preserve">тедуглутид </w:t>
      </w:r>
      <w:r w:rsidRPr="008A4AD5">
        <w:rPr>
          <w:szCs w:val="22"/>
        </w:rPr>
        <w:t xml:space="preserve">в продължение на </w:t>
      </w:r>
      <w:r w:rsidR="005506CC" w:rsidRPr="008A4AD5">
        <w:rPr>
          <w:szCs w:val="22"/>
        </w:rPr>
        <w:t>6 </w:t>
      </w:r>
      <w:r w:rsidR="00572B7C" w:rsidRPr="008A4AD5">
        <w:rPr>
          <w:szCs w:val="22"/>
        </w:rPr>
        <w:t>м</w:t>
      </w:r>
      <w:r w:rsidR="005506CC" w:rsidRPr="008A4AD5">
        <w:rPr>
          <w:szCs w:val="22"/>
        </w:rPr>
        <w:t>есеца</w:t>
      </w:r>
      <w:r w:rsidRPr="008A4AD5">
        <w:rPr>
          <w:szCs w:val="22"/>
        </w:rPr>
        <w:t xml:space="preserve">. Никой участник не е прекратил </w:t>
      </w:r>
      <w:r w:rsidR="009B1942" w:rsidRPr="008A4AD5">
        <w:rPr>
          <w:szCs w:val="22"/>
        </w:rPr>
        <w:t xml:space="preserve">участието </w:t>
      </w:r>
      <w:r w:rsidR="005506CC" w:rsidRPr="008A4AD5">
        <w:rPr>
          <w:szCs w:val="22"/>
        </w:rPr>
        <w:t xml:space="preserve">си </w:t>
      </w:r>
      <w:r w:rsidR="009B1942" w:rsidRPr="008A4AD5">
        <w:rPr>
          <w:szCs w:val="22"/>
        </w:rPr>
        <w:t xml:space="preserve">в </w:t>
      </w:r>
      <w:r w:rsidRPr="008A4AD5">
        <w:rPr>
          <w:szCs w:val="22"/>
        </w:rPr>
        <w:t>проучван</w:t>
      </w:r>
      <w:r w:rsidR="005506CC" w:rsidRPr="008A4AD5">
        <w:rPr>
          <w:szCs w:val="22"/>
        </w:rPr>
        <w:t>ията</w:t>
      </w:r>
      <w:r w:rsidRPr="008A4AD5">
        <w:rPr>
          <w:szCs w:val="22"/>
        </w:rPr>
        <w:t xml:space="preserve"> поради нежелано събитие. Общо взето, профилът на безопасност на </w:t>
      </w:r>
      <w:r w:rsidR="003B4619" w:rsidRPr="008A4AD5">
        <w:rPr>
          <w:szCs w:val="22"/>
        </w:rPr>
        <w:t xml:space="preserve">тедуглутид </w:t>
      </w:r>
      <w:r w:rsidR="005506CC" w:rsidRPr="008A4AD5">
        <w:rPr>
          <w:szCs w:val="22"/>
        </w:rPr>
        <w:t>(</w:t>
      </w:r>
      <w:r w:rsidR="002B1F5E" w:rsidRPr="008A4AD5">
        <w:rPr>
          <w:szCs w:val="22"/>
        </w:rPr>
        <w:t>включително вид</w:t>
      </w:r>
      <w:r w:rsidR="00AF4256" w:rsidRPr="008A4AD5">
        <w:rPr>
          <w:szCs w:val="22"/>
        </w:rPr>
        <w:t>ът</w:t>
      </w:r>
      <w:r w:rsidR="002B1F5E" w:rsidRPr="008A4AD5">
        <w:rPr>
          <w:szCs w:val="22"/>
        </w:rPr>
        <w:t xml:space="preserve"> и честотата на нежеланите реакции и имуногенността</w:t>
      </w:r>
      <w:r w:rsidR="005506CC" w:rsidRPr="008A4AD5">
        <w:rPr>
          <w:szCs w:val="22"/>
        </w:rPr>
        <w:t xml:space="preserve">) </w:t>
      </w:r>
      <w:r w:rsidRPr="008A4AD5">
        <w:rPr>
          <w:szCs w:val="22"/>
        </w:rPr>
        <w:t>при деца и ю</w:t>
      </w:r>
      <w:r w:rsidR="00D957D7" w:rsidRPr="008A4AD5">
        <w:rPr>
          <w:szCs w:val="22"/>
        </w:rPr>
        <w:t xml:space="preserve">ноши </w:t>
      </w:r>
      <w:r w:rsidR="005A652B" w:rsidRPr="008A4AD5">
        <w:rPr>
          <w:szCs w:val="22"/>
        </w:rPr>
        <w:t>(на възраст 1</w:t>
      </w:r>
      <w:r w:rsidR="00722D70" w:rsidRPr="008A4AD5">
        <w:rPr>
          <w:szCs w:val="22"/>
        </w:rPr>
        <w:noBreakHyphen/>
      </w:r>
      <w:r w:rsidR="005A652B" w:rsidRPr="008A4AD5">
        <w:rPr>
          <w:szCs w:val="22"/>
        </w:rPr>
        <w:t xml:space="preserve">17 години) </w:t>
      </w:r>
      <w:r w:rsidR="00D957D7" w:rsidRPr="008A4AD5">
        <w:rPr>
          <w:szCs w:val="22"/>
        </w:rPr>
        <w:t>е подобен на този при възра</w:t>
      </w:r>
      <w:r w:rsidRPr="008A4AD5">
        <w:rPr>
          <w:szCs w:val="22"/>
        </w:rPr>
        <w:t>стни.</w:t>
      </w:r>
      <w:r w:rsidR="00534AD7" w:rsidRPr="008A4AD5">
        <w:rPr>
          <w:szCs w:val="22"/>
        </w:rPr>
        <w:t xml:space="preserve"> </w:t>
      </w:r>
    </w:p>
    <w:p w14:paraId="4C8C920F" w14:textId="77777777" w:rsidR="00131C40" w:rsidRPr="008A4AD5" w:rsidRDefault="00131C40" w:rsidP="00A4719C">
      <w:pPr>
        <w:suppressAutoHyphens/>
        <w:autoSpaceDE w:val="0"/>
        <w:autoSpaceDN w:val="0"/>
        <w:adjustRightInd w:val="0"/>
        <w:spacing w:line="240" w:lineRule="auto"/>
        <w:rPr>
          <w:szCs w:val="22"/>
        </w:rPr>
      </w:pPr>
    </w:p>
    <w:p w14:paraId="046A4371" w14:textId="213100BA" w:rsidR="00747C45" w:rsidRPr="008A4AD5" w:rsidRDefault="00747C45" w:rsidP="00A4719C">
      <w:pPr>
        <w:suppressAutoHyphens/>
        <w:autoSpaceDE w:val="0"/>
        <w:autoSpaceDN w:val="0"/>
        <w:adjustRightInd w:val="0"/>
        <w:spacing w:line="240" w:lineRule="auto"/>
        <w:rPr>
          <w:szCs w:val="22"/>
        </w:rPr>
      </w:pPr>
      <w:r w:rsidRPr="008A4AD5">
        <w:rPr>
          <w:szCs w:val="22"/>
        </w:rPr>
        <w:t>В три завършени клинични проучвания при педиатрични участници (на възраст от 4</w:t>
      </w:r>
      <w:r w:rsidR="000C33B1" w:rsidRPr="008A4AD5">
        <w:rPr>
          <w:szCs w:val="22"/>
        </w:rPr>
        <w:t> </w:t>
      </w:r>
      <w:r w:rsidRPr="008A4AD5">
        <w:rPr>
          <w:szCs w:val="22"/>
        </w:rPr>
        <w:t>до &lt;</w:t>
      </w:r>
      <w:r w:rsidR="004B4059" w:rsidRPr="008A4AD5">
        <w:rPr>
          <w:szCs w:val="22"/>
        </w:rPr>
        <w:t> </w:t>
      </w:r>
      <w:r w:rsidRPr="008A4AD5">
        <w:rPr>
          <w:szCs w:val="22"/>
        </w:rPr>
        <w:t xml:space="preserve">12 месеца, коригирана гестационна възраст) </w:t>
      </w:r>
      <w:bookmarkStart w:id="9" w:name="_Hlk132880120"/>
      <w:r w:rsidR="00D4602D" w:rsidRPr="008A4AD5">
        <w:rPr>
          <w:szCs w:val="22"/>
        </w:rPr>
        <w:t>съобщеният</w:t>
      </w:r>
      <w:r w:rsidR="0078749B" w:rsidRPr="008A4AD5">
        <w:rPr>
          <w:szCs w:val="22"/>
        </w:rPr>
        <w:t xml:space="preserve"> </w:t>
      </w:r>
      <w:r w:rsidRPr="008A4AD5">
        <w:rPr>
          <w:szCs w:val="22"/>
        </w:rPr>
        <w:t xml:space="preserve">профил на безопасност е консистентен с профила на безопасност, наблюдаван при предходни педиатрични проучвания и не са установени нови проблеми </w:t>
      </w:r>
      <w:r w:rsidR="00D4602D" w:rsidRPr="008A4AD5">
        <w:rPr>
          <w:szCs w:val="22"/>
        </w:rPr>
        <w:t>свързани с</w:t>
      </w:r>
      <w:r w:rsidRPr="008A4AD5">
        <w:rPr>
          <w:szCs w:val="22"/>
        </w:rPr>
        <w:t xml:space="preserve"> безопасността</w:t>
      </w:r>
      <w:bookmarkEnd w:id="9"/>
      <w:r w:rsidRPr="008A4AD5">
        <w:rPr>
          <w:szCs w:val="22"/>
        </w:rPr>
        <w:t>.</w:t>
      </w:r>
    </w:p>
    <w:p w14:paraId="7BA9F806" w14:textId="77777777" w:rsidR="00747C45" w:rsidRPr="008A4AD5" w:rsidRDefault="00747C45" w:rsidP="00A4719C">
      <w:pPr>
        <w:suppressAutoHyphens/>
        <w:autoSpaceDE w:val="0"/>
        <w:autoSpaceDN w:val="0"/>
        <w:adjustRightInd w:val="0"/>
        <w:spacing w:line="240" w:lineRule="auto"/>
        <w:rPr>
          <w:szCs w:val="22"/>
        </w:rPr>
      </w:pPr>
    </w:p>
    <w:p w14:paraId="429D044D" w14:textId="3DCF2A8E" w:rsidR="00332758" w:rsidRPr="008A4AD5" w:rsidRDefault="00B929E8" w:rsidP="00A4719C">
      <w:pPr>
        <w:suppressAutoHyphens/>
        <w:autoSpaceDE w:val="0"/>
        <w:autoSpaceDN w:val="0"/>
        <w:adjustRightInd w:val="0"/>
        <w:spacing w:line="240" w:lineRule="auto"/>
        <w:rPr>
          <w:szCs w:val="22"/>
        </w:rPr>
      </w:pPr>
      <w:r w:rsidRPr="008A4AD5">
        <w:rPr>
          <w:szCs w:val="22"/>
        </w:rPr>
        <w:t xml:space="preserve">Налични са ограничени данни за дългосрочна безопасност </w:t>
      </w:r>
      <w:r w:rsidR="00D4602D" w:rsidRPr="008A4AD5">
        <w:rPr>
          <w:szCs w:val="22"/>
        </w:rPr>
        <w:t>при</w:t>
      </w:r>
      <w:r w:rsidRPr="008A4AD5">
        <w:rPr>
          <w:szCs w:val="22"/>
        </w:rPr>
        <w:t xml:space="preserve"> педиатричната популация. Липсват данни при деца на възраст под 4 месеца.</w:t>
      </w:r>
    </w:p>
    <w:p w14:paraId="1CBADD36" w14:textId="77777777" w:rsidR="00EF59AA" w:rsidRPr="008A4AD5" w:rsidRDefault="00EF59AA" w:rsidP="00A4719C">
      <w:pPr>
        <w:suppressAutoHyphens/>
        <w:spacing w:line="240" w:lineRule="auto"/>
        <w:rPr>
          <w:szCs w:val="22"/>
        </w:rPr>
      </w:pPr>
    </w:p>
    <w:p w14:paraId="47C50EEC" w14:textId="77777777" w:rsidR="007E1A91" w:rsidRPr="008A4AD5" w:rsidRDefault="007E1A91" w:rsidP="00A4719C">
      <w:pPr>
        <w:keepNext/>
        <w:tabs>
          <w:tab w:val="left" w:pos="720"/>
        </w:tabs>
        <w:suppressAutoHyphens/>
        <w:spacing w:line="240" w:lineRule="auto"/>
        <w:rPr>
          <w:szCs w:val="22"/>
          <w:u w:val="single"/>
        </w:rPr>
      </w:pPr>
      <w:r w:rsidRPr="008A4AD5">
        <w:rPr>
          <w:szCs w:val="22"/>
          <w:u w:val="single"/>
        </w:rPr>
        <w:t>Съобщаване на подозирани нежелани реакции</w:t>
      </w:r>
    </w:p>
    <w:p w14:paraId="6DDA5750" w14:textId="7A0A2975" w:rsidR="007E1A91" w:rsidRPr="008A4AD5" w:rsidRDefault="007E1A91" w:rsidP="00A4719C">
      <w:pPr>
        <w:suppressAutoHyphens/>
        <w:spacing w:line="240" w:lineRule="auto"/>
        <w:rPr>
          <w:szCs w:val="22"/>
        </w:rPr>
      </w:pPr>
      <w:r w:rsidRPr="008A4AD5">
        <w:rPr>
          <w:szCs w:val="22"/>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sidRPr="008A4AD5">
        <w:rPr>
          <w:szCs w:val="22"/>
          <w:highlight w:val="lightGray"/>
        </w:rPr>
        <w:t xml:space="preserve">национална система за съобщаване, посочена в </w:t>
      </w:r>
      <w:hyperlink r:id="rId15" w:history="1">
        <w:r w:rsidR="00C3352A" w:rsidRPr="008A4AD5">
          <w:rPr>
            <w:rStyle w:val="Hyperlink"/>
            <w:szCs w:val="22"/>
            <w:highlight w:val="lightGray"/>
          </w:rPr>
          <w:t>Приложение V</w:t>
        </w:r>
      </w:hyperlink>
      <w:r w:rsidRPr="008A4AD5">
        <w:rPr>
          <w:szCs w:val="22"/>
        </w:rPr>
        <w:t>.</w:t>
      </w:r>
    </w:p>
    <w:p w14:paraId="6C548142" w14:textId="77777777" w:rsidR="007E1A91" w:rsidRPr="008A4AD5" w:rsidRDefault="007E1A91" w:rsidP="00A4719C">
      <w:pPr>
        <w:suppressAutoHyphens/>
        <w:spacing w:line="240" w:lineRule="auto"/>
        <w:rPr>
          <w:szCs w:val="22"/>
        </w:rPr>
      </w:pPr>
    </w:p>
    <w:p w14:paraId="00EFC215" w14:textId="77777777" w:rsidR="00EF59AA" w:rsidRPr="008A4AD5" w:rsidRDefault="00EF59AA" w:rsidP="00A4719C">
      <w:pPr>
        <w:keepNext/>
        <w:suppressAutoHyphens/>
        <w:spacing w:line="240" w:lineRule="auto"/>
        <w:ind w:left="567" w:hanging="567"/>
        <w:rPr>
          <w:b/>
          <w:bCs/>
          <w:szCs w:val="22"/>
        </w:rPr>
      </w:pPr>
      <w:r w:rsidRPr="008A4AD5">
        <w:rPr>
          <w:b/>
          <w:szCs w:val="22"/>
        </w:rPr>
        <w:t>4.9</w:t>
      </w:r>
      <w:r w:rsidRPr="008A4AD5">
        <w:rPr>
          <w:b/>
          <w:szCs w:val="22"/>
        </w:rPr>
        <w:tab/>
        <w:t>Предозиране</w:t>
      </w:r>
    </w:p>
    <w:p w14:paraId="08F551E9" w14:textId="77777777" w:rsidR="00EF59AA" w:rsidRPr="008A4AD5" w:rsidRDefault="00EF59AA" w:rsidP="00A4719C">
      <w:pPr>
        <w:keepNext/>
        <w:suppressAutoHyphens/>
        <w:spacing w:line="240" w:lineRule="auto"/>
        <w:ind w:left="567" w:hanging="567"/>
        <w:rPr>
          <w:szCs w:val="22"/>
        </w:rPr>
      </w:pPr>
    </w:p>
    <w:p w14:paraId="4654068D" w14:textId="77777777" w:rsidR="00EF59AA" w:rsidRPr="008A4AD5" w:rsidRDefault="00EF59AA" w:rsidP="00A4719C">
      <w:pPr>
        <w:suppressAutoHyphens/>
        <w:spacing w:line="240" w:lineRule="auto"/>
        <w:rPr>
          <w:szCs w:val="22"/>
        </w:rPr>
      </w:pPr>
      <w:r w:rsidRPr="008A4AD5">
        <w:rPr>
          <w:szCs w:val="22"/>
        </w:rPr>
        <w:t xml:space="preserve">Максималната доза тедуглутид, проучвана по време на клиничния процес, е 86 mg дневно в продължение на 8 дни. Не са наблюдавани неочаквани системни нежелани реакции (вж. </w:t>
      </w:r>
      <w:r w:rsidR="00B6031A" w:rsidRPr="008A4AD5">
        <w:rPr>
          <w:szCs w:val="22"/>
        </w:rPr>
        <w:t>точка </w:t>
      </w:r>
      <w:r w:rsidRPr="008A4AD5">
        <w:rPr>
          <w:szCs w:val="22"/>
        </w:rPr>
        <w:t>4.8).</w:t>
      </w:r>
    </w:p>
    <w:p w14:paraId="208C2954" w14:textId="77777777" w:rsidR="00EF59AA" w:rsidRPr="008A4AD5" w:rsidRDefault="00EF59AA" w:rsidP="00A4719C">
      <w:pPr>
        <w:suppressAutoHyphens/>
        <w:spacing w:line="240" w:lineRule="auto"/>
        <w:rPr>
          <w:szCs w:val="22"/>
        </w:rPr>
      </w:pPr>
    </w:p>
    <w:p w14:paraId="3C1A2C12" w14:textId="77777777" w:rsidR="00EF59AA" w:rsidRPr="008A4AD5" w:rsidRDefault="00EF59AA" w:rsidP="00A4719C">
      <w:pPr>
        <w:suppressAutoHyphens/>
        <w:spacing w:line="240" w:lineRule="auto"/>
        <w:rPr>
          <w:szCs w:val="22"/>
        </w:rPr>
      </w:pPr>
      <w:r w:rsidRPr="008A4AD5">
        <w:rPr>
          <w:szCs w:val="22"/>
        </w:rPr>
        <w:t>В случай на предозиране пациентът трябва да се наблюдава внимателно от медицински специалист.</w:t>
      </w:r>
    </w:p>
    <w:p w14:paraId="53197CFD" w14:textId="77777777" w:rsidR="00EF59AA" w:rsidRPr="008A4AD5" w:rsidRDefault="00EF59AA" w:rsidP="00A4719C">
      <w:pPr>
        <w:suppressAutoHyphens/>
        <w:spacing w:line="240" w:lineRule="auto"/>
        <w:rPr>
          <w:szCs w:val="22"/>
        </w:rPr>
      </w:pPr>
    </w:p>
    <w:p w14:paraId="13DCD692" w14:textId="77777777" w:rsidR="00EF59AA" w:rsidRPr="008A4AD5" w:rsidRDefault="00EF59AA" w:rsidP="00A4719C">
      <w:pPr>
        <w:suppressAutoHyphens/>
        <w:spacing w:line="240" w:lineRule="auto"/>
        <w:rPr>
          <w:szCs w:val="22"/>
        </w:rPr>
      </w:pPr>
    </w:p>
    <w:p w14:paraId="1A205EA8" w14:textId="77777777" w:rsidR="00EF59AA" w:rsidRPr="008A4AD5" w:rsidRDefault="00EF59AA" w:rsidP="00A4719C">
      <w:pPr>
        <w:keepNext/>
        <w:suppressAutoHyphens/>
        <w:spacing w:line="240" w:lineRule="auto"/>
        <w:ind w:left="567" w:hanging="567"/>
        <w:rPr>
          <w:szCs w:val="22"/>
        </w:rPr>
      </w:pPr>
      <w:r w:rsidRPr="008A4AD5">
        <w:rPr>
          <w:b/>
          <w:szCs w:val="22"/>
        </w:rPr>
        <w:lastRenderedPageBreak/>
        <w:t>5.</w:t>
      </w:r>
      <w:r w:rsidRPr="008A4AD5">
        <w:rPr>
          <w:b/>
          <w:szCs w:val="22"/>
        </w:rPr>
        <w:tab/>
        <w:t>ФАРМАКОЛОГИЧНИ СВОЙСТВА</w:t>
      </w:r>
    </w:p>
    <w:p w14:paraId="66DC0EAC" w14:textId="77777777" w:rsidR="00EF59AA" w:rsidRPr="008A4AD5" w:rsidRDefault="00EF59AA" w:rsidP="00A4719C">
      <w:pPr>
        <w:keepNext/>
        <w:suppressAutoHyphens/>
        <w:spacing w:line="240" w:lineRule="auto"/>
        <w:rPr>
          <w:szCs w:val="22"/>
        </w:rPr>
      </w:pPr>
    </w:p>
    <w:p w14:paraId="232BCCCE" w14:textId="77777777" w:rsidR="00EF59AA" w:rsidRPr="008A4AD5" w:rsidRDefault="00EF59AA" w:rsidP="00A4719C">
      <w:pPr>
        <w:keepNext/>
        <w:suppressAutoHyphens/>
        <w:spacing w:line="240" w:lineRule="auto"/>
        <w:ind w:left="567" w:hanging="567"/>
        <w:rPr>
          <w:b/>
          <w:bCs/>
          <w:szCs w:val="22"/>
        </w:rPr>
      </w:pPr>
      <w:r w:rsidRPr="008A4AD5">
        <w:rPr>
          <w:b/>
          <w:szCs w:val="22"/>
        </w:rPr>
        <w:t>5.1</w:t>
      </w:r>
      <w:r w:rsidRPr="008A4AD5">
        <w:rPr>
          <w:b/>
          <w:szCs w:val="22"/>
        </w:rPr>
        <w:tab/>
        <w:t>Фармакодинамични свойства</w:t>
      </w:r>
    </w:p>
    <w:p w14:paraId="625CB906" w14:textId="77777777" w:rsidR="00EF59AA" w:rsidRPr="008A4AD5" w:rsidRDefault="00EF59AA" w:rsidP="00A4719C">
      <w:pPr>
        <w:keepNext/>
        <w:suppressAutoHyphens/>
        <w:spacing w:line="240" w:lineRule="auto"/>
        <w:ind w:left="567" w:hanging="567"/>
        <w:rPr>
          <w:b/>
          <w:bCs/>
          <w:szCs w:val="22"/>
        </w:rPr>
      </w:pPr>
    </w:p>
    <w:p w14:paraId="1A33123E" w14:textId="77777777" w:rsidR="00EF59AA" w:rsidRPr="008A4AD5" w:rsidRDefault="00EF59AA" w:rsidP="00A4719C">
      <w:pPr>
        <w:suppressAutoHyphens/>
        <w:spacing w:line="240" w:lineRule="auto"/>
        <w:rPr>
          <w:szCs w:val="22"/>
        </w:rPr>
      </w:pPr>
      <w:r w:rsidRPr="008A4AD5">
        <w:rPr>
          <w:szCs w:val="22"/>
        </w:rPr>
        <w:t>Фармакотерапевтична група: Други продукти за храносмилателния тракт и метаболизма, различни продукти за храносмилателния тракт и метаболизма, ATC код: A16AX08.</w:t>
      </w:r>
    </w:p>
    <w:p w14:paraId="344FA00D" w14:textId="77777777" w:rsidR="00EF59AA" w:rsidRPr="008A4AD5" w:rsidRDefault="00EF59AA" w:rsidP="00A4719C">
      <w:pPr>
        <w:suppressAutoHyphens/>
        <w:spacing w:line="240" w:lineRule="auto"/>
        <w:rPr>
          <w:szCs w:val="22"/>
        </w:rPr>
      </w:pPr>
    </w:p>
    <w:p w14:paraId="6DBBF028" w14:textId="77777777" w:rsidR="00EF59AA" w:rsidRPr="008A4AD5" w:rsidRDefault="00EF59AA" w:rsidP="00A4719C">
      <w:pPr>
        <w:keepNext/>
        <w:suppressAutoHyphens/>
        <w:spacing w:line="240" w:lineRule="auto"/>
        <w:rPr>
          <w:szCs w:val="22"/>
          <w:u w:val="single"/>
        </w:rPr>
      </w:pPr>
      <w:r w:rsidRPr="008A4AD5">
        <w:rPr>
          <w:szCs w:val="22"/>
          <w:u w:val="single"/>
        </w:rPr>
        <w:t>Механизъм на действие</w:t>
      </w:r>
    </w:p>
    <w:p w14:paraId="68E22827" w14:textId="77777777" w:rsidR="00E117E9" w:rsidRPr="0087036E" w:rsidRDefault="00E117E9" w:rsidP="00A4719C">
      <w:pPr>
        <w:keepNext/>
        <w:suppressAutoHyphens/>
        <w:spacing w:line="240" w:lineRule="auto"/>
        <w:rPr>
          <w:bCs/>
          <w:szCs w:val="22"/>
        </w:rPr>
      </w:pPr>
    </w:p>
    <w:p w14:paraId="5DF91BC6" w14:textId="77777777" w:rsidR="00EF59AA" w:rsidRPr="008A4AD5" w:rsidRDefault="00EF59AA" w:rsidP="00A4719C">
      <w:pPr>
        <w:suppressAutoHyphens/>
        <w:spacing w:line="240" w:lineRule="auto"/>
        <w:rPr>
          <w:szCs w:val="22"/>
        </w:rPr>
      </w:pPr>
      <w:r w:rsidRPr="008A4AD5">
        <w:rPr>
          <w:szCs w:val="22"/>
        </w:rPr>
        <w:t>Срещащият се в естествено състояние човешки глюкагон</w:t>
      </w:r>
      <w:r w:rsidR="00564562" w:rsidRPr="008A4AD5">
        <w:rPr>
          <w:szCs w:val="22"/>
        </w:rPr>
        <w:noBreakHyphen/>
      </w:r>
      <w:r w:rsidRPr="008A4AD5">
        <w:rPr>
          <w:szCs w:val="22"/>
        </w:rPr>
        <w:t>подобен пептид</w:t>
      </w:r>
      <w:r w:rsidR="00564562" w:rsidRPr="008A4AD5">
        <w:rPr>
          <w:szCs w:val="22"/>
        </w:rPr>
        <w:noBreakHyphen/>
      </w:r>
      <w:r w:rsidRPr="008A4AD5">
        <w:rPr>
          <w:szCs w:val="22"/>
        </w:rPr>
        <w:t>2 (GLP</w:t>
      </w:r>
      <w:r w:rsidR="00564562" w:rsidRPr="008A4AD5">
        <w:rPr>
          <w:szCs w:val="22"/>
        </w:rPr>
        <w:noBreakHyphen/>
      </w:r>
      <w:r w:rsidRPr="008A4AD5">
        <w:rPr>
          <w:szCs w:val="22"/>
        </w:rPr>
        <w:t>2) е пептид, секретиран от L</w:t>
      </w:r>
      <w:r w:rsidR="00564562" w:rsidRPr="008A4AD5">
        <w:rPr>
          <w:szCs w:val="22"/>
        </w:rPr>
        <w:noBreakHyphen/>
      </w:r>
      <w:r w:rsidRPr="008A4AD5">
        <w:rPr>
          <w:szCs w:val="22"/>
        </w:rPr>
        <w:t>клетките на тънкото черво, за който е известно, че увеличава кръвотока в червата и порталната система, потиска секрецията на стомашен сок и намалява чревната перисталтика. Тедуглутид е аналог на GLP</w:t>
      </w:r>
      <w:r w:rsidR="00564562" w:rsidRPr="008A4AD5">
        <w:rPr>
          <w:szCs w:val="22"/>
        </w:rPr>
        <w:noBreakHyphen/>
      </w:r>
      <w:r w:rsidRPr="008A4AD5">
        <w:rPr>
          <w:szCs w:val="22"/>
        </w:rPr>
        <w:t>2. В няколко неклинични проучвания е доказано, че тедуглутид запазва целостта на лигавицата чрез стимулиране на възстановяването и нормалното нарастване на червата посредством увеличаване на височината на власинките и на дълбочината на криптите.</w:t>
      </w:r>
    </w:p>
    <w:p w14:paraId="38AB74D7" w14:textId="77777777" w:rsidR="00EF59AA" w:rsidRPr="008A4AD5" w:rsidRDefault="00EF59AA" w:rsidP="00A4719C">
      <w:pPr>
        <w:suppressAutoHyphens/>
        <w:spacing w:line="240" w:lineRule="auto"/>
        <w:rPr>
          <w:szCs w:val="22"/>
        </w:rPr>
      </w:pPr>
    </w:p>
    <w:p w14:paraId="24AE23E4" w14:textId="77777777" w:rsidR="00EF59AA" w:rsidRPr="008A4AD5" w:rsidRDefault="00EF59AA" w:rsidP="00A4719C">
      <w:pPr>
        <w:keepNext/>
        <w:suppressAutoHyphens/>
        <w:spacing w:line="240" w:lineRule="auto"/>
        <w:rPr>
          <w:szCs w:val="22"/>
          <w:u w:val="single"/>
        </w:rPr>
      </w:pPr>
      <w:r w:rsidRPr="008A4AD5">
        <w:rPr>
          <w:szCs w:val="22"/>
          <w:u w:val="single"/>
        </w:rPr>
        <w:t>Фармакодинамични ефекти</w:t>
      </w:r>
    </w:p>
    <w:p w14:paraId="665A5CA8" w14:textId="77777777" w:rsidR="00E117E9" w:rsidRPr="0087036E" w:rsidRDefault="00E117E9" w:rsidP="00A4719C">
      <w:pPr>
        <w:keepNext/>
        <w:suppressAutoHyphens/>
        <w:spacing w:line="240" w:lineRule="auto"/>
        <w:rPr>
          <w:szCs w:val="22"/>
          <w:u w:val="single"/>
        </w:rPr>
      </w:pPr>
    </w:p>
    <w:p w14:paraId="47A395C1" w14:textId="77777777" w:rsidR="00EF59AA" w:rsidRPr="008A4AD5" w:rsidRDefault="00EF59AA" w:rsidP="00A4719C">
      <w:pPr>
        <w:suppressAutoHyphens/>
        <w:spacing w:line="240" w:lineRule="auto"/>
        <w:rPr>
          <w:szCs w:val="22"/>
        </w:rPr>
      </w:pPr>
      <w:r w:rsidRPr="008A4AD5">
        <w:rPr>
          <w:szCs w:val="22"/>
        </w:rPr>
        <w:t>Подобно на GLP</w:t>
      </w:r>
      <w:r w:rsidR="00564562" w:rsidRPr="008A4AD5">
        <w:rPr>
          <w:szCs w:val="22"/>
        </w:rPr>
        <w:noBreakHyphen/>
      </w:r>
      <w:r w:rsidRPr="008A4AD5">
        <w:rPr>
          <w:szCs w:val="22"/>
        </w:rPr>
        <w:t xml:space="preserve">2, тедуглутид е с дължина </w:t>
      </w:r>
      <w:r w:rsidR="00B6031A" w:rsidRPr="008A4AD5">
        <w:rPr>
          <w:szCs w:val="22"/>
        </w:rPr>
        <w:t>33 </w:t>
      </w:r>
      <w:r w:rsidRPr="008A4AD5">
        <w:rPr>
          <w:szCs w:val="22"/>
        </w:rPr>
        <w:t xml:space="preserve">аминокиселини и субституция на </w:t>
      </w:r>
      <w:r w:rsidR="00875D71" w:rsidRPr="008A4AD5">
        <w:rPr>
          <w:szCs w:val="22"/>
        </w:rPr>
        <w:t xml:space="preserve">аминокиселината </w:t>
      </w:r>
      <w:r w:rsidRPr="008A4AD5">
        <w:rPr>
          <w:szCs w:val="22"/>
        </w:rPr>
        <w:t>аланин с глицин във втора позиция на N</w:t>
      </w:r>
      <w:r w:rsidR="00564562" w:rsidRPr="008A4AD5">
        <w:rPr>
          <w:szCs w:val="22"/>
        </w:rPr>
        <w:noBreakHyphen/>
      </w:r>
      <w:r w:rsidRPr="008A4AD5">
        <w:rPr>
          <w:szCs w:val="22"/>
        </w:rPr>
        <w:t>края. Субституцията на една аминокиселина</w:t>
      </w:r>
      <w:r w:rsidR="00525180" w:rsidRPr="008A4AD5">
        <w:rPr>
          <w:szCs w:val="22"/>
        </w:rPr>
        <w:t xml:space="preserve">, </w:t>
      </w:r>
      <w:r w:rsidRPr="008A4AD5">
        <w:rPr>
          <w:szCs w:val="22"/>
        </w:rPr>
        <w:t>в сравнение с естествено срещащия се GLP</w:t>
      </w:r>
      <w:r w:rsidR="00564562" w:rsidRPr="008A4AD5">
        <w:rPr>
          <w:szCs w:val="22"/>
        </w:rPr>
        <w:noBreakHyphen/>
      </w:r>
      <w:r w:rsidRPr="008A4AD5">
        <w:rPr>
          <w:szCs w:val="22"/>
        </w:rPr>
        <w:t>2</w:t>
      </w:r>
      <w:r w:rsidR="00525180" w:rsidRPr="008A4AD5">
        <w:rPr>
          <w:szCs w:val="22"/>
        </w:rPr>
        <w:t xml:space="preserve">, </w:t>
      </w:r>
      <w:r w:rsidRPr="008A4AD5">
        <w:rPr>
          <w:szCs w:val="22"/>
        </w:rPr>
        <w:t xml:space="preserve">води до резистентност към </w:t>
      </w:r>
      <w:r w:rsidRPr="008A4AD5">
        <w:rPr>
          <w:i/>
          <w:szCs w:val="22"/>
        </w:rPr>
        <w:t>in vivo</w:t>
      </w:r>
      <w:r w:rsidRPr="008A4AD5">
        <w:rPr>
          <w:szCs w:val="22"/>
        </w:rPr>
        <w:t xml:space="preserve"> разграждането от ензима дипептидил пептидаза IV (DPPIV), което води до удължаване на полуживота. Тедуглутид увеличава височината на власинките и дълбочината на криптите на чревния епител.</w:t>
      </w:r>
    </w:p>
    <w:p w14:paraId="69B4E23B" w14:textId="77777777" w:rsidR="00EF59AA" w:rsidRPr="008A4AD5" w:rsidRDefault="00EF59AA" w:rsidP="00A4719C">
      <w:pPr>
        <w:suppressAutoHyphens/>
        <w:spacing w:line="240" w:lineRule="auto"/>
        <w:rPr>
          <w:szCs w:val="22"/>
        </w:rPr>
      </w:pPr>
    </w:p>
    <w:p w14:paraId="5B57D875" w14:textId="77777777" w:rsidR="00EF59AA" w:rsidRPr="008A4AD5" w:rsidRDefault="00EF59AA" w:rsidP="00A4719C">
      <w:pPr>
        <w:suppressAutoHyphens/>
        <w:spacing w:line="240" w:lineRule="auto"/>
        <w:rPr>
          <w:szCs w:val="22"/>
        </w:rPr>
      </w:pPr>
      <w:r w:rsidRPr="008A4AD5">
        <w:rPr>
          <w:szCs w:val="22"/>
        </w:rPr>
        <w:t xml:space="preserve">Въз основа на </w:t>
      </w:r>
      <w:r w:rsidR="00181F38" w:rsidRPr="008A4AD5">
        <w:t xml:space="preserve">находките </w:t>
      </w:r>
      <w:r w:rsidRPr="008A4AD5">
        <w:rPr>
          <w:szCs w:val="22"/>
        </w:rPr>
        <w:t xml:space="preserve">от предклиничните проучвания (вж. </w:t>
      </w:r>
      <w:r w:rsidR="00B6031A" w:rsidRPr="008A4AD5">
        <w:rPr>
          <w:szCs w:val="22"/>
        </w:rPr>
        <w:t>точк</w:t>
      </w:r>
      <w:r w:rsidR="00181F38" w:rsidRPr="008A4AD5">
        <w:rPr>
          <w:szCs w:val="22"/>
        </w:rPr>
        <w:t>и 4.4 и</w:t>
      </w:r>
      <w:r w:rsidR="00B6031A" w:rsidRPr="008A4AD5">
        <w:rPr>
          <w:szCs w:val="22"/>
        </w:rPr>
        <w:t> </w:t>
      </w:r>
      <w:r w:rsidRPr="008A4AD5">
        <w:rPr>
          <w:szCs w:val="22"/>
        </w:rPr>
        <w:t xml:space="preserve">5.3) и предложения механизъм на действие с трофични ефекти върху чревната лигавица, изглежда съществува риск от потенциране на неопластични процеси в тънките черва и/или дебелото черво. Проведените клинични проучвания не могат нито да изключат, нито да потвърдят такъв повишен риск. Няколко случая на доброкачествени </w:t>
      </w:r>
      <w:r w:rsidR="00181F38" w:rsidRPr="008A4AD5">
        <w:t xml:space="preserve">колоректални </w:t>
      </w:r>
      <w:r w:rsidRPr="008A4AD5">
        <w:rPr>
          <w:szCs w:val="22"/>
        </w:rPr>
        <w:t xml:space="preserve">полипи са наблюдавани в хода на изпитванията, но честотата не се е увеличила в сравнение с пациентите, лекувани с плацебо. В допълнение към необходимостта от колоноскопия с отстраняване на полипи по времето на започване на лечението (вж. </w:t>
      </w:r>
      <w:r w:rsidR="00B6031A" w:rsidRPr="008A4AD5">
        <w:rPr>
          <w:szCs w:val="22"/>
        </w:rPr>
        <w:t>точка </w:t>
      </w:r>
      <w:r w:rsidRPr="008A4AD5">
        <w:rPr>
          <w:szCs w:val="22"/>
        </w:rPr>
        <w:t>4.4), всеки пациент трябва да се оценява за необходимостта от засилено наблюдение на базата на характеристиките на пациента (напр. възраст и основно заболяване, предишна поява на полипи и др.).</w:t>
      </w:r>
    </w:p>
    <w:p w14:paraId="5417F757" w14:textId="77777777" w:rsidR="00EF59AA" w:rsidRPr="008A4AD5" w:rsidRDefault="00EF59AA" w:rsidP="00A4719C">
      <w:pPr>
        <w:suppressAutoHyphens/>
        <w:spacing w:line="240" w:lineRule="auto"/>
        <w:rPr>
          <w:szCs w:val="22"/>
        </w:rPr>
      </w:pPr>
    </w:p>
    <w:p w14:paraId="3678A198" w14:textId="77777777" w:rsidR="00EF59AA" w:rsidRPr="008A4AD5" w:rsidRDefault="00EF59AA" w:rsidP="00A4719C">
      <w:pPr>
        <w:keepNext/>
        <w:keepLines/>
        <w:suppressAutoHyphens/>
        <w:spacing w:line="240" w:lineRule="auto"/>
        <w:rPr>
          <w:szCs w:val="22"/>
          <w:u w:val="single"/>
        </w:rPr>
      </w:pPr>
      <w:bookmarkStart w:id="10" w:name="_Hlk132882990"/>
      <w:r w:rsidRPr="008A4AD5">
        <w:rPr>
          <w:szCs w:val="22"/>
          <w:u w:val="single"/>
        </w:rPr>
        <w:t>Клинична ефикасност</w:t>
      </w:r>
    </w:p>
    <w:p w14:paraId="4CDC07A7" w14:textId="77777777" w:rsidR="001B37F8" w:rsidRPr="008A4AD5" w:rsidRDefault="001B37F8" w:rsidP="00A4719C">
      <w:pPr>
        <w:keepNext/>
        <w:keepLines/>
        <w:suppressAutoHyphens/>
        <w:spacing w:line="240" w:lineRule="auto"/>
        <w:rPr>
          <w:bCs/>
          <w:iCs/>
          <w:szCs w:val="22"/>
          <w:u w:val="single"/>
        </w:rPr>
      </w:pPr>
    </w:p>
    <w:p w14:paraId="301E7DCA" w14:textId="77777777" w:rsidR="00747C45" w:rsidRPr="008A4AD5" w:rsidRDefault="00747C45" w:rsidP="00A4719C">
      <w:pPr>
        <w:keepNext/>
        <w:spacing w:line="240" w:lineRule="auto"/>
        <w:rPr>
          <w:iCs/>
          <w:szCs w:val="22"/>
          <w:u w:val="single"/>
        </w:rPr>
      </w:pPr>
      <w:r w:rsidRPr="008A4AD5">
        <w:rPr>
          <w:szCs w:val="22"/>
          <w:u w:val="single"/>
        </w:rPr>
        <w:t>Педиатрична популация</w:t>
      </w:r>
    </w:p>
    <w:p w14:paraId="1CCC8C58" w14:textId="77777777" w:rsidR="00747C45" w:rsidRPr="008A4AD5" w:rsidRDefault="00747C45" w:rsidP="00A4719C">
      <w:pPr>
        <w:keepNext/>
        <w:spacing w:line="240" w:lineRule="auto"/>
        <w:rPr>
          <w:iCs/>
          <w:szCs w:val="22"/>
          <w:u w:val="single"/>
        </w:rPr>
      </w:pPr>
    </w:p>
    <w:p w14:paraId="6E30DD43" w14:textId="4FA06A78" w:rsidR="00747C45" w:rsidRPr="008A4AD5" w:rsidRDefault="00747C45" w:rsidP="00A4719C">
      <w:pPr>
        <w:keepNext/>
        <w:keepLines/>
        <w:spacing w:line="240" w:lineRule="auto"/>
        <w:rPr>
          <w:i/>
          <w:szCs w:val="22"/>
        </w:rPr>
      </w:pPr>
      <w:r w:rsidRPr="008A4AD5">
        <w:rPr>
          <w:i/>
          <w:szCs w:val="22"/>
        </w:rPr>
        <w:t xml:space="preserve">Педиатрична </w:t>
      </w:r>
      <w:r w:rsidR="00AF65C8" w:rsidRPr="008A4AD5">
        <w:rPr>
          <w:i/>
          <w:szCs w:val="22"/>
        </w:rPr>
        <w:t xml:space="preserve">популация </w:t>
      </w:r>
      <w:r w:rsidRPr="008A4AD5">
        <w:rPr>
          <w:i/>
          <w:szCs w:val="22"/>
        </w:rPr>
        <w:t>на възраст от 4 месец</w:t>
      </w:r>
      <w:r w:rsidR="00632453" w:rsidRPr="008A4AD5">
        <w:rPr>
          <w:i/>
          <w:szCs w:val="22"/>
        </w:rPr>
        <w:t>а</w:t>
      </w:r>
      <w:r w:rsidRPr="008A4AD5">
        <w:rPr>
          <w:i/>
          <w:szCs w:val="22"/>
        </w:rPr>
        <w:t xml:space="preserve"> до по-малко от 12 месеца</w:t>
      </w:r>
    </w:p>
    <w:p w14:paraId="36BF16C0" w14:textId="77777777" w:rsidR="00E117E9" w:rsidRPr="008A4AD5" w:rsidRDefault="00E117E9" w:rsidP="00A4719C">
      <w:pPr>
        <w:keepNext/>
        <w:keepLines/>
        <w:spacing w:line="240" w:lineRule="auto"/>
        <w:rPr>
          <w:i/>
          <w:iCs/>
          <w:szCs w:val="22"/>
        </w:rPr>
      </w:pPr>
    </w:p>
    <w:p w14:paraId="63A5569D" w14:textId="43597D09" w:rsidR="00747C45" w:rsidRPr="008A4AD5" w:rsidRDefault="00747C45" w:rsidP="00A4719C">
      <w:pPr>
        <w:spacing w:line="240" w:lineRule="auto"/>
        <w:rPr>
          <w:szCs w:val="22"/>
        </w:rPr>
      </w:pPr>
      <w:r w:rsidRPr="008A4AD5">
        <w:rPr>
          <w:szCs w:val="22"/>
        </w:rPr>
        <w:t xml:space="preserve">Представените данни за </w:t>
      </w:r>
      <w:r w:rsidR="00751210" w:rsidRPr="008A4AD5">
        <w:rPr>
          <w:szCs w:val="22"/>
        </w:rPr>
        <w:t>ефикасност</w:t>
      </w:r>
      <w:r w:rsidRPr="008A4AD5">
        <w:rPr>
          <w:szCs w:val="22"/>
        </w:rPr>
        <w:t xml:space="preserve"> са получени от 1 контролирано и 1 неконтролирано основно проучване </w:t>
      </w:r>
      <w:r w:rsidR="00D4602D" w:rsidRPr="008A4AD5">
        <w:rPr>
          <w:szCs w:val="22"/>
        </w:rPr>
        <w:t>с продължителност</w:t>
      </w:r>
      <w:r w:rsidRPr="008A4AD5">
        <w:rPr>
          <w:szCs w:val="22"/>
        </w:rPr>
        <w:t xml:space="preserve"> 28-седми</w:t>
      </w:r>
      <w:r w:rsidR="00D4602D" w:rsidRPr="008A4AD5">
        <w:rPr>
          <w:szCs w:val="22"/>
        </w:rPr>
        <w:t>ци</w:t>
      </w:r>
      <w:r w:rsidRPr="008A4AD5">
        <w:rPr>
          <w:szCs w:val="22"/>
        </w:rPr>
        <w:t xml:space="preserve">, както и </w:t>
      </w:r>
      <w:r w:rsidR="00F95757" w:rsidRPr="008A4AD5">
        <w:rPr>
          <w:szCs w:val="22"/>
        </w:rPr>
        <w:t xml:space="preserve">от </w:t>
      </w:r>
      <w:r w:rsidRPr="008A4AD5">
        <w:rPr>
          <w:szCs w:val="22"/>
        </w:rPr>
        <w:t>2 продължения на проучвания</w:t>
      </w:r>
      <w:r w:rsidR="00436769" w:rsidRPr="008A4AD5">
        <w:rPr>
          <w:szCs w:val="22"/>
        </w:rPr>
        <w:t>та</w:t>
      </w:r>
      <w:r w:rsidRPr="008A4AD5">
        <w:rPr>
          <w:szCs w:val="22"/>
        </w:rPr>
        <w:t xml:space="preserve"> за до 9 цикъла (24 седмици на цикъл) </w:t>
      </w:r>
      <w:r w:rsidR="00436769" w:rsidRPr="008A4AD5">
        <w:rPr>
          <w:szCs w:val="22"/>
        </w:rPr>
        <w:t xml:space="preserve">на </w:t>
      </w:r>
      <w:r w:rsidRPr="008A4AD5">
        <w:rPr>
          <w:szCs w:val="22"/>
        </w:rPr>
        <w:t xml:space="preserve">лечение с тедуглутид. Тези проучвания включват </w:t>
      </w:r>
      <w:bookmarkStart w:id="11" w:name="_Hlk132728673"/>
      <w:r w:rsidR="00AD0DD4" w:rsidRPr="008A4AD5">
        <w:rPr>
          <w:szCs w:val="22"/>
        </w:rPr>
        <w:t>кърмачета</w:t>
      </w:r>
      <w:bookmarkEnd w:id="11"/>
      <w:r w:rsidRPr="008A4AD5">
        <w:rPr>
          <w:szCs w:val="22"/>
        </w:rPr>
        <w:t xml:space="preserve"> от 4 месеца до &lt;</w:t>
      </w:r>
      <w:r w:rsidR="004B4059" w:rsidRPr="008A4AD5">
        <w:rPr>
          <w:szCs w:val="22"/>
        </w:rPr>
        <w:t> </w:t>
      </w:r>
      <w:r w:rsidRPr="008A4AD5">
        <w:rPr>
          <w:szCs w:val="22"/>
        </w:rPr>
        <w:t>12 месеца, коригирана гестационна възраст: 10 </w:t>
      </w:r>
      <w:r w:rsidR="00AD0DD4" w:rsidRPr="008A4AD5">
        <w:rPr>
          <w:szCs w:val="22"/>
        </w:rPr>
        <w:t>кърмачета</w:t>
      </w:r>
      <w:r w:rsidRPr="008A4AD5">
        <w:rPr>
          <w:szCs w:val="22"/>
        </w:rPr>
        <w:t xml:space="preserve"> (2 </w:t>
      </w:r>
      <w:r w:rsidR="00AD0DD4" w:rsidRPr="008A4AD5">
        <w:rPr>
          <w:szCs w:val="22"/>
        </w:rPr>
        <w:t>кърмачета</w:t>
      </w:r>
      <w:r w:rsidRPr="008A4AD5">
        <w:rPr>
          <w:szCs w:val="22"/>
        </w:rPr>
        <w:t xml:space="preserve"> на възраст от 4</w:t>
      </w:r>
      <w:r w:rsidR="00A12521">
        <w:rPr>
          <w:szCs w:val="22"/>
          <w:lang w:val="en-US"/>
        </w:rPr>
        <w:t> </w:t>
      </w:r>
      <w:r w:rsidRPr="008A4AD5">
        <w:rPr>
          <w:szCs w:val="22"/>
        </w:rPr>
        <w:t>до &lt;</w:t>
      </w:r>
      <w:r w:rsidR="004B4059" w:rsidRPr="008A4AD5">
        <w:rPr>
          <w:szCs w:val="22"/>
        </w:rPr>
        <w:t> </w:t>
      </w:r>
      <w:r w:rsidRPr="008A4AD5">
        <w:rPr>
          <w:szCs w:val="22"/>
        </w:rPr>
        <w:t>6 месеца, 8</w:t>
      </w:r>
      <w:r w:rsidR="00A12521">
        <w:rPr>
          <w:szCs w:val="22"/>
          <w:lang w:val="en-US"/>
        </w:rPr>
        <w:t> </w:t>
      </w:r>
      <w:r w:rsidRPr="008A4AD5">
        <w:rPr>
          <w:szCs w:val="22"/>
        </w:rPr>
        <w:t>на възраст от 6</w:t>
      </w:r>
      <w:r w:rsidR="00A12521">
        <w:rPr>
          <w:szCs w:val="22"/>
          <w:lang w:val="en-US"/>
        </w:rPr>
        <w:t> </w:t>
      </w:r>
      <w:r w:rsidRPr="008A4AD5">
        <w:rPr>
          <w:szCs w:val="22"/>
        </w:rPr>
        <w:t>до &lt;</w:t>
      </w:r>
      <w:r w:rsidR="004B4059" w:rsidRPr="008A4AD5">
        <w:rPr>
          <w:szCs w:val="22"/>
        </w:rPr>
        <w:t> </w:t>
      </w:r>
      <w:r w:rsidRPr="008A4AD5">
        <w:rPr>
          <w:szCs w:val="22"/>
        </w:rPr>
        <w:t xml:space="preserve">12 месеца) в контролираното проучване (5 в рамото </w:t>
      </w:r>
      <w:r w:rsidR="00436769" w:rsidRPr="008A4AD5">
        <w:rPr>
          <w:szCs w:val="22"/>
        </w:rPr>
        <w:t>на</w:t>
      </w:r>
      <w:r w:rsidRPr="008A4AD5">
        <w:rPr>
          <w:szCs w:val="22"/>
        </w:rPr>
        <w:t xml:space="preserve"> лечение с тедуглутид и 5 в рамото със стандартн</w:t>
      </w:r>
      <w:r w:rsidR="00436769" w:rsidRPr="008A4AD5">
        <w:rPr>
          <w:szCs w:val="22"/>
        </w:rPr>
        <w:t>и грижи</w:t>
      </w:r>
      <w:r w:rsidRPr="008A4AD5">
        <w:rPr>
          <w:szCs w:val="22"/>
        </w:rPr>
        <w:t>), 2 </w:t>
      </w:r>
      <w:r w:rsidR="00AD0DD4" w:rsidRPr="008A4AD5">
        <w:rPr>
          <w:szCs w:val="22"/>
        </w:rPr>
        <w:t>кърмачета в</w:t>
      </w:r>
      <w:r w:rsidRPr="008A4AD5">
        <w:rPr>
          <w:szCs w:val="22"/>
        </w:rPr>
        <w:t xml:space="preserve"> неконтролираното проучване (и двете </w:t>
      </w:r>
      <w:r w:rsidR="00436769" w:rsidRPr="008A4AD5">
        <w:rPr>
          <w:szCs w:val="22"/>
        </w:rPr>
        <w:t>преминали лечение</w:t>
      </w:r>
      <w:r w:rsidRPr="008A4AD5">
        <w:rPr>
          <w:szCs w:val="22"/>
        </w:rPr>
        <w:t>). От основното контролирано проучване 6 от 10 </w:t>
      </w:r>
      <w:r w:rsidR="00AD0DD4" w:rsidRPr="008A4AD5">
        <w:rPr>
          <w:szCs w:val="22"/>
        </w:rPr>
        <w:t>кърмачета</w:t>
      </w:r>
      <w:r w:rsidRPr="008A4AD5">
        <w:rPr>
          <w:szCs w:val="22"/>
        </w:rPr>
        <w:t xml:space="preserve"> завършват проучването и продължават в продължението на проучването (5 </w:t>
      </w:r>
      <w:r w:rsidR="00436769" w:rsidRPr="008A4AD5">
        <w:rPr>
          <w:szCs w:val="22"/>
        </w:rPr>
        <w:t xml:space="preserve">преминали </w:t>
      </w:r>
      <w:r w:rsidRPr="008A4AD5">
        <w:rPr>
          <w:szCs w:val="22"/>
        </w:rPr>
        <w:t>ле</w:t>
      </w:r>
      <w:r w:rsidR="00436769" w:rsidRPr="008A4AD5">
        <w:rPr>
          <w:szCs w:val="22"/>
        </w:rPr>
        <w:t>чение</w:t>
      </w:r>
      <w:r w:rsidRPr="008A4AD5">
        <w:rPr>
          <w:szCs w:val="22"/>
        </w:rPr>
        <w:t xml:space="preserve"> и 1 </w:t>
      </w:r>
      <w:r w:rsidR="00436769" w:rsidRPr="008A4AD5">
        <w:rPr>
          <w:szCs w:val="22"/>
        </w:rPr>
        <w:t>без лечение</w:t>
      </w:r>
      <w:r w:rsidRPr="008A4AD5">
        <w:rPr>
          <w:szCs w:val="22"/>
        </w:rPr>
        <w:t>). От основното неконтролирано проучване 2 </w:t>
      </w:r>
      <w:r w:rsidR="00AD0DD4" w:rsidRPr="008A4AD5">
        <w:rPr>
          <w:szCs w:val="22"/>
        </w:rPr>
        <w:t>кърмачета</w:t>
      </w:r>
      <w:r w:rsidRPr="008A4AD5">
        <w:rPr>
          <w:szCs w:val="22"/>
        </w:rPr>
        <w:t xml:space="preserve"> завършват проучването и продължават във второто продължение на проучването (и двете </w:t>
      </w:r>
      <w:r w:rsidR="00436769" w:rsidRPr="008A4AD5">
        <w:rPr>
          <w:szCs w:val="22"/>
        </w:rPr>
        <w:t>преминали лечение</w:t>
      </w:r>
      <w:r w:rsidRPr="008A4AD5">
        <w:rPr>
          <w:szCs w:val="22"/>
        </w:rPr>
        <w:t xml:space="preserve">). </w:t>
      </w:r>
      <w:r w:rsidR="00AD0DD4" w:rsidRPr="008A4AD5">
        <w:rPr>
          <w:szCs w:val="22"/>
        </w:rPr>
        <w:t>Кърмачетата</w:t>
      </w:r>
      <w:r w:rsidRPr="008A4AD5">
        <w:rPr>
          <w:szCs w:val="22"/>
        </w:rPr>
        <w:t xml:space="preserve"> в тези проучвания са лекувани с тедуглутид 0,05 mg/kg/ден. Въпреки ограничения размер на извадката в основните проучвания и продълженията на проучвания</w:t>
      </w:r>
      <w:r w:rsidR="00842EA9" w:rsidRPr="008A4AD5">
        <w:rPr>
          <w:szCs w:val="22"/>
        </w:rPr>
        <w:t>та</w:t>
      </w:r>
      <w:r w:rsidR="00436769" w:rsidRPr="008A4AD5">
        <w:rPr>
          <w:szCs w:val="22"/>
        </w:rPr>
        <w:t>,</w:t>
      </w:r>
      <w:r w:rsidRPr="008A4AD5">
        <w:rPr>
          <w:szCs w:val="22"/>
        </w:rPr>
        <w:t xml:space="preserve"> наблюдавани </w:t>
      </w:r>
      <w:r w:rsidR="00436769" w:rsidRPr="008A4AD5">
        <w:rPr>
          <w:szCs w:val="22"/>
        </w:rPr>
        <w:t xml:space="preserve">са </w:t>
      </w:r>
      <w:r w:rsidRPr="008A4AD5">
        <w:rPr>
          <w:szCs w:val="22"/>
        </w:rPr>
        <w:t>клинично значими числени намаления на необходимостта от парентералн</w:t>
      </w:r>
      <w:r w:rsidR="00FC6907" w:rsidRPr="008A4AD5">
        <w:rPr>
          <w:szCs w:val="22"/>
        </w:rPr>
        <w:t xml:space="preserve">а </w:t>
      </w:r>
      <w:r w:rsidR="00751210" w:rsidRPr="008A4AD5">
        <w:rPr>
          <w:szCs w:val="22"/>
        </w:rPr>
        <w:t>поддръжка</w:t>
      </w:r>
      <w:r w:rsidRPr="008A4AD5">
        <w:rPr>
          <w:szCs w:val="22"/>
        </w:rPr>
        <w:t>.</w:t>
      </w:r>
    </w:p>
    <w:bookmarkEnd w:id="10"/>
    <w:p w14:paraId="58F8A7DD" w14:textId="77777777" w:rsidR="00747C45" w:rsidRPr="008A4AD5" w:rsidRDefault="00747C45" w:rsidP="00A4719C">
      <w:pPr>
        <w:spacing w:line="240" w:lineRule="auto"/>
        <w:rPr>
          <w:szCs w:val="22"/>
        </w:rPr>
      </w:pPr>
    </w:p>
    <w:p w14:paraId="564CB987" w14:textId="2378E00A" w:rsidR="00747C45" w:rsidRPr="0087036E" w:rsidRDefault="00747C45" w:rsidP="00A4719C">
      <w:pPr>
        <w:keepNext/>
        <w:keepLines/>
        <w:spacing w:line="240" w:lineRule="auto"/>
        <w:rPr>
          <w:i/>
          <w:szCs w:val="22"/>
        </w:rPr>
      </w:pPr>
      <w:bookmarkStart w:id="12" w:name="_Hlk132883036"/>
      <w:r w:rsidRPr="0087036E">
        <w:rPr>
          <w:i/>
          <w:szCs w:val="22"/>
        </w:rPr>
        <w:t xml:space="preserve">Контролирано основно проучване </w:t>
      </w:r>
    </w:p>
    <w:p w14:paraId="58764DA1" w14:textId="77777777" w:rsidR="00747C45" w:rsidRPr="008A4AD5" w:rsidRDefault="00747C45" w:rsidP="00A4719C">
      <w:pPr>
        <w:keepNext/>
        <w:keepLines/>
        <w:spacing w:line="240" w:lineRule="auto"/>
        <w:rPr>
          <w:szCs w:val="22"/>
        </w:rPr>
      </w:pPr>
    </w:p>
    <w:p w14:paraId="4D8CEE4E" w14:textId="6F37A2FE" w:rsidR="00747C45" w:rsidRPr="0087036E" w:rsidRDefault="00747C45" w:rsidP="00A4719C">
      <w:pPr>
        <w:keepNext/>
        <w:spacing w:line="240" w:lineRule="auto"/>
        <w:rPr>
          <w:i/>
          <w:szCs w:val="22"/>
          <w:u w:val="single"/>
        </w:rPr>
      </w:pPr>
      <w:r w:rsidRPr="0087036E">
        <w:rPr>
          <w:i/>
          <w:szCs w:val="22"/>
          <w:u w:val="single"/>
        </w:rPr>
        <w:t>Пълно преустановяване</w:t>
      </w:r>
    </w:p>
    <w:p w14:paraId="329F17DA" w14:textId="67C3F576" w:rsidR="00747C45" w:rsidRPr="008A4AD5" w:rsidRDefault="00747C45" w:rsidP="00A4719C">
      <w:pPr>
        <w:spacing w:line="240" w:lineRule="auto"/>
        <w:rPr>
          <w:szCs w:val="22"/>
        </w:rPr>
      </w:pPr>
      <w:r w:rsidRPr="008A4AD5">
        <w:rPr>
          <w:szCs w:val="22"/>
        </w:rPr>
        <w:t>Никой от участниците не постига  ентералн</w:t>
      </w:r>
      <w:r w:rsidR="00436769" w:rsidRPr="008A4AD5">
        <w:rPr>
          <w:szCs w:val="22"/>
        </w:rPr>
        <w:t>а автономия</w:t>
      </w:r>
      <w:r w:rsidRPr="008A4AD5">
        <w:rPr>
          <w:szCs w:val="22"/>
        </w:rPr>
        <w:t xml:space="preserve">, т.е. пълно преустановяване на </w:t>
      </w:r>
      <w:r w:rsidR="00436769" w:rsidRPr="008A4AD5">
        <w:rPr>
          <w:szCs w:val="22"/>
        </w:rPr>
        <w:t>парентерална поддръжка</w:t>
      </w:r>
      <w:r w:rsidRPr="008A4AD5">
        <w:rPr>
          <w:szCs w:val="22"/>
        </w:rPr>
        <w:t xml:space="preserve"> в основното проучване или продълженията на проучвания</w:t>
      </w:r>
      <w:r w:rsidR="00FC6907" w:rsidRPr="008A4AD5">
        <w:rPr>
          <w:szCs w:val="22"/>
        </w:rPr>
        <w:t>та</w:t>
      </w:r>
      <w:r w:rsidRPr="008A4AD5">
        <w:rPr>
          <w:szCs w:val="22"/>
        </w:rPr>
        <w:t>.</w:t>
      </w:r>
    </w:p>
    <w:p w14:paraId="1C62E728" w14:textId="77777777" w:rsidR="00747C45" w:rsidRPr="008A4AD5" w:rsidRDefault="00747C45" w:rsidP="00A4719C">
      <w:pPr>
        <w:spacing w:line="240" w:lineRule="auto"/>
        <w:rPr>
          <w:szCs w:val="22"/>
        </w:rPr>
      </w:pPr>
    </w:p>
    <w:bookmarkEnd w:id="12"/>
    <w:p w14:paraId="194A9EA8" w14:textId="3EF1B638" w:rsidR="00747C45" w:rsidRPr="0087036E" w:rsidRDefault="00747C45" w:rsidP="00A4719C">
      <w:pPr>
        <w:keepNext/>
        <w:spacing w:line="240" w:lineRule="auto"/>
        <w:rPr>
          <w:i/>
          <w:szCs w:val="22"/>
          <w:u w:val="single"/>
        </w:rPr>
      </w:pPr>
      <w:r w:rsidRPr="0087036E">
        <w:rPr>
          <w:i/>
          <w:szCs w:val="22"/>
          <w:u w:val="single"/>
        </w:rPr>
        <w:t xml:space="preserve">Намаляване на обема на </w:t>
      </w:r>
      <w:r w:rsidR="002F5384" w:rsidRPr="0087036E">
        <w:rPr>
          <w:i/>
          <w:szCs w:val="22"/>
          <w:u w:val="single"/>
        </w:rPr>
        <w:t>парентералната поддръжка</w:t>
      </w:r>
    </w:p>
    <w:p w14:paraId="5EB5648D" w14:textId="723F7430" w:rsidR="00747C45" w:rsidRPr="008A4AD5" w:rsidRDefault="00747C45" w:rsidP="00A4719C">
      <w:pPr>
        <w:spacing w:line="240" w:lineRule="auto"/>
        <w:rPr>
          <w:iCs/>
          <w:szCs w:val="22"/>
        </w:rPr>
      </w:pPr>
      <w:r w:rsidRPr="008A4AD5">
        <w:rPr>
          <w:szCs w:val="22"/>
        </w:rPr>
        <w:t>В контролираното основно проучване въз основа на данни от дневни</w:t>
      </w:r>
      <w:r w:rsidR="00A5192D" w:rsidRPr="008A4AD5">
        <w:rPr>
          <w:szCs w:val="22"/>
        </w:rPr>
        <w:t>ците</w:t>
      </w:r>
      <w:r w:rsidRPr="008A4AD5">
        <w:rPr>
          <w:szCs w:val="22"/>
        </w:rPr>
        <w:t xml:space="preserve"> на участни</w:t>
      </w:r>
      <w:r w:rsidR="00A5192D" w:rsidRPr="008A4AD5">
        <w:rPr>
          <w:szCs w:val="22"/>
        </w:rPr>
        <w:t>ците</w:t>
      </w:r>
      <w:r w:rsidR="00AE50F3" w:rsidRPr="008A4AD5">
        <w:rPr>
          <w:szCs w:val="22"/>
        </w:rPr>
        <w:t>, при</w:t>
      </w:r>
      <w:r w:rsidRPr="008A4AD5">
        <w:rPr>
          <w:szCs w:val="22"/>
        </w:rPr>
        <w:t xml:space="preserve"> 3</w:t>
      </w:r>
      <w:r w:rsidR="00F14C2C" w:rsidRPr="008A4AD5">
        <w:rPr>
          <w:szCs w:val="22"/>
        </w:rPr>
        <w:t> </w:t>
      </w:r>
      <w:r w:rsidRPr="008A4AD5">
        <w:rPr>
          <w:szCs w:val="22"/>
        </w:rPr>
        <w:t>(60,0%) участници</w:t>
      </w:r>
      <w:r w:rsidR="00AE50F3" w:rsidRPr="008A4AD5">
        <w:rPr>
          <w:szCs w:val="22"/>
        </w:rPr>
        <w:t>,</w:t>
      </w:r>
      <w:r w:rsidRPr="008A4AD5">
        <w:rPr>
          <w:szCs w:val="22"/>
        </w:rPr>
        <w:t xml:space="preserve"> включ</w:t>
      </w:r>
      <w:r w:rsidR="00AE50F3" w:rsidRPr="008A4AD5">
        <w:rPr>
          <w:szCs w:val="22"/>
        </w:rPr>
        <w:t>ени</w:t>
      </w:r>
      <w:r w:rsidRPr="008A4AD5">
        <w:rPr>
          <w:szCs w:val="22"/>
        </w:rPr>
        <w:t xml:space="preserve"> в рамото на </w:t>
      </w:r>
      <w:r w:rsidR="00553AC3" w:rsidRPr="008A4AD5">
        <w:rPr>
          <w:szCs w:val="22"/>
        </w:rPr>
        <w:t>теглутид</w:t>
      </w:r>
      <w:r w:rsidRPr="008A4AD5">
        <w:rPr>
          <w:szCs w:val="22"/>
        </w:rPr>
        <w:t xml:space="preserve"> и 1 (20,0%) участник </w:t>
      </w:r>
      <w:r w:rsidR="00AE50F3" w:rsidRPr="008A4AD5">
        <w:rPr>
          <w:szCs w:val="22"/>
        </w:rPr>
        <w:t>в</w:t>
      </w:r>
      <w:r w:rsidRPr="008A4AD5">
        <w:rPr>
          <w:szCs w:val="22"/>
        </w:rPr>
        <w:t xml:space="preserve"> рамото на </w:t>
      </w:r>
      <w:r w:rsidR="00553AC3" w:rsidRPr="008A4AD5">
        <w:rPr>
          <w:szCs w:val="22"/>
        </w:rPr>
        <w:t>стандартни грижи</w:t>
      </w:r>
      <w:r w:rsidRPr="008A4AD5">
        <w:rPr>
          <w:szCs w:val="22"/>
        </w:rPr>
        <w:t xml:space="preserve"> се наблюдава най-малко 20% намаление на обема на </w:t>
      </w:r>
      <w:r w:rsidR="00553AC3" w:rsidRPr="008A4AD5">
        <w:rPr>
          <w:szCs w:val="22"/>
        </w:rPr>
        <w:t>парентералната поддръжка</w:t>
      </w:r>
      <w:r w:rsidRPr="008A4AD5">
        <w:rPr>
          <w:szCs w:val="22"/>
        </w:rPr>
        <w:t xml:space="preserve"> в края на лечението  </w:t>
      </w:r>
      <w:r w:rsidR="00553AC3" w:rsidRPr="008A4AD5">
        <w:rPr>
          <w:szCs w:val="22"/>
        </w:rPr>
        <w:t>спрямо</w:t>
      </w:r>
      <w:r w:rsidRPr="008A4AD5">
        <w:rPr>
          <w:szCs w:val="22"/>
        </w:rPr>
        <w:t xml:space="preserve"> изходното ниво (за 2 участника в рамото на </w:t>
      </w:r>
      <w:r w:rsidR="00553AC3" w:rsidRPr="008A4AD5">
        <w:rPr>
          <w:szCs w:val="22"/>
        </w:rPr>
        <w:t>стандартни грижи</w:t>
      </w:r>
      <w:r w:rsidRPr="008A4AD5">
        <w:rPr>
          <w:szCs w:val="22"/>
        </w:rPr>
        <w:t xml:space="preserve"> липсват данни). В рамото на </w:t>
      </w:r>
      <w:r w:rsidR="00553AC3" w:rsidRPr="008A4AD5">
        <w:rPr>
          <w:szCs w:val="22"/>
        </w:rPr>
        <w:t>теглутид</w:t>
      </w:r>
      <w:r w:rsidRPr="008A4AD5">
        <w:rPr>
          <w:szCs w:val="22"/>
        </w:rPr>
        <w:t xml:space="preserve"> средната промяна от изходното ниво на обема на </w:t>
      </w:r>
      <w:r w:rsidR="00553AC3" w:rsidRPr="008A4AD5">
        <w:rPr>
          <w:szCs w:val="22"/>
        </w:rPr>
        <w:t>парентерална поддръжка</w:t>
      </w:r>
      <w:r w:rsidRPr="008A4AD5">
        <w:rPr>
          <w:szCs w:val="22"/>
        </w:rPr>
        <w:t xml:space="preserve"> в </w:t>
      </w:r>
      <w:r w:rsidR="00553AC3" w:rsidRPr="008A4AD5">
        <w:rPr>
          <w:szCs w:val="22"/>
        </w:rPr>
        <w:t>края на лечението</w:t>
      </w:r>
      <w:r w:rsidRPr="008A4AD5">
        <w:rPr>
          <w:szCs w:val="22"/>
        </w:rPr>
        <w:t xml:space="preserve"> е -21,5</w:t>
      </w:r>
      <w:r w:rsidR="00FB4614" w:rsidRPr="008A4AD5">
        <w:rPr>
          <w:szCs w:val="22"/>
        </w:rPr>
        <w:t> </w:t>
      </w:r>
      <w:r w:rsidRPr="008A4AD5">
        <w:rPr>
          <w:szCs w:val="22"/>
        </w:rPr>
        <w:t>±</w:t>
      </w:r>
      <w:r w:rsidR="00FB4614" w:rsidRPr="008A4AD5">
        <w:rPr>
          <w:szCs w:val="22"/>
        </w:rPr>
        <w:t> </w:t>
      </w:r>
      <w:r w:rsidRPr="008A4AD5">
        <w:rPr>
          <w:szCs w:val="22"/>
        </w:rPr>
        <w:t>28,91 ml/kg/де</w:t>
      </w:r>
      <w:r w:rsidR="00FC6907" w:rsidRPr="008A4AD5">
        <w:rPr>
          <w:szCs w:val="22"/>
        </w:rPr>
        <w:t>н</w:t>
      </w:r>
      <w:r w:rsidRPr="008A4AD5">
        <w:rPr>
          <w:szCs w:val="22"/>
        </w:rPr>
        <w:t xml:space="preserve"> (-24,8%). В рамото на СГ средната промяна от изходното ниво на обема на </w:t>
      </w:r>
      <w:r w:rsidR="00553AC3" w:rsidRPr="008A4AD5">
        <w:rPr>
          <w:szCs w:val="22"/>
        </w:rPr>
        <w:t>парентерална поддръжка</w:t>
      </w:r>
      <w:r w:rsidRPr="008A4AD5">
        <w:rPr>
          <w:szCs w:val="22"/>
        </w:rPr>
        <w:t xml:space="preserve"> в КЛ е -9,5</w:t>
      </w:r>
      <w:r w:rsidR="00F14C2C" w:rsidRPr="008A4AD5">
        <w:rPr>
          <w:szCs w:val="22"/>
        </w:rPr>
        <w:t> </w:t>
      </w:r>
      <w:r w:rsidRPr="008A4AD5">
        <w:rPr>
          <w:szCs w:val="22"/>
        </w:rPr>
        <w:t>±</w:t>
      </w:r>
      <w:r w:rsidR="00F14C2C" w:rsidRPr="008A4AD5">
        <w:rPr>
          <w:szCs w:val="22"/>
        </w:rPr>
        <w:t> </w:t>
      </w:r>
      <w:r w:rsidRPr="008A4AD5">
        <w:rPr>
          <w:szCs w:val="22"/>
        </w:rPr>
        <w:t>7,50 ml/kg/де</w:t>
      </w:r>
      <w:r w:rsidR="00FC6907" w:rsidRPr="008A4AD5">
        <w:rPr>
          <w:szCs w:val="22"/>
        </w:rPr>
        <w:t>н</w:t>
      </w:r>
      <w:r w:rsidRPr="008A4AD5">
        <w:rPr>
          <w:szCs w:val="22"/>
        </w:rPr>
        <w:t xml:space="preserve"> (-16,8%).</w:t>
      </w:r>
    </w:p>
    <w:p w14:paraId="6FDF6709" w14:textId="77777777" w:rsidR="00747C45" w:rsidRPr="008A4AD5" w:rsidRDefault="00747C45" w:rsidP="00A4719C">
      <w:pPr>
        <w:spacing w:line="240" w:lineRule="auto"/>
        <w:rPr>
          <w:iCs/>
          <w:szCs w:val="22"/>
        </w:rPr>
      </w:pPr>
    </w:p>
    <w:p w14:paraId="6880C119" w14:textId="4A3A43E7" w:rsidR="00747C45" w:rsidRPr="0087036E" w:rsidRDefault="00747C45" w:rsidP="00A4719C">
      <w:pPr>
        <w:keepNext/>
        <w:spacing w:line="240" w:lineRule="auto"/>
        <w:rPr>
          <w:i/>
          <w:szCs w:val="22"/>
          <w:u w:val="single"/>
        </w:rPr>
      </w:pPr>
      <w:r w:rsidRPr="0087036E">
        <w:rPr>
          <w:i/>
          <w:szCs w:val="22"/>
          <w:u w:val="single"/>
        </w:rPr>
        <w:t xml:space="preserve">Намаляване на калориите на </w:t>
      </w:r>
      <w:r w:rsidR="002F5384" w:rsidRPr="0087036E">
        <w:rPr>
          <w:i/>
          <w:szCs w:val="22"/>
          <w:u w:val="single"/>
        </w:rPr>
        <w:t>парентералната поддръжка</w:t>
      </w:r>
    </w:p>
    <w:p w14:paraId="2E7CCD9A" w14:textId="68633CED" w:rsidR="00747C45" w:rsidRPr="008A4AD5" w:rsidRDefault="00747C45" w:rsidP="00A4719C">
      <w:pPr>
        <w:spacing w:line="240" w:lineRule="auto"/>
        <w:rPr>
          <w:iCs/>
          <w:szCs w:val="22"/>
        </w:rPr>
      </w:pPr>
      <w:r w:rsidRPr="008A4AD5">
        <w:rPr>
          <w:szCs w:val="22"/>
        </w:rPr>
        <w:t xml:space="preserve">В контролираното основно проучване по данни от дневниците на участниците средната процентна промяна в калорийния прием при </w:t>
      </w:r>
      <w:r w:rsidR="00751210" w:rsidRPr="008A4AD5">
        <w:rPr>
          <w:szCs w:val="22"/>
        </w:rPr>
        <w:t>паренталната поддръжка</w:t>
      </w:r>
      <w:r w:rsidRPr="008A4AD5">
        <w:rPr>
          <w:szCs w:val="22"/>
        </w:rPr>
        <w:t xml:space="preserve"> в </w:t>
      </w:r>
      <w:r w:rsidR="00553AC3" w:rsidRPr="008A4AD5">
        <w:rPr>
          <w:szCs w:val="22"/>
        </w:rPr>
        <w:t>края на лечението</w:t>
      </w:r>
      <w:r w:rsidRPr="008A4AD5">
        <w:rPr>
          <w:szCs w:val="22"/>
        </w:rPr>
        <w:t xml:space="preserve"> от изходното ниво е </w:t>
      </w:r>
      <w:r w:rsidRPr="008A4AD5">
        <w:rPr>
          <w:szCs w:val="22"/>
        </w:rPr>
        <w:noBreakHyphen/>
        <w:t>27,0</w:t>
      </w:r>
      <w:r w:rsidR="000C5B56" w:rsidRPr="008A4AD5">
        <w:rPr>
          <w:szCs w:val="22"/>
        </w:rPr>
        <w:t> </w:t>
      </w:r>
      <w:r w:rsidRPr="008A4AD5">
        <w:rPr>
          <w:szCs w:val="22"/>
        </w:rPr>
        <w:t>±</w:t>
      </w:r>
      <w:r w:rsidR="000C5B56" w:rsidRPr="008A4AD5">
        <w:rPr>
          <w:szCs w:val="22"/>
        </w:rPr>
        <w:t> </w:t>
      </w:r>
      <w:r w:rsidRPr="008A4AD5">
        <w:rPr>
          <w:szCs w:val="22"/>
        </w:rPr>
        <w:t>29,47% за участниците в рамото на ТЕД -13,7</w:t>
      </w:r>
      <w:r w:rsidR="00F14C2C" w:rsidRPr="008A4AD5">
        <w:rPr>
          <w:szCs w:val="22"/>
        </w:rPr>
        <w:t> </w:t>
      </w:r>
      <w:r w:rsidRPr="008A4AD5">
        <w:rPr>
          <w:szCs w:val="22"/>
        </w:rPr>
        <w:t>±</w:t>
      </w:r>
      <w:r w:rsidR="000C5B56" w:rsidRPr="008A4AD5">
        <w:rPr>
          <w:szCs w:val="22"/>
        </w:rPr>
        <w:t> </w:t>
      </w:r>
      <w:r w:rsidRPr="008A4AD5">
        <w:rPr>
          <w:szCs w:val="22"/>
        </w:rPr>
        <w:t xml:space="preserve">21,87% в рамото на </w:t>
      </w:r>
      <w:r w:rsidR="00553AC3" w:rsidRPr="008A4AD5">
        <w:rPr>
          <w:szCs w:val="22"/>
        </w:rPr>
        <w:t>стандартни грижи</w:t>
      </w:r>
      <w:r w:rsidRPr="008A4AD5">
        <w:rPr>
          <w:szCs w:val="22"/>
        </w:rPr>
        <w:t>.</w:t>
      </w:r>
    </w:p>
    <w:p w14:paraId="04E8478B" w14:textId="77777777" w:rsidR="00747C45" w:rsidRPr="008A4AD5" w:rsidRDefault="00747C45" w:rsidP="00A4719C">
      <w:pPr>
        <w:spacing w:line="240" w:lineRule="auto"/>
        <w:rPr>
          <w:iCs/>
          <w:szCs w:val="22"/>
          <w:lang w:eastAsia="ja-JP"/>
        </w:rPr>
      </w:pPr>
    </w:p>
    <w:p w14:paraId="5E0D549E" w14:textId="77777777" w:rsidR="00747C45" w:rsidRPr="0087036E" w:rsidRDefault="00747C45" w:rsidP="00A4719C">
      <w:pPr>
        <w:keepNext/>
        <w:spacing w:line="240" w:lineRule="auto"/>
        <w:rPr>
          <w:i/>
          <w:szCs w:val="22"/>
          <w:u w:val="single"/>
        </w:rPr>
      </w:pPr>
      <w:r w:rsidRPr="0087036E">
        <w:rPr>
          <w:i/>
          <w:szCs w:val="22"/>
          <w:u w:val="single"/>
        </w:rPr>
        <w:t>Намаляване на времето на инфузия</w:t>
      </w:r>
    </w:p>
    <w:p w14:paraId="40742949" w14:textId="3E150AA1" w:rsidR="00747C45" w:rsidRPr="008A4AD5" w:rsidRDefault="00747C45" w:rsidP="00A4719C">
      <w:pPr>
        <w:spacing w:line="240" w:lineRule="auto"/>
        <w:rPr>
          <w:szCs w:val="22"/>
        </w:rPr>
      </w:pPr>
      <w:r w:rsidRPr="008A4AD5">
        <w:rPr>
          <w:szCs w:val="22"/>
        </w:rPr>
        <w:t xml:space="preserve">В контролираното основно проучване в рамото на </w:t>
      </w:r>
      <w:r w:rsidR="00553AC3" w:rsidRPr="008A4AD5">
        <w:rPr>
          <w:szCs w:val="22"/>
        </w:rPr>
        <w:t>теглутид</w:t>
      </w:r>
      <w:r w:rsidRPr="008A4AD5">
        <w:rPr>
          <w:szCs w:val="22"/>
        </w:rPr>
        <w:t xml:space="preserve"> промяната във времето на </w:t>
      </w:r>
      <w:bookmarkStart w:id="13" w:name="_Hlk135671734"/>
      <w:r w:rsidR="005F0AED" w:rsidRPr="008A4AD5">
        <w:rPr>
          <w:szCs w:val="22"/>
        </w:rPr>
        <w:t>паренталната поддръжка</w:t>
      </w:r>
      <w:bookmarkEnd w:id="13"/>
      <w:r w:rsidR="005F0AED" w:rsidRPr="008A4AD5">
        <w:rPr>
          <w:szCs w:val="22"/>
        </w:rPr>
        <w:t xml:space="preserve"> </w:t>
      </w:r>
      <w:r w:rsidRPr="008A4AD5">
        <w:rPr>
          <w:szCs w:val="22"/>
        </w:rPr>
        <w:t xml:space="preserve">от дневниците в </w:t>
      </w:r>
      <w:r w:rsidR="00553AC3" w:rsidRPr="008A4AD5">
        <w:rPr>
          <w:szCs w:val="22"/>
        </w:rPr>
        <w:t>края на лечението</w:t>
      </w:r>
      <w:r w:rsidRPr="008A4AD5">
        <w:rPr>
          <w:szCs w:val="22"/>
        </w:rPr>
        <w:t xml:space="preserve"> от изходното ниво е -3,1</w:t>
      </w:r>
      <w:r w:rsidR="00F14C2C" w:rsidRPr="008A4AD5">
        <w:rPr>
          <w:szCs w:val="22"/>
        </w:rPr>
        <w:t> </w:t>
      </w:r>
      <w:r w:rsidRPr="008A4AD5">
        <w:rPr>
          <w:szCs w:val="22"/>
        </w:rPr>
        <w:t>±</w:t>
      </w:r>
      <w:r w:rsidR="00F14C2C" w:rsidRPr="008A4AD5">
        <w:rPr>
          <w:szCs w:val="22"/>
        </w:rPr>
        <w:t> </w:t>
      </w:r>
      <w:r w:rsidRPr="008A4AD5">
        <w:rPr>
          <w:szCs w:val="22"/>
        </w:rPr>
        <w:t xml:space="preserve">3.31 часа/ден (-28,9%) и </w:t>
      </w:r>
      <w:r w:rsidRPr="008A4AD5">
        <w:rPr>
          <w:szCs w:val="22"/>
        </w:rPr>
        <w:noBreakHyphen/>
        <w:t>1,9</w:t>
      </w:r>
      <w:r w:rsidR="00F14C2C" w:rsidRPr="008A4AD5">
        <w:rPr>
          <w:szCs w:val="22"/>
        </w:rPr>
        <w:t> </w:t>
      </w:r>
      <w:r w:rsidRPr="008A4AD5">
        <w:rPr>
          <w:szCs w:val="22"/>
        </w:rPr>
        <w:t>±</w:t>
      </w:r>
      <w:r w:rsidR="00F14C2C" w:rsidRPr="008A4AD5">
        <w:rPr>
          <w:szCs w:val="22"/>
        </w:rPr>
        <w:t> </w:t>
      </w:r>
      <w:r w:rsidRPr="008A4AD5">
        <w:rPr>
          <w:szCs w:val="22"/>
        </w:rPr>
        <w:t xml:space="preserve">2,01 дни/седмица (-28,5%). В рамото на </w:t>
      </w:r>
      <w:r w:rsidR="005F0AED" w:rsidRPr="008A4AD5">
        <w:rPr>
          <w:szCs w:val="22"/>
        </w:rPr>
        <w:t>стандартни грижи</w:t>
      </w:r>
      <w:r w:rsidRPr="008A4AD5">
        <w:rPr>
          <w:szCs w:val="22"/>
        </w:rPr>
        <w:t xml:space="preserve"> промяната във времето на</w:t>
      </w:r>
      <w:r w:rsidR="005F0AED" w:rsidRPr="008A4AD5">
        <w:rPr>
          <w:szCs w:val="22"/>
        </w:rPr>
        <w:t xml:space="preserve"> паренталната поддръжка</w:t>
      </w:r>
      <w:r w:rsidRPr="008A4AD5">
        <w:rPr>
          <w:szCs w:val="22"/>
        </w:rPr>
        <w:t xml:space="preserve"> от дневниците в </w:t>
      </w:r>
      <w:r w:rsidR="00553AC3" w:rsidRPr="008A4AD5">
        <w:rPr>
          <w:szCs w:val="22"/>
        </w:rPr>
        <w:t>края на лечението</w:t>
      </w:r>
      <w:r w:rsidRPr="008A4AD5">
        <w:rPr>
          <w:szCs w:val="22"/>
        </w:rPr>
        <w:t xml:space="preserve"> от изходното ниво -0,3</w:t>
      </w:r>
      <w:r w:rsidR="00F14C2C" w:rsidRPr="008A4AD5">
        <w:rPr>
          <w:szCs w:val="22"/>
        </w:rPr>
        <w:t> </w:t>
      </w:r>
      <w:r w:rsidRPr="008A4AD5">
        <w:rPr>
          <w:szCs w:val="22"/>
        </w:rPr>
        <w:t>±</w:t>
      </w:r>
      <w:r w:rsidR="00F14C2C" w:rsidRPr="008A4AD5">
        <w:rPr>
          <w:szCs w:val="22"/>
        </w:rPr>
        <w:t> </w:t>
      </w:r>
      <w:r w:rsidRPr="008A4AD5">
        <w:rPr>
          <w:szCs w:val="22"/>
        </w:rPr>
        <w:t xml:space="preserve">0,63 часа/ден (-1,9%) и не е наблюдавана промяна </w:t>
      </w:r>
      <w:r w:rsidR="00553AC3" w:rsidRPr="008A4AD5">
        <w:rPr>
          <w:szCs w:val="22"/>
        </w:rPr>
        <w:t>по</w:t>
      </w:r>
      <w:r w:rsidRPr="008A4AD5">
        <w:rPr>
          <w:szCs w:val="22"/>
        </w:rPr>
        <w:t xml:space="preserve"> дни</w:t>
      </w:r>
      <w:r w:rsidR="005F0AED" w:rsidRPr="008A4AD5">
        <w:rPr>
          <w:szCs w:val="22"/>
        </w:rPr>
        <w:t xml:space="preserve"> от</w:t>
      </w:r>
      <w:r w:rsidRPr="008A4AD5">
        <w:rPr>
          <w:szCs w:val="22"/>
        </w:rPr>
        <w:t xml:space="preserve"> седмица на време</w:t>
      </w:r>
      <w:r w:rsidR="001416D1" w:rsidRPr="008A4AD5">
        <w:rPr>
          <w:szCs w:val="22"/>
        </w:rPr>
        <w:t>то</w:t>
      </w:r>
      <w:r w:rsidRPr="008A4AD5">
        <w:rPr>
          <w:szCs w:val="22"/>
        </w:rPr>
        <w:t xml:space="preserve"> на инфузията на </w:t>
      </w:r>
      <w:r w:rsidR="005F0AED" w:rsidRPr="008A4AD5">
        <w:rPr>
          <w:szCs w:val="22"/>
        </w:rPr>
        <w:t>паренталната поддръжка</w:t>
      </w:r>
      <w:r w:rsidRPr="008A4AD5">
        <w:rPr>
          <w:szCs w:val="22"/>
        </w:rPr>
        <w:t>.</w:t>
      </w:r>
    </w:p>
    <w:p w14:paraId="4360A0F9" w14:textId="77777777" w:rsidR="00747C45" w:rsidRPr="008A4AD5" w:rsidRDefault="00747C45" w:rsidP="00A4719C">
      <w:pPr>
        <w:spacing w:line="240" w:lineRule="auto"/>
        <w:rPr>
          <w:szCs w:val="22"/>
        </w:rPr>
      </w:pPr>
    </w:p>
    <w:p w14:paraId="6D0C46EC" w14:textId="48459C67" w:rsidR="00747C45" w:rsidRPr="0087036E" w:rsidRDefault="00747C45" w:rsidP="00A4719C">
      <w:pPr>
        <w:keepNext/>
        <w:spacing w:line="240" w:lineRule="auto"/>
        <w:rPr>
          <w:i/>
          <w:szCs w:val="22"/>
        </w:rPr>
      </w:pPr>
      <w:r w:rsidRPr="0087036E">
        <w:rPr>
          <w:i/>
          <w:szCs w:val="22"/>
        </w:rPr>
        <w:t>Неконтролирано основно проучване</w:t>
      </w:r>
    </w:p>
    <w:p w14:paraId="0B09BD1B" w14:textId="77777777" w:rsidR="00747C45" w:rsidRPr="008A4AD5" w:rsidRDefault="00747C45" w:rsidP="00A4719C">
      <w:pPr>
        <w:keepNext/>
        <w:spacing w:line="240" w:lineRule="auto"/>
        <w:rPr>
          <w:szCs w:val="22"/>
        </w:rPr>
      </w:pPr>
    </w:p>
    <w:p w14:paraId="0FA8618B" w14:textId="2DD8B8B8" w:rsidR="00747C45" w:rsidRPr="0087036E" w:rsidRDefault="00747C45" w:rsidP="00A4719C">
      <w:pPr>
        <w:keepNext/>
        <w:tabs>
          <w:tab w:val="left" w:pos="1320"/>
        </w:tabs>
        <w:spacing w:line="240" w:lineRule="auto"/>
        <w:rPr>
          <w:i/>
          <w:szCs w:val="22"/>
          <w:u w:val="single"/>
        </w:rPr>
      </w:pPr>
      <w:r w:rsidRPr="0087036E">
        <w:rPr>
          <w:i/>
          <w:szCs w:val="22"/>
          <w:u w:val="single"/>
        </w:rPr>
        <w:t>Пълно преустановяване</w:t>
      </w:r>
    </w:p>
    <w:p w14:paraId="49B2D5D5" w14:textId="3E2F92A5" w:rsidR="00747C45" w:rsidRPr="008A4AD5" w:rsidRDefault="00747C45" w:rsidP="00A4719C">
      <w:pPr>
        <w:tabs>
          <w:tab w:val="left" w:pos="1320"/>
        </w:tabs>
        <w:spacing w:line="240" w:lineRule="auto"/>
        <w:rPr>
          <w:szCs w:val="22"/>
        </w:rPr>
      </w:pPr>
      <w:r w:rsidRPr="008A4AD5">
        <w:rPr>
          <w:szCs w:val="22"/>
        </w:rPr>
        <w:t xml:space="preserve">Никое от </w:t>
      </w:r>
      <w:r w:rsidR="00AE50F3" w:rsidRPr="008A4AD5">
        <w:rPr>
          <w:szCs w:val="22"/>
        </w:rPr>
        <w:t>кърмачетата</w:t>
      </w:r>
      <w:r w:rsidRPr="008A4AD5">
        <w:rPr>
          <w:szCs w:val="22"/>
        </w:rPr>
        <w:t xml:space="preserve"> не постига пълно преустановяване на </w:t>
      </w:r>
      <w:r w:rsidR="002F5384" w:rsidRPr="008A4AD5">
        <w:rPr>
          <w:szCs w:val="22"/>
        </w:rPr>
        <w:t>парентералната поддръжка</w:t>
      </w:r>
      <w:r w:rsidRPr="008A4AD5">
        <w:rPr>
          <w:szCs w:val="22"/>
        </w:rPr>
        <w:t>.</w:t>
      </w:r>
    </w:p>
    <w:p w14:paraId="6CC21907" w14:textId="77777777" w:rsidR="00747C45" w:rsidRPr="008A4AD5" w:rsidRDefault="00747C45" w:rsidP="00A4719C">
      <w:pPr>
        <w:spacing w:line="240" w:lineRule="auto"/>
        <w:rPr>
          <w:szCs w:val="22"/>
        </w:rPr>
      </w:pPr>
    </w:p>
    <w:p w14:paraId="6D471AC6" w14:textId="4219A1AD" w:rsidR="00747C45" w:rsidRPr="0087036E" w:rsidRDefault="00747C45" w:rsidP="00A4719C">
      <w:pPr>
        <w:keepNext/>
        <w:spacing w:line="240" w:lineRule="auto"/>
        <w:rPr>
          <w:i/>
          <w:szCs w:val="22"/>
          <w:u w:val="single"/>
        </w:rPr>
      </w:pPr>
      <w:r w:rsidRPr="0087036E">
        <w:rPr>
          <w:i/>
          <w:szCs w:val="22"/>
          <w:u w:val="single"/>
        </w:rPr>
        <w:t xml:space="preserve">Намаляване на обема на </w:t>
      </w:r>
      <w:r w:rsidR="002F5384" w:rsidRPr="0087036E">
        <w:rPr>
          <w:i/>
          <w:szCs w:val="22"/>
          <w:u w:val="single"/>
        </w:rPr>
        <w:t>парентералната поддръжка</w:t>
      </w:r>
    </w:p>
    <w:p w14:paraId="5BDB1A3C" w14:textId="297AAFB3" w:rsidR="00747C45" w:rsidRPr="008A4AD5" w:rsidRDefault="005F0AED" w:rsidP="00A4719C">
      <w:pPr>
        <w:spacing w:line="240" w:lineRule="auto"/>
        <w:rPr>
          <w:szCs w:val="22"/>
        </w:rPr>
      </w:pPr>
      <w:r w:rsidRPr="008A4AD5">
        <w:rPr>
          <w:szCs w:val="22"/>
        </w:rPr>
        <w:t>От</w:t>
      </w:r>
      <w:r w:rsidR="00747C45" w:rsidRPr="008A4AD5">
        <w:rPr>
          <w:szCs w:val="22"/>
        </w:rPr>
        <w:t xml:space="preserve"> 2-те </w:t>
      </w:r>
      <w:r w:rsidR="00842EA9" w:rsidRPr="008A4AD5">
        <w:rPr>
          <w:szCs w:val="22"/>
        </w:rPr>
        <w:t>кърмачета</w:t>
      </w:r>
      <w:r w:rsidR="00747C45" w:rsidRPr="008A4AD5">
        <w:rPr>
          <w:szCs w:val="22"/>
        </w:rPr>
        <w:t xml:space="preserve">, включени и завършили проучването, </w:t>
      </w:r>
      <w:r w:rsidRPr="008A4AD5">
        <w:rPr>
          <w:szCs w:val="22"/>
        </w:rPr>
        <w:t xml:space="preserve">при 1 кърмаче по време на лечението с тедуглутид </w:t>
      </w:r>
      <w:r w:rsidR="00AE50F3" w:rsidRPr="008A4AD5">
        <w:rPr>
          <w:szCs w:val="22"/>
        </w:rPr>
        <w:t>е документирано ≥</w:t>
      </w:r>
      <w:r w:rsidR="004B4059" w:rsidRPr="008A4AD5">
        <w:rPr>
          <w:szCs w:val="22"/>
        </w:rPr>
        <w:t> </w:t>
      </w:r>
      <w:r w:rsidR="00AE50F3" w:rsidRPr="008A4AD5">
        <w:rPr>
          <w:szCs w:val="22"/>
        </w:rPr>
        <w:t>20% намаление на обема на парентералн</w:t>
      </w:r>
      <w:r w:rsidR="001E0B86" w:rsidRPr="008A4AD5">
        <w:rPr>
          <w:szCs w:val="22"/>
        </w:rPr>
        <w:t>ата</w:t>
      </w:r>
      <w:r w:rsidR="00AE50F3" w:rsidRPr="008A4AD5">
        <w:rPr>
          <w:szCs w:val="22"/>
        </w:rPr>
        <w:t xml:space="preserve"> </w:t>
      </w:r>
      <w:r w:rsidR="001E0B86" w:rsidRPr="008A4AD5">
        <w:rPr>
          <w:szCs w:val="22"/>
        </w:rPr>
        <w:t>поддръжка</w:t>
      </w:r>
      <w:r w:rsidR="00747C45" w:rsidRPr="008A4AD5">
        <w:rPr>
          <w:szCs w:val="22"/>
        </w:rPr>
        <w:t xml:space="preserve">. Средната промяна от изходното ниво на обема на </w:t>
      </w:r>
      <w:r w:rsidR="001E0B86" w:rsidRPr="008A4AD5">
        <w:rPr>
          <w:szCs w:val="22"/>
        </w:rPr>
        <w:t>парентералната поддръжка</w:t>
      </w:r>
      <w:r w:rsidR="00747C45" w:rsidRPr="008A4AD5">
        <w:rPr>
          <w:szCs w:val="22"/>
        </w:rPr>
        <w:t xml:space="preserve"> в </w:t>
      </w:r>
      <w:r w:rsidR="001E0B86" w:rsidRPr="008A4AD5">
        <w:rPr>
          <w:szCs w:val="22"/>
        </w:rPr>
        <w:t>края на лечението</w:t>
      </w:r>
      <w:r w:rsidR="00747C45" w:rsidRPr="008A4AD5">
        <w:rPr>
          <w:szCs w:val="22"/>
        </w:rPr>
        <w:t xml:space="preserve"> е -26,2</w:t>
      </w:r>
      <w:r w:rsidR="00F14C2C" w:rsidRPr="008A4AD5">
        <w:rPr>
          <w:szCs w:val="22"/>
        </w:rPr>
        <w:t> </w:t>
      </w:r>
      <w:r w:rsidR="00747C45" w:rsidRPr="008A4AD5">
        <w:rPr>
          <w:szCs w:val="22"/>
        </w:rPr>
        <w:t>±</w:t>
      </w:r>
      <w:r w:rsidR="00F14C2C" w:rsidRPr="008A4AD5">
        <w:rPr>
          <w:szCs w:val="22"/>
        </w:rPr>
        <w:t> </w:t>
      </w:r>
      <w:r w:rsidR="00747C45" w:rsidRPr="008A4AD5">
        <w:rPr>
          <w:szCs w:val="22"/>
        </w:rPr>
        <w:t>13,61 ml/kg/ден (-26,7%).</w:t>
      </w:r>
    </w:p>
    <w:p w14:paraId="7F8A56D2" w14:textId="77777777" w:rsidR="00747C45" w:rsidRPr="008A4AD5" w:rsidRDefault="00747C45" w:rsidP="00A4719C">
      <w:pPr>
        <w:spacing w:line="240" w:lineRule="auto"/>
        <w:rPr>
          <w:szCs w:val="22"/>
        </w:rPr>
      </w:pPr>
    </w:p>
    <w:p w14:paraId="7931AD1F" w14:textId="2B1C6EE9" w:rsidR="00747C45" w:rsidRPr="0087036E" w:rsidRDefault="00747C45" w:rsidP="00A4719C">
      <w:pPr>
        <w:keepNext/>
        <w:spacing w:line="240" w:lineRule="auto"/>
        <w:rPr>
          <w:i/>
          <w:szCs w:val="22"/>
          <w:u w:val="single"/>
        </w:rPr>
      </w:pPr>
      <w:r w:rsidRPr="0087036E">
        <w:rPr>
          <w:i/>
          <w:szCs w:val="22"/>
          <w:u w:val="single"/>
        </w:rPr>
        <w:t xml:space="preserve">Намаляване на калориите на </w:t>
      </w:r>
      <w:r w:rsidR="002F5384" w:rsidRPr="0087036E">
        <w:rPr>
          <w:i/>
          <w:szCs w:val="22"/>
          <w:u w:val="single"/>
        </w:rPr>
        <w:t>парентералната поддръжка</w:t>
      </w:r>
    </w:p>
    <w:p w14:paraId="01CB81C4" w14:textId="74F52D3A" w:rsidR="00747C45" w:rsidRPr="008A4AD5" w:rsidRDefault="00747C45" w:rsidP="00A4719C">
      <w:pPr>
        <w:spacing w:line="240" w:lineRule="auto"/>
        <w:rPr>
          <w:szCs w:val="22"/>
        </w:rPr>
      </w:pPr>
      <w:r w:rsidRPr="008A4AD5">
        <w:rPr>
          <w:szCs w:val="22"/>
        </w:rPr>
        <w:t xml:space="preserve">При </w:t>
      </w:r>
      <w:r w:rsidR="00842EA9" w:rsidRPr="008A4AD5">
        <w:rPr>
          <w:szCs w:val="22"/>
        </w:rPr>
        <w:t>кърмачета</w:t>
      </w:r>
      <w:r w:rsidRPr="008A4AD5">
        <w:rPr>
          <w:szCs w:val="22"/>
        </w:rPr>
        <w:t xml:space="preserve"> средната промяна на калорийния прием при парентералн</w:t>
      </w:r>
      <w:r w:rsidR="001E0B86" w:rsidRPr="008A4AD5">
        <w:rPr>
          <w:szCs w:val="22"/>
        </w:rPr>
        <w:t>а</w:t>
      </w:r>
      <w:r w:rsidRPr="008A4AD5">
        <w:rPr>
          <w:szCs w:val="22"/>
        </w:rPr>
        <w:t xml:space="preserve"> </w:t>
      </w:r>
      <w:r w:rsidR="001E0B86" w:rsidRPr="008A4AD5">
        <w:rPr>
          <w:szCs w:val="22"/>
        </w:rPr>
        <w:t>поддръжка</w:t>
      </w:r>
      <w:r w:rsidRPr="008A4AD5">
        <w:rPr>
          <w:szCs w:val="22"/>
        </w:rPr>
        <w:t xml:space="preserve"> в </w:t>
      </w:r>
      <w:r w:rsidR="001E0B86" w:rsidRPr="008A4AD5">
        <w:rPr>
          <w:szCs w:val="22"/>
        </w:rPr>
        <w:t>края на лечението</w:t>
      </w:r>
      <w:r w:rsidRPr="008A4AD5">
        <w:rPr>
          <w:szCs w:val="22"/>
        </w:rPr>
        <w:t xml:space="preserve"> от изходното ниво е </w:t>
      </w:r>
      <w:r w:rsidR="002A3EA7" w:rsidRPr="007149F0">
        <w:rPr>
          <w:szCs w:val="22"/>
        </w:rPr>
        <w:noBreakHyphen/>
      </w:r>
      <w:r w:rsidRPr="008A4AD5">
        <w:rPr>
          <w:szCs w:val="22"/>
        </w:rPr>
        <w:t>13,8</w:t>
      </w:r>
      <w:r w:rsidR="000C5B56" w:rsidRPr="008A4AD5">
        <w:rPr>
          <w:szCs w:val="22"/>
        </w:rPr>
        <w:t> </w:t>
      </w:r>
      <w:r w:rsidRPr="008A4AD5">
        <w:rPr>
          <w:szCs w:val="22"/>
        </w:rPr>
        <w:t>±</w:t>
      </w:r>
      <w:r w:rsidR="000C5B56" w:rsidRPr="008A4AD5">
        <w:rPr>
          <w:szCs w:val="22"/>
        </w:rPr>
        <w:t> </w:t>
      </w:r>
      <w:r w:rsidRPr="008A4AD5">
        <w:rPr>
          <w:szCs w:val="22"/>
        </w:rPr>
        <w:t>3,17</w:t>
      </w:r>
      <w:r w:rsidR="000C5B56" w:rsidRPr="008A4AD5">
        <w:rPr>
          <w:szCs w:val="22"/>
        </w:rPr>
        <w:t> </w:t>
      </w:r>
      <w:r w:rsidRPr="008A4AD5">
        <w:rPr>
          <w:szCs w:val="22"/>
        </w:rPr>
        <w:t>kcal/kg/ден</w:t>
      </w:r>
      <w:r w:rsidR="002A3EA7">
        <w:rPr>
          <w:szCs w:val="22"/>
          <w:lang w:val="en-US"/>
        </w:rPr>
        <w:t> </w:t>
      </w:r>
      <w:r w:rsidRPr="008A4AD5">
        <w:rPr>
          <w:szCs w:val="22"/>
        </w:rPr>
        <w:t>(</w:t>
      </w:r>
      <w:r w:rsidR="002A3EA7" w:rsidRPr="007149F0">
        <w:rPr>
          <w:szCs w:val="22"/>
        </w:rPr>
        <w:noBreakHyphen/>
      </w:r>
      <w:r w:rsidRPr="008A4AD5">
        <w:rPr>
          <w:szCs w:val="22"/>
        </w:rPr>
        <w:t>25,7%).</w:t>
      </w:r>
    </w:p>
    <w:p w14:paraId="773DE749" w14:textId="77777777" w:rsidR="00747C45" w:rsidRPr="008A4AD5" w:rsidRDefault="00747C45" w:rsidP="00A4719C">
      <w:pPr>
        <w:spacing w:line="240" w:lineRule="auto"/>
        <w:rPr>
          <w:i/>
          <w:szCs w:val="22"/>
        </w:rPr>
      </w:pPr>
    </w:p>
    <w:p w14:paraId="1CDEC65F" w14:textId="77777777" w:rsidR="00747C45" w:rsidRPr="0087036E" w:rsidRDefault="00747C45" w:rsidP="00A4719C">
      <w:pPr>
        <w:keepNext/>
        <w:spacing w:line="240" w:lineRule="auto"/>
        <w:rPr>
          <w:i/>
          <w:szCs w:val="22"/>
          <w:u w:val="single"/>
        </w:rPr>
      </w:pPr>
      <w:r w:rsidRPr="0087036E">
        <w:rPr>
          <w:i/>
          <w:szCs w:val="22"/>
          <w:u w:val="single"/>
        </w:rPr>
        <w:t>Намаляване на времето на инфузия</w:t>
      </w:r>
    </w:p>
    <w:p w14:paraId="296CF5D1" w14:textId="196D8341" w:rsidR="00747C45" w:rsidRPr="008A4AD5" w:rsidRDefault="00747C45" w:rsidP="00A4719C">
      <w:pPr>
        <w:spacing w:line="240" w:lineRule="auto"/>
        <w:rPr>
          <w:szCs w:val="22"/>
        </w:rPr>
      </w:pPr>
      <w:r w:rsidRPr="008A4AD5">
        <w:rPr>
          <w:szCs w:val="22"/>
        </w:rPr>
        <w:t xml:space="preserve">Не е наблюдавана промяна в </w:t>
      </w:r>
      <w:r w:rsidR="001E0B86" w:rsidRPr="008A4AD5">
        <w:rPr>
          <w:szCs w:val="22"/>
        </w:rPr>
        <w:t>броя на</w:t>
      </w:r>
      <w:r w:rsidRPr="008A4AD5">
        <w:rPr>
          <w:szCs w:val="22"/>
        </w:rPr>
        <w:t xml:space="preserve"> часове</w:t>
      </w:r>
      <w:r w:rsidR="001E0B86" w:rsidRPr="008A4AD5">
        <w:rPr>
          <w:szCs w:val="22"/>
        </w:rPr>
        <w:t>те</w:t>
      </w:r>
      <w:r w:rsidRPr="008A4AD5">
        <w:rPr>
          <w:szCs w:val="22"/>
        </w:rPr>
        <w:t xml:space="preserve"> на използване на парентералн</w:t>
      </w:r>
      <w:r w:rsidR="001E0B86" w:rsidRPr="008A4AD5">
        <w:rPr>
          <w:szCs w:val="22"/>
        </w:rPr>
        <w:t>ата</w:t>
      </w:r>
      <w:r w:rsidRPr="008A4AD5">
        <w:rPr>
          <w:szCs w:val="22"/>
        </w:rPr>
        <w:t xml:space="preserve"> </w:t>
      </w:r>
      <w:r w:rsidR="001E0B86" w:rsidRPr="008A4AD5">
        <w:rPr>
          <w:szCs w:val="22"/>
        </w:rPr>
        <w:t>поддръжка</w:t>
      </w:r>
      <w:r w:rsidRPr="008A4AD5">
        <w:rPr>
          <w:szCs w:val="22"/>
        </w:rPr>
        <w:t xml:space="preserve"> </w:t>
      </w:r>
      <w:r w:rsidR="001E0B86" w:rsidRPr="008A4AD5">
        <w:rPr>
          <w:szCs w:val="22"/>
        </w:rPr>
        <w:t xml:space="preserve">на ден </w:t>
      </w:r>
      <w:r w:rsidRPr="008A4AD5">
        <w:rPr>
          <w:szCs w:val="22"/>
        </w:rPr>
        <w:t>при 2</w:t>
      </w:r>
      <w:r w:rsidR="002142D0" w:rsidRPr="008A4AD5">
        <w:rPr>
          <w:szCs w:val="22"/>
        </w:rPr>
        <w:t xml:space="preserve">-те </w:t>
      </w:r>
      <w:r w:rsidR="00842EA9" w:rsidRPr="008A4AD5">
        <w:rPr>
          <w:szCs w:val="22"/>
        </w:rPr>
        <w:t>кърмачета</w:t>
      </w:r>
      <w:r w:rsidRPr="008A4AD5">
        <w:rPr>
          <w:szCs w:val="22"/>
        </w:rPr>
        <w:t xml:space="preserve"> по време на проучването.</w:t>
      </w:r>
    </w:p>
    <w:p w14:paraId="541F1B75" w14:textId="77777777" w:rsidR="00747C45" w:rsidRPr="0087036E" w:rsidRDefault="00747C45" w:rsidP="0087036E">
      <w:pPr>
        <w:suppressAutoHyphens/>
        <w:spacing w:line="240" w:lineRule="auto"/>
        <w:rPr>
          <w:iCs/>
          <w:szCs w:val="22"/>
        </w:rPr>
      </w:pPr>
    </w:p>
    <w:p w14:paraId="6210DDA6" w14:textId="0E3E3C7B" w:rsidR="00C11304" w:rsidRPr="0087036E" w:rsidRDefault="00F44FDF" w:rsidP="00A4719C">
      <w:pPr>
        <w:keepNext/>
        <w:spacing w:line="240" w:lineRule="auto"/>
        <w:rPr>
          <w:i/>
          <w:szCs w:val="22"/>
        </w:rPr>
      </w:pPr>
      <w:r w:rsidRPr="0087036E">
        <w:rPr>
          <w:i/>
          <w:szCs w:val="22"/>
        </w:rPr>
        <w:t>Педиатрична популация между 1 и 17</w:t>
      </w:r>
      <w:r w:rsidR="00910B4E" w:rsidRPr="0087036E">
        <w:rPr>
          <w:i/>
          <w:szCs w:val="22"/>
        </w:rPr>
        <w:t> </w:t>
      </w:r>
      <w:r w:rsidRPr="0087036E">
        <w:rPr>
          <w:i/>
          <w:szCs w:val="22"/>
        </w:rPr>
        <w:t>години</w:t>
      </w:r>
    </w:p>
    <w:p w14:paraId="1164DA59" w14:textId="77777777" w:rsidR="00E136DB" w:rsidRPr="008A4AD5" w:rsidRDefault="00E136DB" w:rsidP="0087036E">
      <w:pPr>
        <w:keepNext/>
        <w:keepLines/>
        <w:spacing w:line="240" w:lineRule="auto"/>
        <w:rPr>
          <w:szCs w:val="22"/>
        </w:rPr>
      </w:pPr>
    </w:p>
    <w:p w14:paraId="1F0DDA06" w14:textId="20630288" w:rsidR="00F44FDF" w:rsidRPr="008A4AD5" w:rsidRDefault="00F44FDF" w:rsidP="00A4719C">
      <w:pPr>
        <w:spacing w:line="240" w:lineRule="auto"/>
        <w:rPr>
          <w:bCs/>
          <w:szCs w:val="22"/>
        </w:rPr>
      </w:pPr>
      <w:r w:rsidRPr="008A4AD5">
        <w:rPr>
          <w:szCs w:val="22"/>
        </w:rPr>
        <w:t xml:space="preserve">Представените данни за </w:t>
      </w:r>
      <w:r w:rsidR="00835526" w:rsidRPr="008A4AD5">
        <w:rPr>
          <w:szCs w:val="22"/>
        </w:rPr>
        <w:t>ефикасността</w:t>
      </w:r>
      <w:r w:rsidRPr="008A4AD5">
        <w:rPr>
          <w:szCs w:val="22"/>
        </w:rPr>
        <w:t xml:space="preserve"> са получени от 2 контролирани проучвания при педиатрични пациенти с продължителност до 24 седмици. Тези проучвания включват 101 пациенти в следните възрастови групи: </w:t>
      </w:r>
      <w:r w:rsidR="009D507E" w:rsidRPr="008A4AD5">
        <w:t>1-2 години – 5 пациенти, 2 до &lt;</w:t>
      </w:r>
      <w:r w:rsidR="004B4059" w:rsidRPr="008A4AD5">
        <w:t> </w:t>
      </w:r>
      <w:r w:rsidR="009D507E" w:rsidRPr="008A4AD5">
        <w:t>6 години – 56 пациенти, 6 до &lt;</w:t>
      </w:r>
      <w:r w:rsidR="004B4059" w:rsidRPr="008A4AD5">
        <w:t> </w:t>
      </w:r>
      <w:r w:rsidR="009D507E" w:rsidRPr="008A4AD5">
        <w:t>12 години – 32 пациенти, 12 до &lt;</w:t>
      </w:r>
      <w:r w:rsidR="004B4059" w:rsidRPr="008A4AD5">
        <w:t> </w:t>
      </w:r>
      <w:r w:rsidR="009D507E" w:rsidRPr="008A4AD5">
        <w:t>17 години – 7 пациенти и 17 до &lt;</w:t>
      </w:r>
      <w:r w:rsidR="004B4059" w:rsidRPr="008A4AD5">
        <w:t> </w:t>
      </w:r>
      <w:r w:rsidR="009D507E" w:rsidRPr="008A4AD5">
        <w:t>18 години – 1 пациент</w:t>
      </w:r>
      <w:r w:rsidRPr="008A4AD5">
        <w:rPr>
          <w:szCs w:val="22"/>
        </w:rPr>
        <w:t xml:space="preserve">. </w:t>
      </w:r>
      <w:r w:rsidR="009D507E" w:rsidRPr="008A4AD5">
        <w:rPr>
          <w:szCs w:val="22"/>
        </w:rPr>
        <w:t>Независимо от</w:t>
      </w:r>
      <w:r w:rsidRPr="008A4AD5">
        <w:rPr>
          <w:szCs w:val="22"/>
        </w:rPr>
        <w:t xml:space="preserve"> ограничения размер на извадката, която не позволява </w:t>
      </w:r>
      <w:r w:rsidRPr="008A4AD5">
        <w:rPr>
          <w:szCs w:val="22"/>
        </w:rPr>
        <w:lastRenderedPageBreak/>
        <w:t>значими статистически сравнени</w:t>
      </w:r>
      <w:r w:rsidR="009D507E" w:rsidRPr="008A4AD5">
        <w:rPr>
          <w:szCs w:val="22"/>
        </w:rPr>
        <w:t>я</w:t>
      </w:r>
      <w:r w:rsidRPr="008A4AD5">
        <w:rPr>
          <w:szCs w:val="22"/>
        </w:rPr>
        <w:t xml:space="preserve">, </w:t>
      </w:r>
      <w:r w:rsidR="009D507E" w:rsidRPr="008A4AD5">
        <w:rPr>
          <w:szCs w:val="22"/>
        </w:rPr>
        <w:t>във всички възрастови групи се наблюдават</w:t>
      </w:r>
      <w:r w:rsidRPr="008A4AD5">
        <w:rPr>
          <w:szCs w:val="22"/>
        </w:rPr>
        <w:t xml:space="preserve"> клинично значими </w:t>
      </w:r>
      <w:r w:rsidR="00A256E6" w:rsidRPr="008A4AD5">
        <w:rPr>
          <w:szCs w:val="22"/>
        </w:rPr>
        <w:t>числени</w:t>
      </w:r>
      <w:r w:rsidRPr="008A4AD5">
        <w:rPr>
          <w:szCs w:val="22"/>
        </w:rPr>
        <w:t xml:space="preserve"> намаления на необходимостта от парентералн</w:t>
      </w:r>
      <w:r w:rsidR="009D507E" w:rsidRPr="008A4AD5">
        <w:rPr>
          <w:szCs w:val="22"/>
        </w:rPr>
        <w:t>а поддръжка</w:t>
      </w:r>
      <w:r w:rsidRPr="008A4AD5">
        <w:rPr>
          <w:szCs w:val="22"/>
        </w:rPr>
        <w:t>.</w:t>
      </w:r>
    </w:p>
    <w:p w14:paraId="7171DC96" w14:textId="77777777" w:rsidR="00F44FDF" w:rsidRPr="008A4AD5" w:rsidRDefault="00F44FDF" w:rsidP="00A4719C">
      <w:pPr>
        <w:spacing w:line="240" w:lineRule="auto"/>
        <w:rPr>
          <w:bCs/>
          <w:szCs w:val="22"/>
        </w:rPr>
      </w:pPr>
    </w:p>
    <w:p w14:paraId="3828607A" w14:textId="0A04A6C0" w:rsidR="00F44FDF" w:rsidRPr="008A4AD5" w:rsidRDefault="00F44FDF" w:rsidP="00A4719C">
      <w:pPr>
        <w:spacing w:line="240" w:lineRule="auto"/>
        <w:rPr>
          <w:szCs w:val="22"/>
        </w:rPr>
      </w:pPr>
      <w:r w:rsidRPr="008A4AD5">
        <w:rPr>
          <w:szCs w:val="22"/>
        </w:rPr>
        <w:t xml:space="preserve">Тедуглутид е проучван в </w:t>
      </w:r>
      <w:r w:rsidR="00A256E6" w:rsidRPr="008A4AD5">
        <w:rPr>
          <w:szCs w:val="22"/>
        </w:rPr>
        <w:t xml:space="preserve">едно </w:t>
      </w:r>
      <w:r w:rsidRPr="008A4AD5">
        <w:rPr>
          <w:szCs w:val="22"/>
        </w:rPr>
        <w:t xml:space="preserve">12-седмично, открито, клинично проучване при 42 педиатрични участници на възраст от 1 до 14 години със СКЧ, </w:t>
      </w:r>
      <w:r w:rsidR="00A256E6" w:rsidRPr="008A4AD5">
        <w:rPr>
          <w:szCs w:val="22"/>
        </w:rPr>
        <w:t xml:space="preserve">които са </w:t>
      </w:r>
      <w:r w:rsidRPr="008A4AD5">
        <w:rPr>
          <w:szCs w:val="22"/>
        </w:rPr>
        <w:t>зависими от парентералн</w:t>
      </w:r>
      <w:r w:rsidR="001E0B86" w:rsidRPr="008A4AD5">
        <w:rPr>
          <w:szCs w:val="22"/>
        </w:rPr>
        <w:t>а</w:t>
      </w:r>
      <w:r w:rsidRPr="008A4AD5">
        <w:rPr>
          <w:szCs w:val="22"/>
        </w:rPr>
        <w:t xml:space="preserve"> </w:t>
      </w:r>
      <w:r w:rsidR="001E0B86" w:rsidRPr="008A4AD5">
        <w:rPr>
          <w:szCs w:val="22"/>
        </w:rPr>
        <w:t>поддръжка</w:t>
      </w:r>
      <w:r w:rsidRPr="008A4AD5">
        <w:rPr>
          <w:szCs w:val="22"/>
        </w:rPr>
        <w:t xml:space="preserve">. Целите на проучването са да се оцени безопасността, поносимостта и ефикасността на тедуглутид в сравнение със стандартните грижи. </w:t>
      </w:r>
      <w:r w:rsidR="00A256E6" w:rsidRPr="008A4AD5">
        <w:rPr>
          <w:szCs w:val="22"/>
        </w:rPr>
        <w:t>Проучвани са т</w:t>
      </w:r>
      <w:r w:rsidRPr="008A4AD5">
        <w:rPr>
          <w:szCs w:val="22"/>
        </w:rPr>
        <w:t>ри</w:t>
      </w:r>
      <w:r w:rsidR="00A256E6" w:rsidRPr="008A4AD5">
        <w:rPr>
          <w:szCs w:val="22"/>
        </w:rPr>
        <w:t> </w:t>
      </w:r>
      <w:r w:rsidRPr="008A4AD5">
        <w:rPr>
          <w:szCs w:val="22"/>
        </w:rPr>
        <w:t xml:space="preserve">(3) дози тедуглутид, 0,0125 mg/kg/ден (n=8), 0,025 mg/kg/ден (n=14) и 0,05 mg/kg/ден (n=15), </w:t>
      </w:r>
      <w:r w:rsidR="00A256E6" w:rsidRPr="008A4AD5">
        <w:rPr>
          <w:szCs w:val="22"/>
        </w:rPr>
        <w:t xml:space="preserve">в продължение на </w:t>
      </w:r>
      <w:r w:rsidRPr="008A4AD5">
        <w:rPr>
          <w:szCs w:val="22"/>
        </w:rPr>
        <w:t>12 седмици. Пет (5)</w:t>
      </w:r>
      <w:r w:rsidR="00BE3FDA" w:rsidRPr="008A4AD5">
        <w:rPr>
          <w:szCs w:val="22"/>
        </w:rPr>
        <w:t> </w:t>
      </w:r>
      <w:r w:rsidRPr="008A4AD5">
        <w:rPr>
          <w:szCs w:val="22"/>
        </w:rPr>
        <w:t>участници са включени в кохортата на стандартни грижи.</w:t>
      </w:r>
    </w:p>
    <w:p w14:paraId="0009F713" w14:textId="77777777" w:rsidR="00F44FDF" w:rsidRPr="008A4AD5" w:rsidRDefault="00F44FDF" w:rsidP="00A4719C">
      <w:pPr>
        <w:spacing w:line="240" w:lineRule="auto"/>
        <w:rPr>
          <w:szCs w:val="22"/>
        </w:rPr>
      </w:pPr>
    </w:p>
    <w:p w14:paraId="195843B6" w14:textId="6F7DC606" w:rsidR="00F44FDF" w:rsidRPr="0087036E" w:rsidRDefault="00F44FDF" w:rsidP="00A4719C">
      <w:pPr>
        <w:keepNext/>
        <w:spacing w:line="240" w:lineRule="auto"/>
        <w:rPr>
          <w:i/>
          <w:szCs w:val="22"/>
          <w:u w:val="single"/>
        </w:rPr>
      </w:pPr>
      <w:r w:rsidRPr="0087036E">
        <w:rPr>
          <w:i/>
          <w:szCs w:val="22"/>
          <w:u w:val="single"/>
        </w:rPr>
        <w:t>Пълно преустановяване</w:t>
      </w:r>
    </w:p>
    <w:p w14:paraId="6A2A4C3F" w14:textId="60CF6A18" w:rsidR="00F44FDF" w:rsidRPr="008A4AD5" w:rsidRDefault="007541BB" w:rsidP="00A4719C">
      <w:pPr>
        <w:spacing w:line="240" w:lineRule="auto"/>
        <w:rPr>
          <w:szCs w:val="22"/>
        </w:rPr>
      </w:pPr>
      <w:r w:rsidRPr="008A4AD5">
        <w:rPr>
          <w:szCs w:val="22"/>
        </w:rPr>
        <w:t>Т</w:t>
      </w:r>
      <w:r w:rsidR="00F44FDF" w:rsidRPr="008A4AD5">
        <w:rPr>
          <w:szCs w:val="22"/>
        </w:rPr>
        <w:t xml:space="preserve">рима участници (3/15, 20%) на препоръчителната доза тедуглутид </w:t>
      </w:r>
      <w:r w:rsidRPr="008A4AD5">
        <w:rPr>
          <w:szCs w:val="22"/>
        </w:rPr>
        <w:t xml:space="preserve">са изключени от </w:t>
      </w:r>
      <w:r w:rsidR="00F44FDF" w:rsidRPr="008A4AD5">
        <w:rPr>
          <w:szCs w:val="22"/>
        </w:rPr>
        <w:t>парентералн</w:t>
      </w:r>
      <w:r w:rsidR="001E0B86" w:rsidRPr="008A4AD5">
        <w:rPr>
          <w:szCs w:val="22"/>
        </w:rPr>
        <w:t>ата</w:t>
      </w:r>
      <w:r w:rsidR="00F44FDF" w:rsidRPr="008A4AD5">
        <w:rPr>
          <w:szCs w:val="22"/>
        </w:rPr>
        <w:t xml:space="preserve"> </w:t>
      </w:r>
      <w:r w:rsidR="001E0B86" w:rsidRPr="008A4AD5">
        <w:rPr>
          <w:szCs w:val="22"/>
        </w:rPr>
        <w:t xml:space="preserve">поддръжка </w:t>
      </w:r>
      <w:r w:rsidR="00F44FDF" w:rsidRPr="008A4AD5">
        <w:rPr>
          <w:szCs w:val="22"/>
        </w:rPr>
        <w:t xml:space="preserve">до седмица 12. След 4-седмичен период на медикаментозно </w:t>
      </w:r>
      <w:r w:rsidRPr="008A4AD5">
        <w:rPr>
          <w:szCs w:val="22"/>
        </w:rPr>
        <w:t>из</w:t>
      </w:r>
      <w:r w:rsidR="00F44FDF" w:rsidRPr="008A4AD5">
        <w:rPr>
          <w:szCs w:val="22"/>
        </w:rPr>
        <w:t>чистване два</w:t>
      </w:r>
      <w:r w:rsidRPr="008A4AD5">
        <w:rPr>
          <w:szCs w:val="22"/>
        </w:rPr>
        <w:t>м</w:t>
      </w:r>
      <w:r w:rsidR="00F44FDF" w:rsidRPr="008A4AD5">
        <w:rPr>
          <w:szCs w:val="22"/>
        </w:rPr>
        <w:t xml:space="preserve">а от тези пациенти </w:t>
      </w:r>
      <w:r w:rsidRPr="008A4AD5">
        <w:rPr>
          <w:szCs w:val="22"/>
        </w:rPr>
        <w:t>са започнали отново поддържащ</w:t>
      </w:r>
      <w:r w:rsidR="001E0B86" w:rsidRPr="008A4AD5">
        <w:rPr>
          <w:szCs w:val="22"/>
        </w:rPr>
        <w:t>а</w:t>
      </w:r>
      <w:r w:rsidRPr="008A4AD5">
        <w:rPr>
          <w:szCs w:val="22"/>
        </w:rPr>
        <w:t xml:space="preserve"> </w:t>
      </w:r>
      <w:r w:rsidR="00F44FDF" w:rsidRPr="008A4AD5">
        <w:rPr>
          <w:szCs w:val="22"/>
        </w:rPr>
        <w:t>парентералн</w:t>
      </w:r>
      <w:r w:rsidR="001E0B86" w:rsidRPr="008A4AD5">
        <w:rPr>
          <w:szCs w:val="22"/>
        </w:rPr>
        <w:t>а</w:t>
      </w:r>
      <w:r w:rsidR="00F44FDF" w:rsidRPr="008A4AD5">
        <w:rPr>
          <w:szCs w:val="22"/>
        </w:rPr>
        <w:t xml:space="preserve"> </w:t>
      </w:r>
      <w:r w:rsidR="001E0B86" w:rsidRPr="008A4AD5">
        <w:rPr>
          <w:szCs w:val="22"/>
        </w:rPr>
        <w:t>поддръжка</w:t>
      </w:r>
      <w:r w:rsidR="00F44FDF" w:rsidRPr="008A4AD5">
        <w:rPr>
          <w:szCs w:val="22"/>
        </w:rPr>
        <w:t>.</w:t>
      </w:r>
    </w:p>
    <w:p w14:paraId="73BBFE0B" w14:textId="77777777" w:rsidR="00F44FDF" w:rsidRPr="008A4AD5" w:rsidRDefault="00F44FDF" w:rsidP="00A4719C">
      <w:pPr>
        <w:spacing w:line="240" w:lineRule="auto"/>
        <w:rPr>
          <w:szCs w:val="22"/>
        </w:rPr>
      </w:pPr>
    </w:p>
    <w:p w14:paraId="0E0DEEF9" w14:textId="1F9070AB" w:rsidR="00F44FDF" w:rsidRPr="0087036E" w:rsidRDefault="00F44FDF" w:rsidP="00A4719C">
      <w:pPr>
        <w:keepNext/>
        <w:spacing w:line="240" w:lineRule="auto"/>
        <w:rPr>
          <w:i/>
          <w:szCs w:val="22"/>
          <w:u w:val="single"/>
        </w:rPr>
      </w:pPr>
      <w:r w:rsidRPr="0087036E">
        <w:rPr>
          <w:i/>
          <w:szCs w:val="22"/>
          <w:u w:val="single"/>
        </w:rPr>
        <w:t>Намаляване на обема на парентералн</w:t>
      </w:r>
      <w:r w:rsidR="001E0B86" w:rsidRPr="0087036E">
        <w:rPr>
          <w:i/>
          <w:szCs w:val="22"/>
          <w:u w:val="single"/>
        </w:rPr>
        <w:t>ата</w:t>
      </w:r>
      <w:r w:rsidRPr="0087036E">
        <w:rPr>
          <w:i/>
          <w:szCs w:val="22"/>
          <w:u w:val="single"/>
        </w:rPr>
        <w:t xml:space="preserve"> </w:t>
      </w:r>
      <w:r w:rsidR="001E0B86" w:rsidRPr="0087036E">
        <w:rPr>
          <w:szCs w:val="22"/>
          <w:u w:val="single"/>
        </w:rPr>
        <w:t>поддръжка</w:t>
      </w:r>
    </w:p>
    <w:p w14:paraId="47958D6A" w14:textId="2A90C6C8" w:rsidR="00F44FDF" w:rsidRPr="008A4AD5" w:rsidRDefault="00F44FDF" w:rsidP="00A4719C">
      <w:pPr>
        <w:spacing w:line="240" w:lineRule="auto"/>
        <w:rPr>
          <w:szCs w:val="22"/>
        </w:rPr>
      </w:pPr>
      <w:r w:rsidRPr="008A4AD5">
        <w:rPr>
          <w:szCs w:val="22"/>
        </w:rPr>
        <w:t>Средната промяна в обема на парентералн</w:t>
      </w:r>
      <w:r w:rsidR="001E0B86" w:rsidRPr="008A4AD5">
        <w:rPr>
          <w:szCs w:val="22"/>
        </w:rPr>
        <w:t>ата</w:t>
      </w:r>
      <w:r w:rsidRPr="008A4AD5">
        <w:rPr>
          <w:szCs w:val="22"/>
        </w:rPr>
        <w:t xml:space="preserve"> </w:t>
      </w:r>
      <w:r w:rsidR="001E0B86" w:rsidRPr="008A4AD5">
        <w:rPr>
          <w:szCs w:val="22"/>
        </w:rPr>
        <w:t>поддръжка</w:t>
      </w:r>
      <w:r w:rsidRPr="008A4AD5">
        <w:rPr>
          <w:szCs w:val="22"/>
        </w:rPr>
        <w:t xml:space="preserve"> от изходното ниво на седмица 12 в ITT популацията въз основа на данни от предписанията на лекарите</w:t>
      </w:r>
      <w:r w:rsidR="007541BB" w:rsidRPr="008A4AD5">
        <w:rPr>
          <w:szCs w:val="22"/>
        </w:rPr>
        <w:t xml:space="preserve"> е</w:t>
      </w:r>
      <w:r w:rsidRPr="008A4AD5">
        <w:rPr>
          <w:szCs w:val="22"/>
        </w:rPr>
        <w:t xml:space="preserve"> -2,57 (±3,56) l/седми</w:t>
      </w:r>
      <w:r w:rsidR="007541BB" w:rsidRPr="008A4AD5">
        <w:rPr>
          <w:szCs w:val="22"/>
        </w:rPr>
        <w:t>чно</w:t>
      </w:r>
      <w:r w:rsidRPr="008A4AD5">
        <w:rPr>
          <w:szCs w:val="22"/>
        </w:rPr>
        <w:t>, съот</w:t>
      </w:r>
      <w:r w:rsidR="007541BB" w:rsidRPr="008A4AD5">
        <w:rPr>
          <w:szCs w:val="22"/>
        </w:rPr>
        <w:t>несено към</w:t>
      </w:r>
      <w:r w:rsidRPr="008A4AD5">
        <w:rPr>
          <w:szCs w:val="22"/>
        </w:rPr>
        <w:t xml:space="preserve"> -39,11% (±40,79) средно намаление, в сравнение с 0,43 (±0,75) l/седми</w:t>
      </w:r>
      <w:r w:rsidR="007541BB" w:rsidRPr="008A4AD5">
        <w:rPr>
          <w:szCs w:val="22"/>
        </w:rPr>
        <w:t>чно</w:t>
      </w:r>
      <w:r w:rsidRPr="008A4AD5">
        <w:rPr>
          <w:szCs w:val="22"/>
        </w:rPr>
        <w:t>, съот</w:t>
      </w:r>
      <w:r w:rsidR="007541BB" w:rsidRPr="008A4AD5">
        <w:rPr>
          <w:szCs w:val="22"/>
        </w:rPr>
        <w:t>несено към</w:t>
      </w:r>
      <w:r w:rsidRPr="008A4AD5">
        <w:rPr>
          <w:szCs w:val="22"/>
        </w:rPr>
        <w:t xml:space="preserve"> 7,38% (±12,76) </w:t>
      </w:r>
      <w:r w:rsidR="007541BB" w:rsidRPr="008A4AD5">
        <w:rPr>
          <w:szCs w:val="22"/>
        </w:rPr>
        <w:t>увелич</w:t>
      </w:r>
      <w:r w:rsidRPr="008A4AD5">
        <w:rPr>
          <w:szCs w:val="22"/>
        </w:rPr>
        <w:t>ение в кохортата на стандартни грижи. На седмица 16 (4 седмици след края на лечението) намаления</w:t>
      </w:r>
      <w:r w:rsidR="007541BB" w:rsidRPr="008A4AD5">
        <w:rPr>
          <w:szCs w:val="22"/>
        </w:rPr>
        <w:t>та</w:t>
      </w:r>
      <w:r w:rsidRPr="008A4AD5">
        <w:rPr>
          <w:szCs w:val="22"/>
        </w:rPr>
        <w:t xml:space="preserve"> на обема на парентералн</w:t>
      </w:r>
      <w:r w:rsidR="001E0B86" w:rsidRPr="008A4AD5">
        <w:rPr>
          <w:szCs w:val="22"/>
        </w:rPr>
        <w:t>ата</w:t>
      </w:r>
      <w:r w:rsidRPr="008A4AD5">
        <w:rPr>
          <w:szCs w:val="22"/>
        </w:rPr>
        <w:t xml:space="preserve"> </w:t>
      </w:r>
      <w:r w:rsidR="001E0B86" w:rsidRPr="008A4AD5">
        <w:rPr>
          <w:szCs w:val="22"/>
        </w:rPr>
        <w:t>поддръжка</w:t>
      </w:r>
      <w:r w:rsidR="007541BB" w:rsidRPr="008A4AD5">
        <w:rPr>
          <w:szCs w:val="22"/>
        </w:rPr>
        <w:t xml:space="preserve"> все още са видими</w:t>
      </w:r>
      <w:r w:rsidRPr="008A4AD5">
        <w:rPr>
          <w:szCs w:val="22"/>
        </w:rPr>
        <w:t xml:space="preserve">, но по-малки от наблюдаваните на седмица 12, когато участниците </w:t>
      </w:r>
      <w:r w:rsidR="007541BB" w:rsidRPr="008A4AD5">
        <w:rPr>
          <w:szCs w:val="22"/>
        </w:rPr>
        <w:t xml:space="preserve">са били </w:t>
      </w:r>
      <w:r w:rsidRPr="008A4AD5">
        <w:rPr>
          <w:szCs w:val="22"/>
        </w:rPr>
        <w:t xml:space="preserve">все още на тедуглутид (средно намаление от -31,80% (±39,26) в сравнение с 3,92% (±16,62) </w:t>
      </w:r>
      <w:r w:rsidR="007541BB" w:rsidRPr="008A4AD5">
        <w:rPr>
          <w:szCs w:val="22"/>
        </w:rPr>
        <w:t>увелич</w:t>
      </w:r>
      <w:r w:rsidRPr="008A4AD5">
        <w:rPr>
          <w:szCs w:val="22"/>
        </w:rPr>
        <w:t>ение в групата на стандартни грижи).</w:t>
      </w:r>
    </w:p>
    <w:p w14:paraId="4F5EF5DF" w14:textId="77777777" w:rsidR="00F44FDF" w:rsidRPr="008A4AD5" w:rsidRDefault="00F44FDF" w:rsidP="00A4719C">
      <w:pPr>
        <w:spacing w:line="240" w:lineRule="auto"/>
        <w:rPr>
          <w:szCs w:val="22"/>
          <w:lang w:eastAsia="ja-JP"/>
        </w:rPr>
      </w:pPr>
    </w:p>
    <w:p w14:paraId="090B481A" w14:textId="51B949B6" w:rsidR="00F44FDF" w:rsidRPr="0087036E" w:rsidRDefault="00F44FDF" w:rsidP="00A4719C">
      <w:pPr>
        <w:keepNext/>
        <w:spacing w:line="240" w:lineRule="auto"/>
        <w:rPr>
          <w:i/>
          <w:szCs w:val="22"/>
          <w:u w:val="single"/>
        </w:rPr>
      </w:pPr>
      <w:r w:rsidRPr="0087036E">
        <w:rPr>
          <w:i/>
          <w:szCs w:val="22"/>
          <w:u w:val="single"/>
        </w:rPr>
        <w:t>Намаляване на калориите на парентералн</w:t>
      </w:r>
      <w:r w:rsidR="001E0B86" w:rsidRPr="0087036E">
        <w:rPr>
          <w:i/>
          <w:szCs w:val="22"/>
          <w:u w:val="single"/>
        </w:rPr>
        <w:t>ата</w:t>
      </w:r>
      <w:r w:rsidRPr="0087036E">
        <w:rPr>
          <w:i/>
          <w:szCs w:val="22"/>
          <w:u w:val="single"/>
        </w:rPr>
        <w:t xml:space="preserve"> </w:t>
      </w:r>
      <w:r w:rsidR="001E0B86" w:rsidRPr="0087036E">
        <w:rPr>
          <w:i/>
          <w:szCs w:val="22"/>
          <w:u w:val="single"/>
        </w:rPr>
        <w:t>поддръжка</w:t>
      </w:r>
    </w:p>
    <w:p w14:paraId="10D9C9FE" w14:textId="3AFA47CC" w:rsidR="00F44FDF" w:rsidRPr="008A4AD5" w:rsidRDefault="00F44FDF" w:rsidP="00A4719C">
      <w:pPr>
        <w:spacing w:line="240" w:lineRule="auto"/>
        <w:rPr>
          <w:szCs w:val="22"/>
        </w:rPr>
      </w:pPr>
      <w:r w:rsidRPr="008A4AD5">
        <w:rPr>
          <w:szCs w:val="22"/>
        </w:rPr>
        <w:t xml:space="preserve">На седмица 12 </w:t>
      </w:r>
      <w:r w:rsidR="007541BB" w:rsidRPr="008A4AD5">
        <w:rPr>
          <w:szCs w:val="22"/>
        </w:rPr>
        <w:t>има</w:t>
      </w:r>
      <w:r w:rsidRPr="008A4AD5">
        <w:rPr>
          <w:szCs w:val="22"/>
        </w:rPr>
        <w:t xml:space="preserve"> -35,11% (±53,04) средна промяна от изходното ниво в калорийн</w:t>
      </w:r>
      <w:r w:rsidR="007541BB" w:rsidRPr="008A4AD5">
        <w:rPr>
          <w:szCs w:val="22"/>
        </w:rPr>
        <w:t>ата консумация</w:t>
      </w:r>
      <w:r w:rsidRPr="008A4AD5">
        <w:rPr>
          <w:szCs w:val="22"/>
        </w:rPr>
        <w:t xml:space="preserve"> при парентералн</w:t>
      </w:r>
      <w:r w:rsidR="001E0B86" w:rsidRPr="008A4AD5">
        <w:rPr>
          <w:szCs w:val="22"/>
        </w:rPr>
        <w:t>ата</w:t>
      </w:r>
      <w:r w:rsidRPr="008A4AD5">
        <w:rPr>
          <w:szCs w:val="22"/>
        </w:rPr>
        <w:t xml:space="preserve"> </w:t>
      </w:r>
      <w:r w:rsidR="001E0B86" w:rsidRPr="008A4AD5">
        <w:rPr>
          <w:szCs w:val="22"/>
        </w:rPr>
        <w:t>поддръжка</w:t>
      </w:r>
      <w:r w:rsidRPr="008A4AD5">
        <w:rPr>
          <w:szCs w:val="22"/>
        </w:rPr>
        <w:t xml:space="preserve"> в популацията </w:t>
      </w:r>
      <w:r w:rsidR="007541BB" w:rsidRPr="008A4AD5">
        <w:rPr>
          <w:szCs w:val="22"/>
        </w:rPr>
        <w:t xml:space="preserve">ITT </w:t>
      </w:r>
      <w:r w:rsidRPr="008A4AD5">
        <w:rPr>
          <w:szCs w:val="22"/>
        </w:rPr>
        <w:t>въз основа на данните от предписанията на лекарите. Съответ</w:t>
      </w:r>
      <w:r w:rsidR="007541BB" w:rsidRPr="008A4AD5">
        <w:rPr>
          <w:szCs w:val="22"/>
        </w:rPr>
        <w:t>ната</w:t>
      </w:r>
      <w:r w:rsidRPr="008A4AD5">
        <w:rPr>
          <w:szCs w:val="22"/>
        </w:rPr>
        <w:t xml:space="preserve"> промяна в кохортата на стандартни грижи е 4,31% (±5,36). На седмица 16 калорийн</w:t>
      </w:r>
      <w:r w:rsidR="007541BB" w:rsidRPr="008A4AD5">
        <w:rPr>
          <w:szCs w:val="22"/>
        </w:rPr>
        <w:t>ата консумация</w:t>
      </w:r>
      <w:r w:rsidRPr="008A4AD5">
        <w:rPr>
          <w:szCs w:val="22"/>
        </w:rPr>
        <w:t xml:space="preserve"> при парентералн</w:t>
      </w:r>
      <w:r w:rsidR="001E0B86" w:rsidRPr="008A4AD5">
        <w:rPr>
          <w:szCs w:val="22"/>
        </w:rPr>
        <w:t>ата</w:t>
      </w:r>
      <w:r w:rsidRPr="008A4AD5">
        <w:rPr>
          <w:szCs w:val="22"/>
        </w:rPr>
        <w:t xml:space="preserve"> </w:t>
      </w:r>
      <w:r w:rsidR="001E0B86" w:rsidRPr="008A4AD5">
        <w:rPr>
          <w:szCs w:val="22"/>
        </w:rPr>
        <w:t>поддръжка</w:t>
      </w:r>
      <w:r w:rsidRPr="008A4AD5">
        <w:rPr>
          <w:szCs w:val="22"/>
        </w:rPr>
        <w:t xml:space="preserve"> продължава да намалява с процентни средни промени от изходното ниво -39,15% (±39,08) в сравнение с 0,87% (±9,25) за кохортата на стандартни грижи.</w:t>
      </w:r>
    </w:p>
    <w:p w14:paraId="0E26BFC3" w14:textId="77777777" w:rsidR="00F44FDF" w:rsidRPr="008A4AD5" w:rsidRDefault="00F44FDF" w:rsidP="00A4719C">
      <w:pPr>
        <w:spacing w:line="240" w:lineRule="auto"/>
        <w:rPr>
          <w:szCs w:val="22"/>
        </w:rPr>
      </w:pPr>
    </w:p>
    <w:p w14:paraId="7F974EF0" w14:textId="7B020BB8" w:rsidR="00F44FDF" w:rsidRPr="0087036E" w:rsidRDefault="00C056AC" w:rsidP="00A4719C">
      <w:pPr>
        <w:keepNext/>
        <w:spacing w:line="240" w:lineRule="auto"/>
        <w:rPr>
          <w:i/>
          <w:szCs w:val="22"/>
          <w:u w:val="single"/>
        </w:rPr>
      </w:pPr>
      <w:r w:rsidRPr="0087036E">
        <w:rPr>
          <w:i/>
          <w:szCs w:val="22"/>
          <w:u w:val="single"/>
        </w:rPr>
        <w:t>Увелич</w:t>
      </w:r>
      <w:r w:rsidR="00F44FDF" w:rsidRPr="0087036E">
        <w:rPr>
          <w:i/>
          <w:szCs w:val="22"/>
          <w:u w:val="single"/>
        </w:rPr>
        <w:t>ения на обема</w:t>
      </w:r>
      <w:r w:rsidRPr="0087036E">
        <w:rPr>
          <w:i/>
          <w:szCs w:val="22"/>
          <w:u w:val="single"/>
        </w:rPr>
        <w:t xml:space="preserve"> на ентералното хранене</w:t>
      </w:r>
      <w:r w:rsidR="00F44FDF" w:rsidRPr="0087036E">
        <w:rPr>
          <w:i/>
          <w:szCs w:val="22"/>
          <w:u w:val="single"/>
        </w:rPr>
        <w:t xml:space="preserve"> и калориите </w:t>
      </w:r>
      <w:r w:rsidRPr="0087036E">
        <w:rPr>
          <w:i/>
          <w:szCs w:val="22"/>
          <w:u w:val="single"/>
        </w:rPr>
        <w:t>от</w:t>
      </w:r>
      <w:r w:rsidR="00F44FDF" w:rsidRPr="0087036E">
        <w:rPr>
          <w:i/>
          <w:szCs w:val="22"/>
          <w:u w:val="single"/>
        </w:rPr>
        <w:t xml:space="preserve"> ентерално хранене</w:t>
      </w:r>
    </w:p>
    <w:p w14:paraId="6ABC48BE" w14:textId="0F975BEB" w:rsidR="00F44FDF" w:rsidRPr="008A4AD5" w:rsidRDefault="00F44FDF" w:rsidP="00A4719C">
      <w:pPr>
        <w:spacing w:line="240" w:lineRule="auto"/>
        <w:rPr>
          <w:szCs w:val="22"/>
        </w:rPr>
      </w:pPr>
      <w:r w:rsidRPr="008A4AD5">
        <w:rPr>
          <w:szCs w:val="22"/>
        </w:rPr>
        <w:t>Въз основа на данните от предписанията</w:t>
      </w:r>
      <w:r w:rsidR="00C056AC" w:rsidRPr="008A4AD5">
        <w:rPr>
          <w:szCs w:val="22"/>
        </w:rPr>
        <w:t>,</w:t>
      </w:r>
      <w:r w:rsidRPr="008A4AD5">
        <w:rPr>
          <w:szCs w:val="22"/>
        </w:rPr>
        <w:t xml:space="preserve"> средната процентна промяна от изходното ниво на седмица 12 </w:t>
      </w:r>
      <w:r w:rsidR="00C056AC" w:rsidRPr="008A4AD5">
        <w:rPr>
          <w:szCs w:val="22"/>
        </w:rPr>
        <w:t>в</w:t>
      </w:r>
      <w:r w:rsidRPr="008A4AD5">
        <w:rPr>
          <w:szCs w:val="22"/>
        </w:rPr>
        <w:t xml:space="preserve"> </w:t>
      </w:r>
      <w:r w:rsidR="00C056AC" w:rsidRPr="008A4AD5">
        <w:rPr>
          <w:szCs w:val="22"/>
        </w:rPr>
        <w:t xml:space="preserve">ентералния </w:t>
      </w:r>
      <w:r w:rsidRPr="008A4AD5">
        <w:rPr>
          <w:szCs w:val="22"/>
        </w:rPr>
        <w:t>обем</w:t>
      </w:r>
      <w:r w:rsidR="00C056AC" w:rsidRPr="008A4AD5">
        <w:rPr>
          <w:szCs w:val="22"/>
        </w:rPr>
        <w:t xml:space="preserve"> при</w:t>
      </w:r>
      <w:r w:rsidRPr="008A4AD5">
        <w:rPr>
          <w:szCs w:val="22"/>
        </w:rPr>
        <w:t xml:space="preserve"> популацията </w:t>
      </w:r>
      <w:r w:rsidR="00C056AC" w:rsidRPr="008A4AD5">
        <w:rPr>
          <w:szCs w:val="22"/>
        </w:rPr>
        <w:t xml:space="preserve">ITT </w:t>
      </w:r>
      <w:r w:rsidRPr="008A4AD5">
        <w:rPr>
          <w:szCs w:val="22"/>
        </w:rPr>
        <w:t>е 25,82% (±41,59) в сравнение с 53,65% (±57,01) в кохортата на стандартни грижи. Съответ</w:t>
      </w:r>
      <w:r w:rsidR="00C056AC" w:rsidRPr="008A4AD5">
        <w:rPr>
          <w:szCs w:val="22"/>
        </w:rPr>
        <w:t>но</w:t>
      </w:r>
      <w:r w:rsidRPr="008A4AD5">
        <w:rPr>
          <w:szCs w:val="22"/>
        </w:rPr>
        <w:t xml:space="preserve">то </w:t>
      </w:r>
      <w:r w:rsidR="00C056AC" w:rsidRPr="008A4AD5">
        <w:rPr>
          <w:szCs w:val="22"/>
        </w:rPr>
        <w:t>увелич</w:t>
      </w:r>
      <w:r w:rsidRPr="008A4AD5">
        <w:rPr>
          <w:szCs w:val="22"/>
        </w:rPr>
        <w:t>ение на калори</w:t>
      </w:r>
      <w:r w:rsidR="00C056AC" w:rsidRPr="008A4AD5">
        <w:rPr>
          <w:szCs w:val="22"/>
        </w:rPr>
        <w:t>ите</w:t>
      </w:r>
      <w:r w:rsidRPr="008A4AD5">
        <w:rPr>
          <w:szCs w:val="22"/>
        </w:rPr>
        <w:t xml:space="preserve"> </w:t>
      </w:r>
      <w:r w:rsidR="00C056AC" w:rsidRPr="008A4AD5">
        <w:rPr>
          <w:szCs w:val="22"/>
        </w:rPr>
        <w:t>от</w:t>
      </w:r>
      <w:r w:rsidRPr="008A4AD5">
        <w:rPr>
          <w:szCs w:val="22"/>
        </w:rPr>
        <w:t xml:space="preserve"> ентерално хранене е 58,80% (±64,20) в сравнение с 57,02% (±55,25) в кохортата на стандартни грижи.</w:t>
      </w:r>
    </w:p>
    <w:p w14:paraId="543F8F18" w14:textId="77777777" w:rsidR="00F44FDF" w:rsidRPr="008A4AD5" w:rsidRDefault="00F44FDF" w:rsidP="00A4719C">
      <w:pPr>
        <w:spacing w:line="240" w:lineRule="auto"/>
        <w:rPr>
          <w:szCs w:val="22"/>
          <w:lang w:eastAsia="ja-JP"/>
        </w:rPr>
      </w:pPr>
    </w:p>
    <w:p w14:paraId="25615F0A" w14:textId="26F3F42C" w:rsidR="00F44FDF" w:rsidRPr="0087036E" w:rsidRDefault="00F44FDF" w:rsidP="00A4719C">
      <w:pPr>
        <w:keepNext/>
        <w:spacing w:line="240" w:lineRule="auto"/>
        <w:rPr>
          <w:i/>
          <w:szCs w:val="22"/>
          <w:u w:val="single"/>
        </w:rPr>
      </w:pPr>
      <w:r w:rsidRPr="0087036E">
        <w:rPr>
          <w:i/>
          <w:szCs w:val="22"/>
          <w:u w:val="single"/>
        </w:rPr>
        <w:t>Намал</w:t>
      </w:r>
      <w:r w:rsidR="00C056AC" w:rsidRPr="0087036E">
        <w:rPr>
          <w:i/>
          <w:szCs w:val="22"/>
          <w:u w:val="single"/>
        </w:rPr>
        <w:t>ение</w:t>
      </w:r>
      <w:r w:rsidRPr="0087036E">
        <w:rPr>
          <w:i/>
          <w:szCs w:val="22"/>
          <w:u w:val="single"/>
        </w:rPr>
        <w:t xml:space="preserve"> на инфузи</w:t>
      </w:r>
      <w:r w:rsidR="00C056AC" w:rsidRPr="0087036E">
        <w:rPr>
          <w:i/>
          <w:szCs w:val="22"/>
          <w:u w:val="single"/>
        </w:rPr>
        <w:t>онното време</w:t>
      </w:r>
    </w:p>
    <w:p w14:paraId="2387DBE0" w14:textId="0C9608A3" w:rsidR="00F44FDF" w:rsidRPr="008A4AD5" w:rsidRDefault="00F44FDF" w:rsidP="00A4719C">
      <w:pPr>
        <w:spacing w:line="240" w:lineRule="auto"/>
        <w:rPr>
          <w:szCs w:val="22"/>
        </w:rPr>
      </w:pPr>
      <w:r w:rsidRPr="008A4AD5">
        <w:rPr>
          <w:szCs w:val="22"/>
        </w:rPr>
        <w:t>Средн</w:t>
      </w:r>
      <w:r w:rsidR="00C056AC" w:rsidRPr="008A4AD5">
        <w:rPr>
          <w:szCs w:val="22"/>
        </w:rPr>
        <w:t xml:space="preserve">ото намаление </w:t>
      </w:r>
      <w:r w:rsidRPr="008A4AD5">
        <w:rPr>
          <w:szCs w:val="22"/>
        </w:rPr>
        <w:t>от изходното ниво на седмица 12 в броя дни/седмица на парентералн</w:t>
      </w:r>
      <w:r w:rsidR="001E0B86" w:rsidRPr="008A4AD5">
        <w:rPr>
          <w:szCs w:val="22"/>
        </w:rPr>
        <w:t>а</w:t>
      </w:r>
      <w:r w:rsidRPr="008A4AD5">
        <w:rPr>
          <w:szCs w:val="22"/>
        </w:rPr>
        <w:t xml:space="preserve"> </w:t>
      </w:r>
      <w:r w:rsidR="001E0B86" w:rsidRPr="008A4AD5">
        <w:rPr>
          <w:szCs w:val="22"/>
        </w:rPr>
        <w:t>поддръжка</w:t>
      </w:r>
      <w:r w:rsidRPr="008A4AD5">
        <w:rPr>
          <w:szCs w:val="22"/>
        </w:rPr>
        <w:t xml:space="preserve"> в популацията</w:t>
      </w:r>
      <w:r w:rsidR="00C056AC" w:rsidRPr="008A4AD5">
        <w:rPr>
          <w:szCs w:val="22"/>
        </w:rPr>
        <w:t xml:space="preserve"> ITT</w:t>
      </w:r>
      <w:r w:rsidRPr="008A4AD5">
        <w:rPr>
          <w:szCs w:val="22"/>
        </w:rPr>
        <w:t xml:space="preserve"> въз основа на данни</w:t>
      </w:r>
      <w:r w:rsidR="00C056AC" w:rsidRPr="008A4AD5">
        <w:rPr>
          <w:szCs w:val="22"/>
        </w:rPr>
        <w:t>те</w:t>
      </w:r>
      <w:r w:rsidRPr="008A4AD5">
        <w:rPr>
          <w:szCs w:val="22"/>
        </w:rPr>
        <w:t xml:space="preserve"> от предписанията на лекарите е -1,36 (±2,37) дни/седмица, съответстващо на процентно </w:t>
      </w:r>
      <w:r w:rsidR="00F235DA" w:rsidRPr="008A4AD5">
        <w:rPr>
          <w:szCs w:val="22"/>
        </w:rPr>
        <w:t>намаление</w:t>
      </w:r>
      <w:r w:rsidRPr="008A4AD5">
        <w:rPr>
          <w:szCs w:val="22"/>
        </w:rPr>
        <w:t xml:space="preserve"> -24,49% (±42,46). Няма промяна от изходното ниво в кохортата на стандартни грижи. Четирима участни</w:t>
      </w:r>
      <w:r w:rsidR="00F235DA" w:rsidRPr="008A4AD5">
        <w:rPr>
          <w:szCs w:val="22"/>
        </w:rPr>
        <w:t>ци</w:t>
      </w:r>
      <w:r w:rsidRPr="008A4AD5">
        <w:rPr>
          <w:szCs w:val="22"/>
        </w:rPr>
        <w:t xml:space="preserve"> (26,7%) на препоръчителната доза тедуглутид постигат най-малко тридневно намал</w:t>
      </w:r>
      <w:r w:rsidR="00F235DA" w:rsidRPr="008A4AD5">
        <w:rPr>
          <w:szCs w:val="22"/>
        </w:rPr>
        <w:t>яване</w:t>
      </w:r>
      <w:r w:rsidRPr="008A4AD5">
        <w:rPr>
          <w:szCs w:val="22"/>
        </w:rPr>
        <w:t xml:space="preserve"> на нужд</w:t>
      </w:r>
      <w:r w:rsidR="00F235DA" w:rsidRPr="008A4AD5">
        <w:rPr>
          <w:szCs w:val="22"/>
        </w:rPr>
        <w:t>ата</w:t>
      </w:r>
      <w:r w:rsidRPr="008A4AD5">
        <w:rPr>
          <w:szCs w:val="22"/>
        </w:rPr>
        <w:t xml:space="preserve"> от парентералн </w:t>
      </w:r>
      <w:r w:rsidR="001E0B86" w:rsidRPr="008A4AD5">
        <w:rPr>
          <w:szCs w:val="22"/>
        </w:rPr>
        <w:t>поддръжка</w:t>
      </w:r>
      <w:r w:rsidRPr="008A4AD5">
        <w:rPr>
          <w:szCs w:val="22"/>
        </w:rPr>
        <w:t>.</w:t>
      </w:r>
    </w:p>
    <w:p w14:paraId="2E0AE0AA" w14:textId="77777777" w:rsidR="00F44FDF" w:rsidRPr="008A4AD5" w:rsidRDefault="00F44FDF" w:rsidP="00A4719C">
      <w:pPr>
        <w:suppressAutoHyphens/>
        <w:spacing w:line="240" w:lineRule="auto"/>
        <w:rPr>
          <w:iCs/>
          <w:szCs w:val="22"/>
        </w:rPr>
      </w:pPr>
    </w:p>
    <w:p w14:paraId="7259ADC0" w14:textId="1B0F1DD5" w:rsidR="00F235DA" w:rsidRPr="008A4AD5" w:rsidRDefault="00F235DA" w:rsidP="00A4719C">
      <w:pPr>
        <w:suppressAutoHyphens/>
        <w:spacing w:line="240" w:lineRule="auto"/>
      </w:pPr>
      <w:r w:rsidRPr="008A4AD5">
        <w:t>На седмица 12, въз основа на данните от дневника на участниците, те постигат средни процентни намаления 35,55% (±35,23) часа на ден в сравнение с изходното ниво, което съответства на намаление в часове/ден на използване на парентералн</w:t>
      </w:r>
      <w:r w:rsidR="001E0B86" w:rsidRPr="008A4AD5">
        <w:t>а</w:t>
      </w:r>
      <w:r w:rsidRPr="008A4AD5">
        <w:t xml:space="preserve"> </w:t>
      </w:r>
      <w:r w:rsidR="001E0B86" w:rsidRPr="008A4AD5">
        <w:rPr>
          <w:szCs w:val="22"/>
        </w:rPr>
        <w:t>поддръжка</w:t>
      </w:r>
      <w:r w:rsidRPr="008A4AD5">
        <w:t xml:space="preserve"> от </w:t>
      </w:r>
      <w:r w:rsidRPr="008A4AD5">
        <w:noBreakHyphen/>
        <w:t>4,18 (±4,08), докато участниците в кохортата на стандартни грижи показват минимална промяна на този параметър в същата времева точка.</w:t>
      </w:r>
    </w:p>
    <w:p w14:paraId="756B9057" w14:textId="77777777" w:rsidR="00F235DA" w:rsidRPr="008A4AD5" w:rsidRDefault="00F235DA" w:rsidP="00A4719C">
      <w:pPr>
        <w:suppressAutoHyphens/>
        <w:spacing w:line="240" w:lineRule="auto"/>
        <w:rPr>
          <w:lang w:eastAsia="ja-JP"/>
        </w:rPr>
      </w:pPr>
    </w:p>
    <w:p w14:paraId="3A8D4188" w14:textId="77777777" w:rsidR="00F235DA" w:rsidRPr="008A4AD5" w:rsidRDefault="00F235DA" w:rsidP="00A4719C">
      <w:pPr>
        <w:suppressAutoHyphens/>
        <w:spacing w:line="240" w:lineRule="auto"/>
        <w:rPr>
          <w:lang w:eastAsia="ja-JP"/>
        </w:rPr>
      </w:pPr>
      <w:r w:rsidRPr="008A4AD5">
        <w:rPr>
          <w:lang w:eastAsia="ja-JP"/>
        </w:rPr>
        <w:t>Едно допълнително 24-седмично, рандомизирано, двойносляпо проучване е проведено при 59 </w:t>
      </w:r>
      <w:r w:rsidRPr="008A4AD5">
        <w:t xml:space="preserve">педиатрични участници на възраст от 1 до 17 години, </w:t>
      </w:r>
      <w:r w:rsidRPr="008A4AD5">
        <w:rPr>
          <w:lang w:eastAsia="ja-JP"/>
        </w:rPr>
        <w:t xml:space="preserve">зависими от парентерална поддръжка. Целта е да се оценят безопасността/поносимостта, фармакокинетиката и ефикасността на </w:t>
      </w:r>
      <w:r w:rsidRPr="008A4AD5">
        <w:rPr>
          <w:lang w:eastAsia="ja-JP"/>
        </w:rPr>
        <w:lastRenderedPageBreak/>
        <w:t>тедуглутид. Проучени са две дози тедуглутид: 0,025 mg/kg/ден (n=24) и 0,05 mg/kg/ден (n=26); 9 участници са включени в рамо на стандартни грижи (СГ). Рандомизацията е стратифицирана по възраст в дозовите групи. Резултатите по-долу съответстват на популацията ITT при препоръчителната доза 0,05 mg/kg/ден.</w:t>
      </w:r>
    </w:p>
    <w:p w14:paraId="5817D5D9" w14:textId="77777777" w:rsidR="00F235DA" w:rsidRPr="008A4AD5" w:rsidRDefault="00F235DA" w:rsidP="00A4719C">
      <w:pPr>
        <w:suppressAutoHyphens/>
        <w:spacing w:line="240" w:lineRule="auto"/>
        <w:rPr>
          <w:lang w:eastAsia="ja-JP"/>
        </w:rPr>
      </w:pPr>
    </w:p>
    <w:p w14:paraId="2573BEB3" w14:textId="27C12455" w:rsidR="00F235DA" w:rsidRPr="0087036E" w:rsidRDefault="00F235DA" w:rsidP="00A4719C">
      <w:pPr>
        <w:keepNext/>
        <w:suppressAutoHyphens/>
        <w:spacing w:line="240" w:lineRule="auto"/>
        <w:rPr>
          <w:i/>
          <w:szCs w:val="22"/>
          <w:u w:val="single"/>
        </w:rPr>
      </w:pPr>
      <w:r w:rsidRPr="0087036E">
        <w:rPr>
          <w:i/>
          <w:szCs w:val="22"/>
          <w:u w:val="single"/>
        </w:rPr>
        <w:t>Пълно преустановяване на парентералн</w:t>
      </w:r>
      <w:r w:rsidR="001E0B86" w:rsidRPr="0087036E">
        <w:rPr>
          <w:i/>
          <w:szCs w:val="22"/>
          <w:u w:val="single"/>
        </w:rPr>
        <w:t>ата</w:t>
      </w:r>
      <w:r w:rsidRPr="0087036E">
        <w:rPr>
          <w:i/>
          <w:szCs w:val="22"/>
          <w:u w:val="single"/>
        </w:rPr>
        <w:t xml:space="preserve"> </w:t>
      </w:r>
      <w:r w:rsidR="001E0B86" w:rsidRPr="0087036E">
        <w:rPr>
          <w:i/>
          <w:szCs w:val="22"/>
          <w:u w:val="single"/>
        </w:rPr>
        <w:t>поддръжка</w:t>
      </w:r>
    </w:p>
    <w:p w14:paraId="64679CD6" w14:textId="77777777" w:rsidR="00F235DA" w:rsidRPr="008A4AD5" w:rsidRDefault="00F235DA" w:rsidP="00A4719C">
      <w:pPr>
        <w:suppressAutoHyphens/>
        <w:spacing w:line="240" w:lineRule="auto"/>
        <w:rPr>
          <w:szCs w:val="22"/>
        </w:rPr>
      </w:pPr>
      <w:r w:rsidRPr="008A4AD5">
        <w:rPr>
          <w:szCs w:val="22"/>
        </w:rPr>
        <w:t>Трима (3)</w:t>
      </w:r>
      <w:r w:rsidRPr="008A4AD5">
        <w:t xml:space="preserve"> педиатрични участници</w:t>
      </w:r>
      <w:r w:rsidRPr="008A4AD5">
        <w:rPr>
          <w:szCs w:val="22"/>
        </w:rPr>
        <w:t xml:space="preserve"> в групата на 0,05 mg/kg постигат допълнителната крайна точка ентерална автономия до седмица 24.</w:t>
      </w:r>
    </w:p>
    <w:p w14:paraId="75F8A657" w14:textId="77777777" w:rsidR="00F235DA" w:rsidRPr="008A4AD5" w:rsidRDefault="00F235DA" w:rsidP="00A4719C">
      <w:pPr>
        <w:suppressAutoHyphens/>
        <w:spacing w:line="240" w:lineRule="auto"/>
        <w:rPr>
          <w:szCs w:val="22"/>
        </w:rPr>
      </w:pPr>
    </w:p>
    <w:p w14:paraId="5F124752" w14:textId="653F9C92" w:rsidR="00F235DA" w:rsidRPr="0087036E" w:rsidRDefault="00F235DA" w:rsidP="00A4719C">
      <w:pPr>
        <w:keepNext/>
        <w:suppressAutoHyphens/>
        <w:spacing w:line="240" w:lineRule="auto"/>
        <w:rPr>
          <w:i/>
          <w:szCs w:val="22"/>
          <w:u w:val="single"/>
        </w:rPr>
      </w:pPr>
      <w:r w:rsidRPr="0087036E">
        <w:rPr>
          <w:i/>
          <w:szCs w:val="22"/>
          <w:u w:val="single"/>
        </w:rPr>
        <w:t>Намаляване на обема на парентералн</w:t>
      </w:r>
      <w:r w:rsidR="001E0B86" w:rsidRPr="0087036E">
        <w:rPr>
          <w:i/>
          <w:szCs w:val="22"/>
          <w:u w:val="single"/>
        </w:rPr>
        <w:t>ата</w:t>
      </w:r>
      <w:r w:rsidRPr="0087036E">
        <w:rPr>
          <w:i/>
          <w:szCs w:val="22"/>
          <w:u w:val="single"/>
        </w:rPr>
        <w:t xml:space="preserve"> </w:t>
      </w:r>
      <w:r w:rsidR="001E0B86" w:rsidRPr="0087036E">
        <w:rPr>
          <w:i/>
          <w:szCs w:val="22"/>
          <w:u w:val="single"/>
        </w:rPr>
        <w:t>поддръжка</w:t>
      </w:r>
    </w:p>
    <w:p w14:paraId="5B470E65" w14:textId="50DF54A2" w:rsidR="00F235DA" w:rsidRPr="008A4AD5" w:rsidRDefault="00F235DA" w:rsidP="00A4719C">
      <w:pPr>
        <w:suppressAutoHyphens/>
        <w:spacing w:line="240" w:lineRule="auto"/>
        <w:rPr>
          <w:bCs/>
          <w:szCs w:val="22"/>
        </w:rPr>
      </w:pPr>
      <w:r w:rsidRPr="008A4AD5">
        <w:rPr>
          <w:bCs/>
          <w:szCs w:val="22"/>
        </w:rPr>
        <w:t>Въз основа на данните от дневниците на участниците 18 (69,2%) участници в групата на 0,05 mg/kg</w:t>
      </w:r>
      <w:r w:rsidRPr="008A4AD5">
        <w:rPr>
          <w:szCs w:val="22"/>
        </w:rPr>
        <w:t>/ден</w:t>
      </w:r>
      <w:r w:rsidRPr="008A4AD5">
        <w:rPr>
          <w:bCs/>
          <w:szCs w:val="22"/>
        </w:rPr>
        <w:t xml:space="preserve"> постигат първичната крайна точка от ≥</w:t>
      </w:r>
      <w:r w:rsidR="00E136DB" w:rsidRPr="008A4AD5">
        <w:rPr>
          <w:bCs/>
          <w:szCs w:val="22"/>
        </w:rPr>
        <w:t> </w:t>
      </w:r>
      <w:r w:rsidRPr="008A4AD5">
        <w:rPr>
          <w:bCs/>
          <w:szCs w:val="22"/>
        </w:rPr>
        <w:t>20% намаление на обема на парентералн</w:t>
      </w:r>
      <w:r w:rsidR="001E0B86" w:rsidRPr="008A4AD5">
        <w:rPr>
          <w:bCs/>
          <w:szCs w:val="22"/>
        </w:rPr>
        <w:t>ата</w:t>
      </w:r>
      <w:r w:rsidRPr="008A4AD5">
        <w:rPr>
          <w:bCs/>
          <w:szCs w:val="22"/>
        </w:rPr>
        <w:t xml:space="preserve"> </w:t>
      </w:r>
      <w:r w:rsidR="001E0B86" w:rsidRPr="008A4AD5">
        <w:rPr>
          <w:szCs w:val="22"/>
        </w:rPr>
        <w:t>поддръжка</w:t>
      </w:r>
      <w:r w:rsidRPr="008A4AD5">
        <w:rPr>
          <w:bCs/>
          <w:szCs w:val="22"/>
        </w:rPr>
        <w:t>/интравенозния обем (PN/IV) в края на лечението в сравнение с изходното ниво; в рамото на СГ 1 (11,1%) участник достига тази крайна точка.</w:t>
      </w:r>
    </w:p>
    <w:p w14:paraId="50003153" w14:textId="77777777" w:rsidR="00F235DA" w:rsidRPr="008A4AD5" w:rsidRDefault="00F235DA" w:rsidP="00A4719C">
      <w:pPr>
        <w:suppressAutoHyphens/>
        <w:spacing w:line="240" w:lineRule="auto"/>
        <w:rPr>
          <w:bCs/>
          <w:szCs w:val="22"/>
        </w:rPr>
      </w:pPr>
    </w:p>
    <w:p w14:paraId="327127ED" w14:textId="33EEE288" w:rsidR="00F235DA" w:rsidRPr="008A4AD5" w:rsidRDefault="00F235DA" w:rsidP="0087036E">
      <w:pPr>
        <w:widowControl w:val="0"/>
        <w:suppressAutoHyphens/>
        <w:spacing w:line="240" w:lineRule="auto"/>
        <w:rPr>
          <w:szCs w:val="22"/>
        </w:rPr>
      </w:pPr>
      <w:r w:rsidRPr="008A4AD5">
        <w:rPr>
          <w:bCs/>
          <w:szCs w:val="22"/>
        </w:rPr>
        <w:t>Средната промяна в обема на парентералн</w:t>
      </w:r>
      <w:r w:rsidR="001E0B86" w:rsidRPr="008A4AD5">
        <w:rPr>
          <w:bCs/>
          <w:szCs w:val="22"/>
        </w:rPr>
        <w:t>ата</w:t>
      </w:r>
      <w:r w:rsidRPr="008A4AD5">
        <w:rPr>
          <w:bCs/>
          <w:szCs w:val="22"/>
        </w:rPr>
        <w:t xml:space="preserve"> </w:t>
      </w:r>
      <w:r w:rsidR="001E0B86" w:rsidRPr="008A4AD5">
        <w:rPr>
          <w:szCs w:val="22"/>
        </w:rPr>
        <w:t>поддръжка</w:t>
      </w:r>
      <w:r w:rsidRPr="008A4AD5">
        <w:rPr>
          <w:bCs/>
          <w:szCs w:val="22"/>
        </w:rPr>
        <w:t xml:space="preserve"> от изходното ниво на седмица 24 въз основа на данните от дневниците на участниците е </w:t>
      </w:r>
      <w:r w:rsidRPr="008A4AD5">
        <w:rPr>
          <w:bCs/>
          <w:szCs w:val="22"/>
        </w:rPr>
        <w:noBreakHyphen/>
      </w:r>
      <w:r w:rsidRPr="008A4AD5">
        <w:rPr>
          <w:szCs w:val="22"/>
        </w:rPr>
        <w:t>23,30 (±17,50) </w:t>
      </w:r>
      <w:r w:rsidRPr="008A4AD5">
        <w:t>ml</w:t>
      </w:r>
      <w:r w:rsidRPr="008A4AD5">
        <w:rPr>
          <w:szCs w:val="22"/>
        </w:rPr>
        <w:t xml:space="preserve">/kg/ден, което съответства на </w:t>
      </w:r>
      <w:r w:rsidRPr="008A4AD5">
        <w:rPr>
          <w:bCs/>
          <w:szCs w:val="22"/>
        </w:rPr>
        <w:noBreakHyphen/>
      </w:r>
      <w:r w:rsidRPr="008A4AD5">
        <w:rPr>
          <w:szCs w:val="22"/>
        </w:rPr>
        <w:t xml:space="preserve">47,51% (±28,90); средната промяна в рамото на СГ е </w:t>
      </w:r>
      <w:r w:rsidRPr="008A4AD5">
        <w:rPr>
          <w:szCs w:val="22"/>
        </w:rPr>
        <w:noBreakHyphen/>
        <w:t>6,03 (±4,5) </w:t>
      </w:r>
      <w:r w:rsidRPr="008A4AD5">
        <w:t>ml</w:t>
      </w:r>
      <w:r w:rsidRPr="008A4AD5">
        <w:rPr>
          <w:szCs w:val="22"/>
        </w:rPr>
        <w:t xml:space="preserve">/kg/ден (което съответства на </w:t>
      </w:r>
      <w:r w:rsidRPr="008A4AD5">
        <w:rPr>
          <w:szCs w:val="22"/>
        </w:rPr>
        <w:noBreakHyphen/>
        <w:t>10,21%</w:t>
      </w:r>
      <w:r w:rsidRPr="008A4AD5">
        <w:rPr>
          <w:bCs/>
          <w:szCs w:val="22"/>
        </w:rPr>
        <w:t> </w:t>
      </w:r>
      <w:r w:rsidRPr="008A4AD5">
        <w:rPr>
          <w:szCs w:val="22"/>
        </w:rPr>
        <w:t>[±13,59]).</w:t>
      </w:r>
    </w:p>
    <w:p w14:paraId="3A1582B8" w14:textId="77777777" w:rsidR="00F235DA" w:rsidRPr="008A4AD5" w:rsidRDefault="00F235DA" w:rsidP="0087036E">
      <w:pPr>
        <w:suppressAutoHyphens/>
        <w:spacing w:line="240" w:lineRule="auto"/>
      </w:pPr>
    </w:p>
    <w:p w14:paraId="66449B97" w14:textId="77777777" w:rsidR="00F235DA" w:rsidRPr="0087036E" w:rsidRDefault="00F235DA" w:rsidP="00A4719C">
      <w:pPr>
        <w:keepNext/>
        <w:suppressAutoHyphens/>
        <w:spacing w:line="240" w:lineRule="auto"/>
        <w:rPr>
          <w:i/>
          <w:u w:val="single"/>
          <w:lang w:eastAsia="ja-JP"/>
        </w:rPr>
      </w:pPr>
      <w:r w:rsidRPr="0087036E">
        <w:rPr>
          <w:i/>
          <w:u w:val="single"/>
          <w:lang w:eastAsia="ja-JP"/>
        </w:rPr>
        <w:t>Намаление на инфузионното време</w:t>
      </w:r>
    </w:p>
    <w:p w14:paraId="7111EC62" w14:textId="77777777" w:rsidR="00F235DA" w:rsidRPr="008A4AD5" w:rsidRDefault="00F235DA" w:rsidP="00A4719C">
      <w:pPr>
        <w:suppressAutoHyphens/>
        <w:spacing w:line="240" w:lineRule="auto"/>
      </w:pPr>
      <w:r w:rsidRPr="008A4AD5">
        <w:t xml:space="preserve">На седмица 24 инфузионното време е намалено с </w:t>
      </w:r>
      <w:r w:rsidRPr="008A4AD5">
        <w:noBreakHyphen/>
        <w:t xml:space="preserve">3,03 (±3,84) часа/ден в рамото на 0,05 mg/kg/ден, което съответства на процентна промяна от </w:t>
      </w:r>
      <w:r w:rsidRPr="008A4AD5">
        <w:noBreakHyphen/>
        <w:t>26,09% (±36,14)</w:t>
      </w:r>
      <w:r w:rsidRPr="008A4AD5">
        <w:rPr>
          <w:bCs/>
        </w:rPr>
        <w:t>.</w:t>
      </w:r>
      <w:r w:rsidRPr="008A4AD5">
        <w:t xml:space="preserve"> Промяната от изходното ниво в кохортата на СГ е </w:t>
      </w:r>
      <w:r w:rsidRPr="008A4AD5">
        <w:noBreakHyphen/>
        <w:t>0,21 (±0,69) часа/ден (</w:t>
      </w:r>
      <w:r w:rsidRPr="008A4AD5">
        <w:noBreakHyphen/>
        <w:t>1,75% [±5,89]).</w:t>
      </w:r>
    </w:p>
    <w:p w14:paraId="57A66775" w14:textId="77777777" w:rsidR="00F235DA" w:rsidRPr="008A4AD5" w:rsidRDefault="00F235DA" w:rsidP="00A4719C">
      <w:pPr>
        <w:suppressAutoHyphens/>
        <w:spacing w:line="240" w:lineRule="auto"/>
      </w:pPr>
    </w:p>
    <w:p w14:paraId="25DBD716" w14:textId="26120689" w:rsidR="00F235DA" w:rsidRPr="008A4AD5" w:rsidRDefault="00F235DA" w:rsidP="00A4719C">
      <w:pPr>
        <w:pStyle w:val="TableLeft"/>
        <w:suppressAutoHyphens/>
        <w:spacing w:after="0"/>
        <w:rPr>
          <w:sz w:val="22"/>
          <w:szCs w:val="22"/>
          <w:lang w:val="bg-BG"/>
        </w:rPr>
      </w:pPr>
      <w:r w:rsidRPr="008A4AD5">
        <w:rPr>
          <w:sz w:val="22"/>
          <w:szCs w:val="22"/>
          <w:lang w:val="bg-BG"/>
        </w:rPr>
        <w:t>Средното намаление от изходното ниво на седмица 24 в броя дни/седмица на парентералн</w:t>
      </w:r>
      <w:r w:rsidR="001E0B86" w:rsidRPr="008A4AD5">
        <w:rPr>
          <w:sz w:val="22"/>
          <w:szCs w:val="22"/>
          <w:lang w:val="bg-BG"/>
        </w:rPr>
        <w:t>а</w:t>
      </w:r>
      <w:r w:rsidRPr="008A4AD5">
        <w:rPr>
          <w:sz w:val="22"/>
          <w:szCs w:val="22"/>
          <w:lang w:val="bg-BG"/>
        </w:rPr>
        <w:t xml:space="preserve"> </w:t>
      </w:r>
      <w:r w:rsidR="001E0B86" w:rsidRPr="008A4AD5">
        <w:rPr>
          <w:szCs w:val="22"/>
          <w:lang w:val="bg-BG"/>
        </w:rPr>
        <w:t>поддръжка</w:t>
      </w:r>
      <w:r w:rsidRPr="008A4AD5">
        <w:rPr>
          <w:sz w:val="22"/>
          <w:szCs w:val="22"/>
          <w:lang w:val="bg-BG"/>
        </w:rPr>
        <w:t xml:space="preserve"> въз основа на данните от дневниците на участниците e </w:t>
      </w:r>
      <w:r w:rsidRPr="008A4AD5">
        <w:rPr>
          <w:sz w:val="22"/>
          <w:szCs w:val="22"/>
          <w:lang w:val="bg-BG"/>
        </w:rPr>
        <w:noBreakHyphen/>
        <w:t xml:space="preserve">1,34 (±2,24) дни/седмица, което съответства на процентно намаление от </w:t>
      </w:r>
      <w:r w:rsidRPr="008A4AD5">
        <w:rPr>
          <w:sz w:val="22"/>
          <w:szCs w:val="22"/>
          <w:lang w:val="bg-BG"/>
        </w:rPr>
        <w:noBreakHyphen/>
        <w:t xml:space="preserve">21,33% (±34,09). </w:t>
      </w:r>
      <w:r w:rsidRPr="008A4AD5">
        <w:rPr>
          <w:rFonts w:cs="Times New Roman"/>
          <w:bCs/>
          <w:sz w:val="22"/>
          <w:szCs w:val="22"/>
          <w:lang w:val="bg-BG"/>
        </w:rPr>
        <w:t>Няма намаление на дните на PN/IV вливания на седмица в рамото на СГ.</w:t>
      </w:r>
    </w:p>
    <w:p w14:paraId="7DD729D3" w14:textId="77777777" w:rsidR="00F235DA" w:rsidRPr="008A4AD5" w:rsidRDefault="00F235DA" w:rsidP="00A4719C">
      <w:pPr>
        <w:suppressAutoHyphens/>
        <w:spacing w:line="240" w:lineRule="auto"/>
        <w:rPr>
          <w:iCs/>
          <w:szCs w:val="22"/>
        </w:rPr>
      </w:pPr>
    </w:p>
    <w:p w14:paraId="426C84C1" w14:textId="77777777" w:rsidR="00332758" w:rsidRPr="008A4AD5" w:rsidRDefault="00332758" w:rsidP="00A4719C">
      <w:pPr>
        <w:keepNext/>
        <w:keepLines/>
        <w:suppressAutoHyphens/>
        <w:spacing w:line="240" w:lineRule="auto"/>
        <w:rPr>
          <w:i/>
          <w:szCs w:val="22"/>
        </w:rPr>
      </w:pPr>
      <w:r w:rsidRPr="0087036E">
        <w:rPr>
          <w:i/>
          <w:szCs w:val="22"/>
        </w:rPr>
        <w:t>Възрастни</w:t>
      </w:r>
    </w:p>
    <w:p w14:paraId="13A7EC7A" w14:textId="77777777" w:rsidR="00A75CD8" w:rsidRPr="0087036E" w:rsidRDefault="00A75CD8" w:rsidP="00A4719C">
      <w:pPr>
        <w:keepNext/>
        <w:keepLines/>
        <w:suppressAutoHyphens/>
        <w:spacing w:line="240" w:lineRule="auto"/>
        <w:rPr>
          <w:iCs/>
          <w:szCs w:val="22"/>
        </w:rPr>
      </w:pPr>
    </w:p>
    <w:p w14:paraId="582DB8C1" w14:textId="59829699" w:rsidR="00EF59AA" w:rsidRPr="008A4AD5" w:rsidRDefault="003B4619" w:rsidP="00A4719C">
      <w:pPr>
        <w:suppressAutoHyphens/>
        <w:spacing w:line="240" w:lineRule="auto"/>
        <w:rPr>
          <w:szCs w:val="22"/>
        </w:rPr>
      </w:pPr>
      <w:r w:rsidRPr="008A4AD5">
        <w:rPr>
          <w:szCs w:val="22"/>
        </w:rPr>
        <w:t xml:space="preserve">Тедуглутид </w:t>
      </w:r>
      <w:r w:rsidR="00EF59AA" w:rsidRPr="008A4AD5">
        <w:rPr>
          <w:szCs w:val="22"/>
        </w:rPr>
        <w:t xml:space="preserve">е проучен при </w:t>
      </w:r>
      <w:r w:rsidR="00B6031A" w:rsidRPr="008A4AD5">
        <w:rPr>
          <w:szCs w:val="22"/>
        </w:rPr>
        <w:t>17 </w:t>
      </w:r>
      <w:r w:rsidR="00EF59AA" w:rsidRPr="008A4AD5">
        <w:rPr>
          <w:szCs w:val="22"/>
        </w:rPr>
        <w:t xml:space="preserve">пациенти със СКЧ, разпределени в пет групи за лечение с дози </w:t>
      </w:r>
      <w:r w:rsidR="00003D63" w:rsidRPr="008A4AD5">
        <w:rPr>
          <w:szCs w:val="22"/>
        </w:rPr>
        <w:t>от </w:t>
      </w:r>
      <w:r w:rsidR="00EF59AA" w:rsidRPr="008A4AD5">
        <w:rPr>
          <w:szCs w:val="22"/>
        </w:rPr>
        <w:t>0,03, 0,</w:t>
      </w:r>
      <w:r w:rsidR="00003D63" w:rsidRPr="008A4AD5">
        <w:rPr>
          <w:szCs w:val="22"/>
        </w:rPr>
        <w:t>10 </w:t>
      </w:r>
      <w:r w:rsidR="00EF59AA" w:rsidRPr="008A4AD5">
        <w:rPr>
          <w:szCs w:val="22"/>
        </w:rPr>
        <w:t>или 0,15 mg/kg тедуглутид веднъж дневно, или 0,</w:t>
      </w:r>
      <w:r w:rsidR="004D6D58" w:rsidRPr="008A4AD5">
        <w:rPr>
          <w:szCs w:val="22"/>
        </w:rPr>
        <w:t>05 </w:t>
      </w:r>
      <w:r w:rsidR="00EF59AA" w:rsidRPr="008A4AD5">
        <w:rPr>
          <w:szCs w:val="22"/>
        </w:rPr>
        <w:t>или 0,075 mg/kg два пъти дневно в 21</w:t>
      </w:r>
      <w:r w:rsidR="00F11078" w:rsidRPr="008A4AD5">
        <w:rPr>
          <w:szCs w:val="22"/>
        </w:rPr>
        <w:noBreakHyphen/>
      </w:r>
      <w:r w:rsidR="00EF59AA" w:rsidRPr="008A4AD5">
        <w:rPr>
          <w:szCs w:val="22"/>
        </w:rPr>
        <w:t xml:space="preserve">дневно открито многоцентрово проучване </w:t>
      </w:r>
      <w:r w:rsidR="00513992" w:rsidRPr="008A4AD5">
        <w:rPr>
          <w:szCs w:val="22"/>
        </w:rPr>
        <w:t>за определяне на</w:t>
      </w:r>
      <w:r w:rsidR="00EF59AA" w:rsidRPr="008A4AD5">
        <w:rPr>
          <w:szCs w:val="22"/>
        </w:rPr>
        <w:t xml:space="preserve"> доза</w:t>
      </w:r>
      <w:r w:rsidR="00513992" w:rsidRPr="008A4AD5">
        <w:rPr>
          <w:szCs w:val="22"/>
        </w:rPr>
        <w:t>та</w:t>
      </w:r>
      <w:r w:rsidR="00EF59AA" w:rsidRPr="008A4AD5">
        <w:rPr>
          <w:szCs w:val="22"/>
        </w:rPr>
        <w:t>. Лечението води до повишена стомашно-чревна абсорбция на течност с около 750</w:t>
      </w:r>
      <w:r w:rsidR="00F11078" w:rsidRPr="008A4AD5">
        <w:rPr>
          <w:szCs w:val="22"/>
        </w:rPr>
        <w:noBreakHyphen/>
      </w:r>
      <w:r w:rsidR="00EF59AA" w:rsidRPr="008A4AD5">
        <w:rPr>
          <w:szCs w:val="22"/>
        </w:rPr>
        <w:t>1</w:t>
      </w:r>
      <w:r w:rsidR="004B4059" w:rsidRPr="008A4AD5">
        <w:rPr>
          <w:szCs w:val="22"/>
        </w:rPr>
        <w:t> </w:t>
      </w:r>
      <w:r w:rsidR="00EF59AA" w:rsidRPr="008A4AD5">
        <w:rPr>
          <w:szCs w:val="22"/>
        </w:rPr>
        <w:t xml:space="preserve">000 ml дневно с подобрено усвояване на </w:t>
      </w:r>
      <w:r w:rsidR="009B1942" w:rsidRPr="008A4AD5">
        <w:rPr>
          <w:szCs w:val="22"/>
        </w:rPr>
        <w:t>основните</w:t>
      </w:r>
      <w:r w:rsidR="00F25158" w:rsidRPr="008A4AD5">
        <w:rPr>
          <w:szCs w:val="22"/>
        </w:rPr>
        <w:t xml:space="preserve"> хранителни вещества </w:t>
      </w:r>
      <w:r w:rsidR="00EF59AA" w:rsidRPr="008A4AD5">
        <w:rPr>
          <w:szCs w:val="22"/>
        </w:rPr>
        <w:t xml:space="preserve">и електролити; намалено количество течност от стомата или фекална течност и намалена екскреция на </w:t>
      </w:r>
      <w:r w:rsidR="009B1942" w:rsidRPr="008A4AD5">
        <w:rPr>
          <w:szCs w:val="22"/>
        </w:rPr>
        <w:t>основни</w:t>
      </w:r>
      <w:r w:rsidR="00126BCE" w:rsidRPr="008A4AD5">
        <w:rPr>
          <w:szCs w:val="22"/>
        </w:rPr>
        <w:t>те</w:t>
      </w:r>
      <w:r w:rsidR="00F25158" w:rsidRPr="008A4AD5">
        <w:rPr>
          <w:szCs w:val="22"/>
        </w:rPr>
        <w:t xml:space="preserve"> </w:t>
      </w:r>
      <w:r w:rsidR="00EF59AA" w:rsidRPr="008A4AD5">
        <w:rPr>
          <w:szCs w:val="22"/>
        </w:rPr>
        <w:t>хранителни вещества, както и подобрени ключови структурни и функционални изменения в чревната лигавица. Структурните изменения са преходни по характер и се връщат към изходните нива в рамките на три седмици след преустановяване на лечението.</w:t>
      </w:r>
    </w:p>
    <w:p w14:paraId="6D159961" w14:textId="77777777" w:rsidR="00EF59AA" w:rsidRPr="008A4AD5" w:rsidRDefault="00EF59AA" w:rsidP="00A4719C">
      <w:pPr>
        <w:suppressAutoHyphens/>
        <w:spacing w:line="240" w:lineRule="auto"/>
        <w:rPr>
          <w:szCs w:val="22"/>
        </w:rPr>
      </w:pPr>
    </w:p>
    <w:p w14:paraId="70AA1333" w14:textId="1425C90A" w:rsidR="00EF59AA" w:rsidRPr="008A4AD5" w:rsidRDefault="00EF59AA" w:rsidP="00A4719C">
      <w:pPr>
        <w:suppressAutoHyphens/>
        <w:spacing w:line="240" w:lineRule="auto"/>
        <w:rPr>
          <w:bCs/>
          <w:szCs w:val="22"/>
        </w:rPr>
      </w:pPr>
      <w:r w:rsidRPr="008A4AD5">
        <w:rPr>
          <w:szCs w:val="22"/>
        </w:rPr>
        <w:t xml:space="preserve">В основното </w:t>
      </w:r>
      <w:r w:rsidR="000321C1" w:rsidRPr="008A4AD5">
        <w:rPr>
          <w:szCs w:val="22"/>
        </w:rPr>
        <w:t>двойносляпо</w:t>
      </w:r>
      <w:r w:rsidRPr="008A4AD5">
        <w:rPr>
          <w:szCs w:val="22"/>
        </w:rPr>
        <w:t xml:space="preserve">, плацебо-контролирано проучване </w:t>
      </w:r>
      <w:r w:rsidR="00126BCE" w:rsidRPr="008A4AD5">
        <w:rPr>
          <w:szCs w:val="22"/>
        </w:rPr>
        <w:t xml:space="preserve">фаза 3 </w:t>
      </w:r>
      <w:r w:rsidRPr="008A4AD5">
        <w:rPr>
          <w:szCs w:val="22"/>
        </w:rPr>
        <w:t>при пациенти със СКЧ и необходимост от парентералн</w:t>
      </w:r>
      <w:r w:rsidR="001E0B86" w:rsidRPr="008A4AD5">
        <w:rPr>
          <w:szCs w:val="22"/>
        </w:rPr>
        <w:t>а</w:t>
      </w:r>
      <w:r w:rsidRPr="008A4AD5">
        <w:rPr>
          <w:szCs w:val="22"/>
        </w:rPr>
        <w:t xml:space="preserve"> </w:t>
      </w:r>
      <w:r w:rsidR="001E0B86" w:rsidRPr="008A4AD5">
        <w:rPr>
          <w:szCs w:val="22"/>
        </w:rPr>
        <w:t>поддръжка</w:t>
      </w:r>
      <w:r w:rsidRPr="008A4AD5">
        <w:rPr>
          <w:szCs w:val="22"/>
        </w:rPr>
        <w:t xml:space="preserve"> </w:t>
      </w:r>
      <w:r w:rsidR="00003D63" w:rsidRPr="008A4AD5">
        <w:rPr>
          <w:szCs w:val="22"/>
        </w:rPr>
        <w:t>43 </w:t>
      </w:r>
      <w:r w:rsidRPr="008A4AD5">
        <w:rPr>
          <w:szCs w:val="22"/>
        </w:rPr>
        <w:t xml:space="preserve">пациенти са рандомизирани да получават 0,05 mg/kg дневно </w:t>
      </w:r>
      <w:r w:rsidR="003B4619" w:rsidRPr="008A4AD5">
        <w:rPr>
          <w:szCs w:val="22"/>
        </w:rPr>
        <w:t xml:space="preserve">тедуглутид </w:t>
      </w:r>
      <w:r w:rsidRPr="008A4AD5">
        <w:rPr>
          <w:szCs w:val="22"/>
        </w:rPr>
        <w:t xml:space="preserve">и </w:t>
      </w:r>
      <w:r w:rsidR="00003D63" w:rsidRPr="008A4AD5">
        <w:rPr>
          <w:szCs w:val="22"/>
        </w:rPr>
        <w:t>43 </w:t>
      </w:r>
      <w:r w:rsidRPr="008A4AD5">
        <w:rPr>
          <w:szCs w:val="22"/>
        </w:rPr>
        <w:t xml:space="preserve">пациенти да получават плацебо в продължение на максимум </w:t>
      </w:r>
      <w:r w:rsidR="00003D63" w:rsidRPr="008A4AD5">
        <w:rPr>
          <w:szCs w:val="22"/>
        </w:rPr>
        <w:t>24 </w:t>
      </w:r>
      <w:r w:rsidRPr="008A4AD5">
        <w:rPr>
          <w:szCs w:val="22"/>
        </w:rPr>
        <w:t>седмици.</w:t>
      </w:r>
    </w:p>
    <w:p w14:paraId="47AF7A32" w14:textId="77777777" w:rsidR="00EF59AA" w:rsidRPr="008A4AD5" w:rsidRDefault="00EF59AA" w:rsidP="00A4719C">
      <w:pPr>
        <w:suppressAutoHyphens/>
        <w:spacing w:line="240" w:lineRule="auto"/>
        <w:rPr>
          <w:bCs/>
          <w:szCs w:val="22"/>
        </w:rPr>
      </w:pPr>
    </w:p>
    <w:p w14:paraId="31EFB4F2" w14:textId="7A4BAA6C" w:rsidR="00EF59AA" w:rsidRPr="008A4AD5" w:rsidRDefault="00EF59AA" w:rsidP="00A4719C">
      <w:pPr>
        <w:suppressAutoHyphens/>
        <w:spacing w:line="240" w:lineRule="auto"/>
        <w:rPr>
          <w:bCs/>
          <w:szCs w:val="22"/>
        </w:rPr>
      </w:pPr>
      <w:r w:rsidRPr="008A4AD5">
        <w:rPr>
          <w:szCs w:val="22"/>
        </w:rPr>
        <w:t xml:space="preserve">Частта на участниците, лекувани с </w:t>
      </w:r>
      <w:r w:rsidR="003B4619" w:rsidRPr="008A4AD5">
        <w:rPr>
          <w:szCs w:val="22"/>
        </w:rPr>
        <w:t>тедуглутид</w:t>
      </w:r>
      <w:r w:rsidRPr="008A4AD5">
        <w:rPr>
          <w:szCs w:val="22"/>
        </w:rPr>
        <w:t xml:space="preserve">, при които се постига 20% до 100% редукция на </w:t>
      </w:r>
      <w:r w:rsidR="001E0B86" w:rsidRPr="008A4AD5">
        <w:rPr>
          <w:szCs w:val="22"/>
        </w:rPr>
        <w:t>парентералната поддръжка</w:t>
      </w:r>
      <w:r w:rsidRPr="008A4AD5">
        <w:rPr>
          <w:szCs w:val="22"/>
        </w:rPr>
        <w:t xml:space="preserve"> на </w:t>
      </w:r>
      <w:r w:rsidR="00003D63" w:rsidRPr="008A4AD5">
        <w:rPr>
          <w:szCs w:val="22"/>
        </w:rPr>
        <w:t>седмици </w:t>
      </w:r>
      <w:r w:rsidRPr="008A4AD5">
        <w:rPr>
          <w:szCs w:val="22"/>
        </w:rPr>
        <w:t xml:space="preserve">20 </w:t>
      </w:r>
      <w:r w:rsidR="00003D63" w:rsidRPr="008A4AD5">
        <w:rPr>
          <w:szCs w:val="22"/>
        </w:rPr>
        <w:t>и </w:t>
      </w:r>
      <w:r w:rsidRPr="008A4AD5">
        <w:rPr>
          <w:szCs w:val="22"/>
        </w:rPr>
        <w:t xml:space="preserve">24, се различава статистически значимо от тази при плацебо (27 от </w:t>
      </w:r>
      <w:r w:rsidR="00003D63" w:rsidRPr="008A4AD5">
        <w:rPr>
          <w:szCs w:val="22"/>
        </w:rPr>
        <w:t>43 </w:t>
      </w:r>
      <w:r w:rsidRPr="008A4AD5">
        <w:rPr>
          <w:szCs w:val="22"/>
        </w:rPr>
        <w:t xml:space="preserve">участници, 62,8% </w:t>
      </w:r>
      <w:r w:rsidRPr="008A4AD5">
        <w:rPr>
          <w:i/>
          <w:szCs w:val="22"/>
        </w:rPr>
        <w:t>спрямо</w:t>
      </w:r>
      <w:r w:rsidRPr="008A4AD5">
        <w:rPr>
          <w:szCs w:val="22"/>
        </w:rPr>
        <w:t xml:space="preserve"> </w:t>
      </w:r>
      <w:r w:rsidR="00B6031A" w:rsidRPr="008A4AD5">
        <w:rPr>
          <w:szCs w:val="22"/>
        </w:rPr>
        <w:t>13 </w:t>
      </w:r>
      <w:r w:rsidRPr="008A4AD5">
        <w:rPr>
          <w:szCs w:val="22"/>
        </w:rPr>
        <w:t xml:space="preserve">от </w:t>
      </w:r>
      <w:r w:rsidR="00003D63" w:rsidRPr="008A4AD5">
        <w:rPr>
          <w:szCs w:val="22"/>
        </w:rPr>
        <w:t>43 </w:t>
      </w:r>
      <w:r w:rsidRPr="008A4AD5">
        <w:rPr>
          <w:szCs w:val="22"/>
        </w:rPr>
        <w:t xml:space="preserve">пациенти, 30,2%, р=0,002). Лечението с </w:t>
      </w:r>
      <w:r w:rsidR="003B4619" w:rsidRPr="008A4AD5">
        <w:rPr>
          <w:szCs w:val="22"/>
        </w:rPr>
        <w:t xml:space="preserve">тедуглутид </w:t>
      </w:r>
      <w:r w:rsidRPr="008A4AD5">
        <w:rPr>
          <w:szCs w:val="22"/>
        </w:rPr>
        <w:t>води до намаляване на нуждите от парентералн</w:t>
      </w:r>
      <w:r w:rsidR="001E0B86" w:rsidRPr="008A4AD5">
        <w:rPr>
          <w:szCs w:val="22"/>
        </w:rPr>
        <w:t>а</w:t>
      </w:r>
      <w:r w:rsidRPr="008A4AD5">
        <w:rPr>
          <w:szCs w:val="22"/>
        </w:rPr>
        <w:t xml:space="preserve"> </w:t>
      </w:r>
      <w:r w:rsidR="001E0B86" w:rsidRPr="008A4AD5">
        <w:rPr>
          <w:szCs w:val="22"/>
        </w:rPr>
        <w:t>поддръжка</w:t>
      </w:r>
      <w:r w:rsidRPr="008A4AD5">
        <w:rPr>
          <w:szCs w:val="22"/>
        </w:rPr>
        <w:t xml:space="preserve"> с 4,4 l</w:t>
      </w:r>
      <w:r w:rsidR="00F25158" w:rsidRPr="008A4AD5">
        <w:rPr>
          <w:szCs w:val="22"/>
        </w:rPr>
        <w:t>/</w:t>
      </w:r>
      <w:r w:rsidRPr="008A4AD5">
        <w:rPr>
          <w:szCs w:val="22"/>
        </w:rPr>
        <w:t>седмично (при изходни стойности преди лечението от порядъка на 12,</w:t>
      </w:r>
      <w:r w:rsidR="00003D63" w:rsidRPr="008A4AD5">
        <w:rPr>
          <w:szCs w:val="22"/>
        </w:rPr>
        <w:t>9 </w:t>
      </w:r>
      <w:r w:rsidRPr="008A4AD5">
        <w:rPr>
          <w:szCs w:val="22"/>
        </w:rPr>
        <w:t xml:space="preserve">литра) </w:t>
      </w:r>
      <w:r w:rsidRPr="008A4AD5">
        <w:rPr>
          <w:i/>
          <w:szCs w:val="22"/>
        </w:rPr>
        <w:t>спрямо</w:t>
      </w:r>
      <w:r w:rsidRPr="008A4AD5">
        <w:rPr>
          <w:szCs w:val="22"/>
        </w:rPr>
        <w:t xml:space="preserve"> 2,3 l</w:t>
      </w:r>
      <w:r w:rsidR="00F25158" w:rsidRPr="008A4AD5">
        <w:rPr>
          <w:szCs w:val="22"/>
        </w:rPr>
        <w:t>/</w:t>
      </w:r>
      <w:r w:rsidRPr="008A4AD5">
        <w:rPr>
          <w:szCs w:val="22"/>
        </w:rPr>
        <w:t>седмично (при изходни стойности преди лечението от порядъка на 13,</w:t>
      </w:r>
      <w:r w:rsidR="00003D63" w:rsidRPr="008A4AD5">
        <w:rPr>
          <w:szCs w:val="22"/>
        </w:rPr>
        <w:t>2 </w:t>
      </w:r>
      <w:r w:rsidRPr="008A4AD5">
        <w:rPr>
          <w:szCs w:val="22"/>
        </w:rPr>
        <w:t xml:space="preserve">литра) за плацебо след </w:t>
      </w:r>
      <w:r w:rsidR="00003D63" w:rsidRPr="008A4AD5">
        <w:rPr>
          <w:szCs w:val="22"/>
        </w:rPr>
        <w:t>24 </w:t>
      </w:r>
      <w:r w:rsidRPr="008A4AD5">
        <w:rPr>
          <w:szCs w:val="22"/>
        </w:rPr>
        <w:t>седмици. Двадесет и един</w:t>
      </w:r>
      <w:r w:rsidR="004279B5" w:rsidRPr="008A4AD5">
        <w:rPr>
          <w:szCs w:val="22"/>
        </w:rPr>
        <w:t> </w:t>
      </w:r>
      <w:r w:rsidR="003B4619" w:rsidRPr="008A4AD5">
        <w:rPr>
          <w:szCs w:val="22"/>
        </w:rPr>
        <w:t>(21)</w:t>
      </w:r>
      <w:r w:rsidRPr="008A4AD5">
        <w:rPr>
          <w:szCs w:val="22"/>
        </w:rPr>
        <w:t xml:space="preserve"> пациенти, лекувани с </w:t>
      </w:r>
      <w:r w:rsidR="003B4619" w:rsidRPr="008A4AD5">
        <w:rPr>
          <w:szCs w:val="22"/>
        </w:rPr>
        <w:t xml:space="preserve">тедуглутид </w:t>
      </w:r>
      <w:r w:rsidRPr="008A4AD5">
        <w:rPr>
          <w:szCs w:val="22"/>
        </w:rPr>
        <w:t xml:space="preserve">(48,8%), </w:t>
      </w:r>
      <w:r w:rsidRPr="008A4AD5">
        <w:rPr>
          <w:i/>
          <w:szCs w:val="22"/>
        </w:rPr>
        <w:t>спрямо</w:t>
      </w:r>
      <w:r w:rsidRPr="008A4AD5">
        <w:rPr>
          <w:szCs w:val="22"/>
        </w:rPr>
        <w:t xml:space="preserve"> </w:t>
      </w:r>
      <w:r w:rsidR="00003D63" w:rsidRPr="008A4AD5">
        <w:rPr>
          <w:szCs w:val="22"/>
        </w:rPr>
        <w:t>9 </w:t>
      </w:r>
      <w:r w:rsidR="00333374" w:rsidRPr="008A4AD5">
        <w:rPr>
          <w:szCs w:val="22"/>
        </w:rPr>
        <w:t>на</w:t>
      </w:r>
      <w:r w:rsidRPr="008A4AD5">
        <w:rPr>
          <w:szCs w:val="22"/>
        </w:rPr>
        <w:t xml:space="preserve"> плацебо (20,9%) постигат най-малко еднодневна редукция на парентералн</w:t>
      </w:r>
      <w:r w:rsidR="001E0B86" w:rsidRPr="008A4AD5">
        <w:rPr>
          <w:szCs w:val="22"/>
        </w:rPr>
        <w:t>ата</w:t>
      </w:r>
      <w:r w:rsidRPr="008A4AD5">
        <w:rPr>
          <w:szCs w:val="22"/>
        </w:rPr>
        <w:t xml:space="preserve"> </w:t>
      </w:r>
      <w:r w:rsidR="001E0B86" w:rsidRPr="008A4AD5">
        <w:rPr>
          <w:szCs w:val="22"/>
        </w:rPr>
        <w:t>поддръжка</w:t>
      </w:r>
      <w:r w:rsidRPr="008A4AD5">
        <w:rPr>
          <w:szCs w:val="22"/>
        </w:rPr>
        <w:t xml:space="preserve"> (р=0,008). </w:t>
      </w:r>
    </w:p>
    <w:p w14:paraId="53FD6727" w14:textId="77777777" w:rsidR="00EF59AA" w:rsidRPr="008A4AD5" w:rsidRDefault="00EF59AA" w:rsidP="00A4719C">
      <w:pPr>
        <w:suppressAutoHyphens/>
        <w:spacing w:line="240" w:lineRule="auto"/>
        <w:rPr>
          <w:bCs/>
          <w:szCs w:val="22"/>
        </w:rPr>
      </w:pPr>
    </w:p>
    <w:p w14:paraId="3B6B28B2" w14:textId="7CD50A1F" w:rsidR="00EF59AA" w:rsidRPr="008A4AD5" w:rsidRDefault="00EF59AA" w:rsidP="00A4719C">
      <w:pPr>
        <w:suppressAutoHyphens/>
        <w:spacing w:line="240" w:lineRule="auto"/>
        <w:rPr>
          <w:bCs/>
          <w:szCs w:val="22"/>
        </w:rPr>
      </w:pPr>
      <w:r w:rsidRPr="008A4AD5">
        <w:rPr>
          <w:szCs w:val="22"/>
        </w:rPr>
        <w:lastRenderedPageBreak/>
        <w:t>Деветдесет и седем процента</w:t>
      </w:r>
      <w:r w:rsidR="004279B5" w:rsidRPr="008A4AD5">
        <w:rPr>
          <w:szCs w:val="22"/>
        </w:rPr>
        <w:t> </w:t>
      </w:r>
      <w:r w:rsidR="003B4619" w:rsidRPr="008A4AD5">
        <w:rPr>
          <w:szCs w:val="22"/>
        </w:rPr>
        <w:t xml:space="preserve">(97%) </w:t>
      </w:r>
      <w:r w:rsidRPr="008A4AD5">
        <w:rPr>
          <w:szCs w:val="22"/>
        </w:rPr>
        <w:t xml:space="preserve">от пациентите (37 от </w:t>
      </w:r>
      <w:r w:rsidR="00003D63" w:rsidRPr="008A4AD5">
        <w:rPr>
          <w:szCs w:val="22"/>
        </w:rPr>
        <w:t>39 </w:t>
      </w:r>
      <w:r w:rsidRPr="008A4AD5">
        <w:rPr>
          <w:szCs w:val="22"/>
        </w:rPr>
        <w:t xml:space="preserve">пациенти, лекувани с тедуглутид), </w:t>
      </w:r>
      <w:r w:rsidR="009F700F" w:rsidRPr="008A4AD5">
        <w:rPr>
          <w:szCs w:val="22"/>
        </w:rPr>
        <w:t xml:space="preserve">които </w:t>
      </w:r>
      <w:r w:rsidRPr="008A4AD5">
        <w:rPr>
          <w:szCs w:val="22"/>
        </w:rPr>
        <w:t>завършват плацебо-контролирано</w:t>
      </w:r>
      <w:r w:rsidR="004759B0" w:rsidRPr="008A4AD5">
        <w:rPr>
          <w:szCs w:val="22"/>
        </w:rPr>
        <w:t>то</w:t>
      </w:r>
      <w:r w:rsidRPr="008A4AD5">
        <w:rPr>
          <w:szCs w:val="22"/>
        </w:rPr>
        <w:t xml:space="preserve"> проучване, влизат в </w:t>
      </w:r>
      <w:r w:rsidR="000807B9" w:rsidRPr="008A4AD5">
        <w:rPr>
          <w:szCs w:val="22"/>
        </w:rPr>
        <w:t xml:space="preserve">дългосрочно </w:t>
      </w:r>
      <w:r w:rsidR="00786937" w:rsidRPr="008A4AD5">
        <w:rPr>
          <w:szCs w:val="22"/>
        </w:rPr>
        <w:t>разширено</w:t>
      </w:r>
      <w:r w:rsidR="000807B9" w:rsidRPr="008A4AD5">
        <w:rPr>
          <w:szCs w:val="22"/>
        </w:rPr>
        <w:t xml:space="preserve"> проучване</w:t>
      </w:r>
      <w:r w:rsidRPr="008A4AD5">
        <w:rPr>
          <w:szCs w:val="22"/>
        </w:rPr>
        <w:t xml:space="preserve">, в което всички пациенти получават 0,05 mg/kg </w:t>
      </w:r>
      <w:r w:rsidR="004B4059" w:rsidRPr="008A4AD5">
        <w:rPr>
          <w:szCs w:val="22"/>
        </w:rPr>
        <w:t>тедуглутид</w:t>
      </w:r>
      <w:r w:rsidR="004B4059" w:rsidRPr="008A4AD5" w:rsidDel="004B4059">
        <w:rPr>
          <w:szCs w:val="22"/>
        </w:rPr>
        <w:t xml:space="preserve"> </w:t>
      </w:r>
      <w:r w:rsidRPr="008A4AD5">
        <w:rPr>
          <w:szCs w:val="22"/>
        </w:rPr>
        <w:t xml:space="preserve">дневно в продължение на още </w:t>
      </w:r>
      <w:r w:rsidR="00003D63" w:rsidRPr="008A4AD5">
        <w:rPr>
          <w:szCs w:val="22"/>
        </w:rPr>
        <w:t>2 </w:t>
      </w:r>
      <w:r w:rsidRPr="008A4AD5">
        <w:rPr>
          <w:szCs w:val="22"/>
        </w:rPr>
        <w:t xml:space="preserve">години. Общо </w:t>
      </w:r>
      <w:r w:rsidR="00003D63" w:rsidRPr="008A4AD5">
        <w:rPr>
          <w:szCs w:val="22"/>
        </w:rPr>
        <w:t>88 </w:t>
      </w:r>
      <w:r w:rsidRPr="008A4AD5">
        <w:rPr>
          <w:szCs w:val="22"/>
        </w:rPr>
        <w:t xml:space="preserve">пациенти участват в това </w:t>
      </w:r>
      <w:r w:rsidR="00786937" w:rsidRPr="008A4AD5">
        <w:rPr>
          <w:szCs w:val="22"/>
        </w:rPr>
        <w:t>разширено</w:t>
      </w:r>
      <w:r w:rsidR="000807B9" w:rsidRPr="008A4AD5">
        <w:rPr>
          <w:szCs w:val="22"/>
        </w:rPr>
        <w:t xml:space="preserve"> </w:t>
      </w:r>
      <w:r w:rsidRPr="008A4AD5">
        <w:rPr>
          <w:szCs w:val="22"/>
        </w:rPr>
        <w:t xml:space="preserve">проучване; от тях </w:t>
      </w:r>
      <w:r w:rsidR="00003D63" w:rsidRPr="008A4AD5">
        <w:rPr>
          <w:szCs w:val="22"/>
        </w:rPr>
        <w:t>39 </w:t>
      </w:r>
      <w:r w:rsidRPr="008A4AD5">
        <w:rPr>
          <w:szCs w:val="22"/>
        </w:rPr>
        <w:t xml:space="preserve">са третирани с плацебо, а </w:t>
      </w:r>
      <w:r w:rsidR="00003D63" w:rsidRPr="008A4AD5">
        <w:rPr>
          <w:szCs w:val="22"/>
        </w:rPr>
        <w:t>12 </w:t>
      </w:r>
      <w:r w:rsidRPr="008A4AD5">
        <w:rPr>
          <w:szCs w:val="22"/>
        </w:rPr>
        <w:t>са включени в предишното проучване, но не са рандомизирани</w:t>
      </w:r>
      <w:r w:rsidR="000807B9" w:rsidRPr="008A4AD5">
        <w:rPr>
          <w:szCs w:val="22"/>
        </w:rPr>
        <w:t xml:space="preserve">; </w:t>
      </w:r>
      <w:r w:rsidR="00003D63" w:rsidRPr="008A4AD5">
        <w:rPr>
          <w:szCs w:val="22"/>
        </w:rPr>
        <w:t>65 </w:t>
      </w:r>
      <w:r w:rsidR="000807B9" w:rsidRPr="008A4AD5">
        <w:rPr>
          <w:szCs w:val="22"/>
        </w:rPr>
        <w:t xml:space="preserve">от </w:t>
      </w:r>
      <w:r w:rsidR="00003D63" w:rsidRPr="008A4AD5">
        <w:rPr>
          <w:szCs w:val="22"/>
        </w:rPr>
        <w:t>88 </w:t>
      </w:r>
      <w:r w:rsidR="000807B9" w:rsidRPr="008A4AD5">
        <w:rPr>
          <w:szCs w:val="22"/>
        </w:rPr>
        <w:t xml:space="preserve">пациенти са завършили </w:t>
      </w:r>
      <w:r w:rsidR="00786937" w:rsidRPr="008A4AD5">
        <w:rPr>
          <w:szCs w:val="22"/>
        </w:rPr>
        <w:t>разширеното</w:t>
      </w:r>
      <w:r w:rsidR="000807B9" w:rsidRPr="008A4AD5">
        <w:rPr>
          <w:szCs w:val="22"/>
        </w:rPr>
        <w:t xml:space="preserve"> проучване. Продължават да се</w:t>
      </w:r>
      <w:r w:rsidR="002A1F8C" w:rsidRPr="008A4AD5">
        <w:rPr>
          <w:szCs w:val="22"/>
        </w:rPr>
        <w:t xml:space="preserve"> проявяват доказателства за </w:t>
      </w:r>
      <w:r w:rsidR="00786937" w:rsidRPr="008A4AD5">
        <w:rPr>
          <w:szCs w:val="22"/>
        </w:rPr>
        <w:t>засилен отговор</w:t>
      </w:r>
      <w:r w:rsidR="000807B9" w:rsidRPr="008A4AD5">
        <w:rPr>
          <w:szCs w:val="22"/>
        </w:rPr>
        <w:t xml:space="preserve"> към лечението до 2</w:t>
      </w:r>
      <w:r w:rsidR="00F66D71" w:rsidRPr="008A4AD5">
        <w:rPr>
          <w:szCs w:val="22"/>
        </w:rPr>
        <w:t>,</w:t>
      </w:r>
      <w:r w:rsidR="00003D63" w:rsidRPr="008A4AD5">
        <w:rPr>
          <w:szCs w:val="22"/>
        </w:rPr>
        <w:t>5 </w:t>
      </w:r>
      <w:r w:rsidR="000807B9" w:rsidRPr="008A4AD5">
        <w:rPr>
          <w:szCs w:val="22"/>
        </w:rPr>
        <w:t>години при всички групи</w:t>
      </w:r>
      <w:r w:rsidR="00F66D71" w:rsidRPr="008A4AD5">
        <w:rPr>
          <w:szCs w:val="22"/>
        </w:rPr>
        <w:t>,</w:t>
      </w:r>
      <w:r w:rsidR="000807B9" w:rsidRPr="008A4AD5">
        <w:rPr>
          <w:szCs w:val="22"/>
        </w:rPr>
        <w:t xml:space="preserve"> изложени на </w:t>
      </w:r>
      <w:r w:rsidR="003B4619" w:rsidRPr="008A4AD5">
        <w:rPr>
          <w:szCs w:val="22"/>
        </w:rPr>
        <w:t>тедуглутид</w:t>
      </w:r>
      <w:r w:rsidR="00333374" w:rsidRPr="008A4AD5">
        <w:rPr>
          <w:szCs w:val="22"/>
        </w:rPr>
        <w:t>,</w:t>
      </w:r>
      <w:r w:rsidR="008A4A84" w:rsidRPr="008A4AD5">
        <w:rPr>
          <w:szCs w:val="22"/>
        </w:rPr>
        <w:t xml:space="preserve"> по отношение на намаляване на обема на парентералн</w:t>
      </w:r>
      <w:r w:rsidR="001E0B86" w:rsidRPr="008A4AD5">
        <w:rPr>
          <w:szCs w:val="22"/>
        </w:rPr>
        <w:t>ата</w:t>
      </w:r>
      <w:r w:rsidR="008A4A84" w:rsidRPr="008A4AD5">
        <w:rPr>
          <w:szCs w:val="22"/>
        </w:rPr>
        <w:t xml:space="preserve"> </w:t>
      </w:r>
      <w:r w:rsidR="001E0B86" w:rsidRPr="008A4AD5">
        <w:rPr>
          <w:szCs w:val="22"/>
        </w:rPr>
        <w:t>поддръжка</w:t>
      </w:r>
      <w:r w:rsidR="008A4A84" w:rsidRPr="008A4AD5">
        <w:rPr>
          <w:szCs w:val="22"/>
        </w:rPr>
        <w:t>, увеличаване на дните без парентералн</w:t>
      </w:r>
      <w:r w:rsidR="001E0B86" w:rsidRPr="008A4AD5">
        <w:rPr>
          <w:szCs w:val="22"/>
        </w:rPr>
        <w:t>а</w:t>
      </w:r>
      <w:r w:rsidR="008A4A84" w:rsidRPr="008A4AD5">
        <w:rPr>
          <w:szCs w:val="22"/>
        </w:rPr>
        <w:t xml:space="preserve"> </w:t>
      </w:r>
      <w:r w:rsidR="001E0B86" w:rsidRPr="008A4AD5">
        <w:rPr>
          <w:szCs w:val="22"/>
        </w:rPr>
        <w:t>поддръжка</w:t>
      </w:r>
      <w:r w:rsidR="008A4A84" w:rsidRPr="008A4AD5">
        <w:rPr>
          <w:szCs w:val="22"/>
        </w:rPr>
        <w:t xml:space="preserve"> на седмица и </w:t>
      </w:r>
      <w:r w:rsidR="002A1F8C" w:rsidRPr="008A4AD5">
        <w:rPr>
          <w:szCs w:val="22"/>
        </w:rPr>
        <w:t xml:space="preserve">постигане на </w:t>
      </w:r>
      <w:r w:rsidR="007136C2" w:rsidRPr="008A4AD5">
        <w:rPr>
          <w:szCs w:val="22"/>
        </w:rPr>
        <w:t>преустано</w:t>
      </w:r>
      <w:r w:rsidR="00A47751" w:rsidRPr="008A4AD5">
        <w:rPr>
          <w:szCs w:val="22"/>
        </w:rPr>
        <w:t>в</w:t>
      </w:r>
      <w:r w:rsidR="007136C2" w:rsidRPr="008A4AD5">
        <w:rPr>
          <w:szCs w:val="22"/>
        </w:rPr>
        <w:t>я</w:t>
      </w:r>
      <w:r w:rsidR="00404A5D" w:rsidRPr="008A4AD5">
        <w:rPr>
          <w:szCs w:val="22"/>
        </w:rPr>
        <w:t>ва</w:t>
      </w:r>
      <w:r w:rsidR="00A47751" w:rsidRPr="008A4AD5">
        <w:rPr>
          <w:szCs w:val="22"/>
        </w:rPr>
        <w:t>не</w:t>
      </w:r>
      <w:r w:rsidR="002A1F8C" w:rsidRPr="008A4AD5">
        <w:rPr>
          <w:szCs w:val="22"/>
        </w:rPr>
        <w:t xml:space="preserve"> </w:t>
      </w:r>
      <w:r w:rsidR="008A4A84" w:rsidRPr="008A4AD5">
        <w:rPr>
          <w:szCs w:val="22"/>
        </w:rPr>
        <w:t>на парентералната под</w:t>
      </w:r>
      <w:r w:rsidR="007136C2" w:rsidRPr="008A4AD5">
        <w:rPr>
          <w:szCs w:val="22"/>
        </w:rPr>
        <w:t>дръжка</w:t>
      </w:r>
      <w:r w:rsidR="008A4A84" w:rsidRPr="008A4AD5">
        <w:rPr>
          <w:szCs w:val="22"/>
        </w:rPr>
        <w:t>.</w:t>
      </w:r>
    </w:p>
    <w:p w14:paraId="1905133A" w14:textId="77777777" w:rsidR="00EF59AA" w:rsidRPr="008A4AD5" w:rsidRDefault="00EF59AA" w:rsidP="00A4719C">
      <w:pPr>
        <w:suppressAutoHyphens/>
        <w:spacing w:line="240" w:lineRule="auto"/>
        <w:rPr>
          <w:szCs w:val="22"/>
        </w:rPr>
      </w:pPr>
    </w:p>
    <w:p w14:paraId="72BF5463" w14:textId="77777777" w:rsidR="00717101" w:rsidRPr="008A4AD5" w:rsidRDefault="002B4670" w:rsidP="00A4719C">
      <w:pPr>
        <w:suppressAutoHyphens/>
        <w:spacing w:line="240" w:lineRule="auto"/>
        <w:rPr>
          <w:szCs w:val="22"/>
        </w:rPr>
      </w:pPr>
      <w:r w:rsidRPr="008A4AD5">
        <w:rPr>
          <w:szCs w:val="22"/>
        </w:rPr>
        <w:t xml:space="preserve">Тридесет (30) от </w:t>
      </w:r>
      <w:r w:rsidR="00003D63" w:rsidRPr="008A4AD5">
        <w:rPr>
          <w:szCs w:val="22"/>
        </w:rPr>
        <w:t>43 </w:t>
      </w:r>
      <w:r w:rsidRPr="008A4AD5">
        <w:rPr>
          <w:szCs w:val="22"/>
        </w:rPr>
        <w:t>пациенти</w:t>
      </w:r>
      <w:r w:rsidR="00F66D71" w:rsidRPr="008A4AD5">
        <w:rPr>
          <w:szCs w:val="22"/>
        </w:rPr>
        <w:t>,</w:t>
      </w:r>
      <w:r w:rsidRPr="008A4AD5">
        <w:rPr>
          <w:szCs w:val="22"/>
        </w:rPr>
        <w:t xml:space="preserve"> </w:t>
      </w:r>
      <w:r w:rsidR="002D65B6" w:rsidRPr="008A4AD5">
        <w:rPr>
          <w:szCs w:val="22"/>
        </w:rPr>
        <w:t>лекувани</w:t>
      </w:r>
      <w:r w:rsidRPr="008A4AD5">
        <w:rPr>
          <w:szCs w:val="22"/>
        </w:rPr>
        <w:t xml:space="preserve"> с </w:t>
      </w:r>
      <w:r w:rsidR="003B4619" w:rsidRPr="008A4AD5">
        <w:rPr>
          <w:szCs w:val="22"/>
        </w:rPr>
        <w:t xml:space="preserve">тедуглутид </w:t>
      </w:r>
      <w:r w:rsidRPr="008A4AD5">
        <w:rPr>
          <w:szCs w:val="22"/>
        </w:rPr>
        <w:t>в основното проучване, които са се включили в продължаващото проучване</w:t>
      </w:r>
      <w:r w:rsidR="00475E78" w:rsidRPr="008A4AD5">
        <w:rPr>
          <w:szCs w:val="22"/>
        </w:rPr>
        <w:t>,</w:t>
      </w:r>
      <w:r w:rsidRPr="008A4AD5">
        <w:rPr>
          <w:szCs w:val="22"/>
        </w:rPr>
        <w:t xml:space="preserve"> са завършили </w:t>
      </w:r>
      <w:r w:rsidR="002D65B6" w:rsidRPr="008A4AD5">
        <w:rPr>
          <w:szCs w:val="22"/>
        </w:rPr>
        <w:t>общо</w:t>
      </w:r>
      <w:r w:rsidRPr="008A4AD5">
        <w:rPr>
          <w:szCs w:val="22"/>
        </w:rPr>
        <w:t xml:space="preserve"> </w:t>
      </w:r>
      <w:r w:rsidR="00003D63" w:rsidRPr="008A4AD5">
        <w:rPr>
          <w:szCs w:val="22"/>
        </w:rPr>
        <w:t>30 </w:t>
      </w:r>
      <w:r w:rsidRPr="008A4AD5">
        <w:rPr>
          <w:szCs w:val="22"/>
        </w:rPr>
        <w:t xml:space="preserve">месеца лечение. От тях, </w:t>
      </w:r>
      <w:r w:rsidR="00003D63" w:rsidRPr="008A4AD5">
        <w:rPr>
          <w:szCs w:val="22"/>
        </w:rPr>
        <w:t>28 </w:t>
      </w:r>
      <w:r w:rsidRPr="008A4AD5">
        <w:rPr>
          <w:szCs w:val="22"/>
        </w:rPr>
        <w:t>пациент</w:t>
      </w:r>
      <w:r w:rsidR="002D65B6" w:rsidRPr="008A4AD5">
        <w:rPr>
          <w:szCs w:val="22"/>
        </w:rPr>
        <w:t>и</w:t>
      </w:r>
      <w:r w:rsidRPr="008A4AD5">
        <w:rPr>
          <w:szCs w:val="22"/>
        </w:rPr>
        <w:t xml:space="preserve"> (93%) са постигнали 20% или по-голямо намаление на парентералната </w:t>
      </w:r>
      <w:r w:rsidR="007F208D" w:rsidRPr="008A4AD5">
        <w:rPr>
          <w:szCs w:val="22"/>
        </w:rPr>
        <w:t>поддръжка</w:t>
      </w:r>
      <w:r w:rsidRPr="008A4AD5">
        <w:rPr>
          <w:szCs w:val="22"/>
        </w:rPr>
        <w:t xml:space="preserve">. От </w:t>
      </w:r>
      <w:r w:rsidR="002D65B6" w:rsidRPr="008A4AD5">
        <w:rPr>
          <w:szCs w:val="22"/>
        </w:rPr>
        <w:t>респондерите</w:t>
      </w:r>
      <w:r w:rsidRPr="008A4AD5">
        <w:rPr>
          <w:szCs w:val="22"/>
        </w:rPr>
        <w:t xml:space="preserve"> на основното проучване, които са завършили </w:t>
      </w:r>
      <w:r w:rsidR="002D65B6" w:rsidRPr="008A4AD5">
        <w:rPr>
          <w:szCs w:val="22"/>
        </w:rPr>
        <w:t>разширеното</w:t>
      </w:r>
      <w:r w:rsidRPr="008A4AD5">
        <w:rPr>
          <w:szCs w:val="22"/>
        </w:rPr>
        <w:t xml:space="preserve"> проучване, </w:t>
      </w:r>
      <w:r w:rsidR="00003D63" w:rsidRPr="008A4AD5">
        <w:rPr>
          <w:szCs w:val="22"/>
        </w:rPr>
        <w:t>21 от </w:t>
      </w:r>
      <w:r w:rsidRPr="008A4AD5">
        <w:rPr>
          <w:szCs w:val="22"/>
        </w:rPr>
        <w:t xml:space="preserve">22 (96%) са запазили отговора си на </w:t>
      </w:r>
      <w:r w:rsidR="003B4619" w:rsidRPr="008A4AD5">
        <w:rPr>
          <w:szCs w:val="22"/>
        </w:rPr>
        <w:t xml:space="preserve">тедуглутид </w:t>
      </w:r>
      <w:r w:rsidRPr="008A4AD5">
        <w:rPr>
          <w:szCs w:val="22"/>
        </w:rPr>
        <w:t xml:space="preserve">след допълнителни </w:t>
      </w:r>
      <w:r w:rsidR="00003D63" w:rsidRPr="008A4AD5">
        <w:rPr>
          <w:szCs w:val="22"/>
        </w:rPr>
        <w:t>2 </w:t>
      </w:r>
      <w:r w:rsidRPr="008A4AD5">
        <w:rPr>
          <w:szCs w:val="22"/>
        </w:rPr>
        <w:t>години непрекъснато лечение.</w:t>
      </w:r>
    </w:p>
    <w:p w14:paraId="31153C46" w14:textId="77777777" w:rsidR="002B4670" w:rsidRPr="008A4AD5" w:rsidRDefault="002B4670" w:rsidP="00A4719C">
      <w:pPr>
        <w:suppressAutoHyphens/>
        <w:spacing w:line="240" w:lineRule="auto"/>
        <w:rPr>
          <w:szCs w:val="22"/>
        </w:rPr>
      </w:pPr>
    </w:p>
    <w:p w14:paraId="16B608E6" w14:textId="38B429F8" w:rsidR="002B4670" w:rsidRPr="008A4AD5" w:rsidRDefault="002B4670" w:rsidP="00A4719C">
      <w:pPr>
        <w:suppressAutoHyphens/>
        <w:spacing w:line="240" w:lineRule="auto"/>
        <w:rPr>
          <w:szCs w:val="22"/>
        </w:rPr>
      </w:pPr>
      <w:r w:rsidRPr="008A4AD5">
        <w:rPr>
          <w:szCs w:val="22"/>
        </w:rPr>
        <w:t xml:space="preserve">Средното намаление на </w:t>
      </w:r>
      <w:r w:rsidR="002F5384" w:rsidRPr="008A4AD5">
        <w:rPr>
          <w:szCs w:val="22"/>
        </w:rPr>
        <w:t>парентералната поддръжка</w:t>
      </w:r>
      <w:r w:rsidRPr="008A4AD5">
        <w:rPr>
          <w:szCs w:val="22"/>
        </w:rPr>
        <w:t xml:space="preserve"> </w:t>
      </w:r>
      <w:r w:rsidRPr="008A4AD5">
        <w:rPr>
          <w:bCs/>
          <w:szCs w:val="22"/>
        </w:rPr>
        <w:t>(n=30) е 7</w:t>
      </w:r>
      <w:r w:rsidR="00F66D71" w:rsidRPr="008A4AD5">
        <w:rPr>
          <w:bCs/>
          <w:szCs w:val="22"/>
        </w:rPr>
        <w:t>,</w:t>
      </w:r>
      <w:r w:rsidR="00003D63" w:rsidRPr="008A4AD5">
        <w:rPr>
          <w:bCs/>
          <w:szCs w:val="22"/>
        </w:rPr>
        <w:t>55 </w:t>
      </w:r>
      <w:r w:rsidRPr="008A4AD5">
        <w:rPr>
          <w:bCs/>
          <w:szCs w:val="22"/>
        </w:rPr>
        <w:t>l/седмично (65</w:t>
      </w:r>
      <w:r w:rsidR="00F66D71" w:rsidRPr="008A4AD5">
        <w:rPr>
          <w:bCs/>
          <w:szCs w:val="22"/>
        </w:rPr>
        <w:t>,</w:t>
      </w:r>
      <w:r w:rsidRPr="008A4AD5">
        <w:rPr>
          <w:bCs/>
          <w:szCs w:val="22"/>
        </w:rPr>
        <w:t xml:space="preserve">6% намаление от изходната стойност). </w:t>
      </w:r>
      <w:r w:rsidR="002F7023" w:rsidRPr="008A4AD5">
        <w:rPr>
          <w:bCs/>
          <w:szCs w:val="22"/>
        </w:rPr>
        <w:t>При д</w:t>
      </w:r>
      <w:r w:rsidRPr="008A4AD5">
        <w:rPr>
          <w:bCs/>
          <w:szCs w:val="22"/>
        </w:rPr>
        <w:t>есет</w:t>
      </w:r>
      <w:r w:rsidR="004279B5" w:rsidRPr="008A4AD5">
        <w:rPr>
          <w:bCs/>
          <w:szCs w:val="22"/>
        </w:rPr>
        <w:t> </w:t>
      </w:r>
      <w:r w:rsidR="003B4619" w:rsidRPr="008A4AD5">
        <w:rPr>
          <w:bCs/>
          <w:szCs w:val="22"/>
        </w:rPr>
        <w:t xml:space="preserve">(10) </w:t>
      </w:r>
      <w:r w:rsidRPr="008A4AD5">
        <w:rPr>
          <w:bCs/>
          <w:szCs w:val="22"/>
        </w:rPr>
        <w:t>участни</w:t>
      </w:r>
      <w:r w:rsidR="002F7023" w:rsidRPr="008A4AD5">
        <w:rPr>
          <w:bCs/>
          <w:szCs w:val="22"/>
        </w:rPr>
        <w:t>ци</w:t>
      </w:r>
      <w:r w:rsidR="005632C9" w:rsidRPr="008A4AD5">
        <w:rPr>
          <w:bCs/>
          <w:szCs w:val="22"/>
        </w:rPr>
        <w:t xml:space="preserve"> </w:t>
      </w:r>
      <w:r w:rsidR="002F7023" w:rsidRPr="008A4AD5">
        <w:rPr>
          <w:bCs/>
          <w:szCs w:val="22"/>
        </w:rPr>
        <w:t xml:space="preserve">е </w:t>
      </w:r>
      <w:r w:rsidR="005632C9" w:rsidRPr="008A4AD5">
        <w:rPr>
          <w:bCs/>
          <w:szCs w:val="22"/>
        </w:rPr>
        <w:t>преустанов</w:t>
      </w:r>
      <w:r w:rsidR="002F7023" w:rsidRPr="008A4AD5">
        <w:rPr>
          <w:bCs/>
          <w:szCs w:val="22"/>
        </w:rPr>
        <w:t>ен</w:t>
      </w:r>
      <w:r w:rsidR="002F5384" w:rsidRPr="008A4AD5">
        <w:rPr>
          <w:bCs/>
          <w:szCs w:val="22"/>
        </w:rPr>
        <w:t>а</w:t>
      </w:r>
      <w:r w:rsidRPr="008A4AD5">
        <w:rPr>
          <w:bCs/>
          <w:szCs w:val="22"/>
        </w:rPr>
        <w:t xml:space="preserve"> </w:t>
      </w:r>
      <w:r w:rsidR="001E0B86" w:rsidRPr="008A4AD5">
        <w:rPr>
          <w:szCs w:val="22"/>
        </w:rPr>
        <w:t>парентерална</w:t>
      </w:r>
      <w:r w:rsidR="002F5384" w:rsidRPr="008A4AD5">
        <w:rPr>
          <w:szCs w:val="22"/>
        </w:rPr>
        <w:t>та</w:t>
      </w:r>
      <w:r w:rsidR="001E0B86" w:rsidRPr="008A4AD5">
        <w:rPr>
          <w:szCs w:val="22"/>
        </w:rPr>
        <w:t xml:space="preserve"> поддръжка</w:t>
      </w:r>
      <w:r w:rsidR="00FB45F3" w:rsidRPr="008A4AD5">
        <w:rPr>
          <w:szCs w:val="22"/>
        </w:rPr>
        <w:t xml:space="preserve">, </w:t>
      </w:r>
      <w:r w:rsidR="00FB45F3" w:rsidRPr="008A4AD5">
        <w:rPr>
          <w:bCs/>
          <w:szCs w:val="22"/>
        </w:rPr>
        <w:t>докато са били на</w:t>
      </w:r>
      <w:r w:rsidRPr="008A4AD5">
        <w:rPr>
          <w:bCs/>
          <w:szCs w:val="22"/>
        </w:rPr>
        <w:t xml:space="preserve"> лечение с </w:t>
      </w:r>
      <w:r w:rsidR="003B4619" w:rsidRPr="008A4AD5">
        <w:rPr>
          <w:szCs w:val="22"/>
        </w:rPr>
        <w:t xml:space="preserve">тедуглутид </w:t>
      </w:r>
      <w:r w:rsidRPr="008A4AD5">
        <w:rPr>
          <w:bCs/>
          <w:szCs w:val="22"/>
        </w:rPr>
        <w:t xml:space="preserve">в продължение на </w:t>
      </w:r>
      <w:r w:rsidR="00AD6A05" w:rsidRPr="008A4AD5">
        <w:rPr>
          <w:bCs/>
          <w:szCs w:val="22"/>
        </w:rPr>
        <w:t>30 </w:t>
      </w:r>
      <w:r w:rsidRPr="008A4AD5">
        <w:rPr>
          <w:bCs/>
          <w:szCs w:val="22"/>
        </w:rPr>
        <w:t>месеца.</w:t>
      </w:r>
      <w:r w:rsidR="002A1F8C" w:rsidRPr="008A4AD5">
        <w:rPr>
          <w:bCs/>
          <w:szCs w:val="22"/>
        </w:rPr>
        <w:t xml:space="preserve"> </w:t>
      </w:r>
      <w:r w:rsidR="002F7023" w:rsidRPr="008A4AD5">
        <w:rPr>
          <w:bCs/>
          <w:szCs w:val="22"/>
        </w:rPr>
        <w:t xml:space="preserve">Приложението на </w:t>
      </w:r>
      <w:r w:rsidR="002F7023" w:rsidRPr="008A4AD5">
        <w:rPr>
          <w:szCs w:val="22"/>
        </w:rPr>
        <w:t xml:space="preserve">тедуглутид при </w:t>
      </w:r>
      <w:r w:rsidR="002F7023" w:rsidRPr="008A4AD5">
        <w:rPr>
          <w:bCs/>
          <w:szCs w:val="22"/>
        </w:rPr>
        <w:t>у</w:t>
      </w:r>
      <w:r w:rsidR="002A1F8C" w:rsidRPr="008A4AD5">
        <w:rPr>
          <w:bCs/>
          <w:szCs w:val="22"/>
        </w:rPr>
        <w:t xml:space="preserve">частниците </w:t>
      </w:r>
      <w:r w:rsidR="002F7023" w:rsidRPr="008A4AD5">
        <w:rPr>
          <w:bCs/>
          <w:szCs w:val="22"/>
        </w:rPr>
        <w:t>е продължило</w:t>
      </w:r>
      <w:r w:rsidR="00333374" w:rsidRPr="008A4AD5">
        <w:rPr>
          <w:bCs/>
          <w:szCs w:val="22"/>
        </w:rPr>
        <w:t>,</w:t>
      </w:r>
      <w:r w:rsidR="002A1F8C" w:rsidRPr="008A4AD5">
        <w:rPr>
          <w:bCs/>
          <w:szCs w:val="22"/>
        </w:rPr>
        <w:t xml:space="preserve"> </w:t>
      </w:r>
      <w:r w:rsidR="002F7023" w:rsidRPr="008A4AD5">
        <w:rPr>
          <w:bCs/>
          <w:szCs w:val="22"/>
        </w:rPr>
        <w:t>дори</w:t>
      </w:r>
      <w:r w:rsidR="002A1F8C" w:rsidRPr="008A4AD5">
        <w:rPr>
          <w:bCs/>
          <w:szCs w:val="22"/>
        </w:rPr>
        <w:t xml:space="preserve"> вече </w:t>
      </w:r>
      <w:r w:rsidR="002F7023" w:rsidRPr="008A4AD5">
        <w:rPr>
          <w:bCs/>
          <w:szCs w:val="22"/>
        </w:rPr>
        <w:t xml:space="preserve">да </w:t>
      </w:r>
      <w:r w:rsidR="002A1F8C" w:rsidRPr="008A4AD5">
        <w:rPr>
          <w:bCs/>
          <w:szCs w:val="22"/>
        </w:rPr>
        <w:t>не са се нуждаели</w:t>
      </w:r>
      <w:r w:rsidR="005901F0" w:rsidRPr="008A4AD5">
        <w:rPr>
          <w:bCs/>
          <w:szCs w:val="22"/>
        </w:rPr>
        <w:t xml:space="preserve"> от </w:t>
      </w:r>
      <w:r w:rsidR="001E0B86" w:rsidRPr="008A4AD5">
        <w:rPr>
          <w:szCs w:val="22"/>
        </w:rPr>
        <w:t>парентерална поддръжка</w:t>
      </w:r>
      <w:r w:rsidR="002A1F8C" w:rsidRPr="008A4AD5">
        <w:rPr>
          <w:szCs w:val="22"/>
        </w:rPr>
        <w:t>. Тези десет участни</w:t>
      </w:r>
      <w:r w:rsidR="002F7023" w:rsidRPr="008A4AD5">
        <w:rPr>
          <w:szCs w:val="22"/>
        </w:rPr>
        <w:t>ци</w:t>
      </w:r>
      <w:r w:rsidR="002A1F8C" w:rsidRPr="008A4AD5">
        <w:rPr>
          <w:szCs w:val="22"/>
        </w:rPr>
        <w:t xml:space="preserve"> са </w:t>
      </w:r>
      <w:r w:rsidR="005901F0" w:rsidRPr="008A4AD5">
        <w:rPr>
          <w:szCs w:val="22"/>
        </w:rPr>
        <w:t xml:space="preserve">се нуждаели от </w:t>
      </w:r>
      <w:r w:rsidR="001E0B86" w:rsidRPr="008A4AD5">
        <w:rPr>
          <w:szCs w:val="22"/>
        </w:rPr>
        <w:t>парентерална поддръжка</w:t>
      </w:r>
      <w:r w:rsidR="005901F0" w:rsidRPr="008A4AD5">
        <w:rPr>
          <w:szCs w:val="22"/>
        </w:rPr>
        <w:t xml:space="preserve"> в продължение на 1</w:t>
      </w:r>
      <w:r w:rsidR="00F66D71" w:rsidRPr="008A4AD5">
        <w:rPr>
          <w:szCs w:val="22"/>
        </w:rPr>
        <w:t>,</w:t>
      </w:r>
      <w:r w:rsidR="00003D63" w:rsidRPr="008A4AD5">
        <w:rPr>
          <w:szCs w:val="22"/>
        </w:rPr>
        <w:t>2 </w:t>
      </w:r>
      <w:r w:rsidR="005901F0" w:rsidRPr="008A4AD5">
        <w:rPr>
          <w:szCs w:val="22"/>
        </w:rPr>
        <w:t>до 15</w:t>
      </w:r>
      <w:r w:rsidR="00F66D71" w:rsidRPr="008A4AD5">
        <w:rPr>
          <w:szCs w:val="22"/>
        </w:rPr>
        <w:t>,</w:t>
      </w:r>
      <w:r w:rsidR="00003D63" w:rsidRPr="008A4AD5">
        <w:rPr>
          <w:szCs w:val="22"/>
        </w:rPr>
        <w:t>5 </w:t>
      </w:r>
      <w:r w:rsidR="005901F0" w:rsidRPr="008A4AD5">
        <w:rPr>
          <w:szCs w:val="22"/>
        </w:rPr>
        <w:t xml:space="preserve">години, </w:t>
      </w:r>
      <w:r w:rsidR="002F7023" w:rsidRPr="008A4AD5">
        <w:rPr>
          <w:szCs w:val="22"/>
        </w:rPr>
        <w:t>а</w:t>
      </w:r>
      <w:r w:rsidR="005901F0" w:rsidRPr="008A4AD5">
        <w:rPr>
          <w:szCs w:val="22"/>
        </w:rPr>
        <w:t xml:space="preserve"> преди лечението с </w:t>
      </w:r>
      <w:r w:rsidR="003B4619" w:rsidRPr="008A4AD5">
        <w:rPr>
          <w:szCs w:val="22"/>
        </w:rPr>
        <w:t xml:space="preserve">тедуглутид </w:t>
      </w:r>
      <w:r w:rsidR="005901F0" w:rsidRPr="008A4AD5">
        <w:rPr>
          <w:bCs/>
          <w:szCs w:val="22"/>
        </w:rPr>
        <w:t>са имали нужда от между 3</w:t>
      </w:r>
      <w:r w:rsidR="00F66D71" w:rsidRPr="008A4AD5">
        <w:rPr>
          <w:bCs/>
          <w:szCs w:val="22"/>
        </w:rPr>
        <w:t>,</w:t>
      </w:r>
      <w:r w:rsidR="00003D63" w:rsidRPr="008A4AD5">
        <w:rPr>
          <w:bCs/>
          <w:szCs w:val="22"/>
        </w:rPr>
        <w:t>5 </w:t>
      </w:r>
      <w:r w:rsidR="005901F0" w:rsidRPr="008A4AD5">
        <w:rPr>
          <w:bCs/>
          <w:szCs w:val="22"/>
        </w:rPr>
        <w:t>l/седмично и 13</w:t>
      </w:r>
      <w:r w:rsidR="00F66D71" w:rsidRPr="008A4AD5">
        <w:rPr>
          <w:bCs/>
          <w:szCs w:val="22"/>
        </w:rPr>
        <w:t>,</w:t>
      </w:r>
      <w:r w:rsidR="00003D63" w:rsidRPr="008A4AD5">
        <w:rPr>
          <w:bCs/>
          <w:szCs w:val="22"/>
        </w:rPr>
        <w:t>4 </w:t>
      </w:r>
      <w:r w:rsidR="005901F0" w:rsidRPr="008A4AD5">
        <w:rPr>
          <w:bCs/>
          <w:szCs w:val="22"/>
        </w:rPr>
        <w:t xml:space="preserve">l/седмично </w:t>
      </w:r>
      <w:r w:rsidR="001E0B86" w:rsidRPr="008A4AD5">
        <w:rPr>
          <w:szCs w:val="22"/>
        </w:rPr>
        <w:t>парентерална поддръжка</w:t>
      </w:r>
      <w:r w:rsidR="005901F0" w:rsidRPr="008A4AD5">
        <w:rPr>
          <w:bCs/>
          <w:szCs w:val="22"/>
        </w:rPr>
        <w:t xml:space="preserve">. В края на проучването </w:t>
      </w:r>
      <w:r w:rsidR="00003D63" w:rsidRPr="008A4AD5">
        <w:rPr>
          <w:bCs/>
          <w:szCs w:val="22"/>
        </w:rPr>
        <w:t>21 </w:t>
      </w:r>
      <w:r w:rsidR="005901F0" w:rsidRPr="008A4AD5">
        <w:rPr>
          <w:bCs/>
          <w:szCs w:val="22"/>
        </w:rPr>
        <w:t xml:space="preserve">(70%), 18 (60%) и </w:t>
      </w:r>
      <w:r w:rsidR="00003D63" w:rsidRPr="008A4AD5">
        <w:rPr>
          <w:bCs/>
          <w:szCs w:val="22"/>
        </w:rPr>
        <w:t>18 </w:t>
      </w:r>
      <w:r w:rsidR="005901F0" w:rsidRPr="008A4AD5">
        <w:rPr>
          <w:bCs/>
          <w:szCs w:val="22"/>
        </w:rPr>
        <w:t xml:space="preserve">(60%) от </w:t>
      </w:r>
      <w:r w:rsidR="00003D63" w:rsidRPr="008A4AD5">
        <w:rPr>
          <w:bCs/>
          <w:szCs w:val="22"/>
        </w:rPr>
        <w:t>30 </w:t>
      </w:r>
      <w:r w:rsidR="005901F0" w:rsidRPr="008A4AD5">
        <w:rPr>
          <w:bCs/>
          <w:szCs w:val="22"/>
        </w:rPr>
        <w:t xml:space="preserve">завършили участници са постигнали намаление от </w:t>
      </w:r>
      <w:r w:rsidR="00333374" w:rsidRPr="008A4AD5">
        <w:rPr>
          <w:bCs/>
          <w:szCs w:val="22"/>
        </w:rPr>
        <w:t>съответно</w:t>
      </w:r>
      <w:r w:rsidR="00003D63" w:rsidRPr="008A4AD5">
        <w:rPr>
          <w:bCs/>
          <w:szCs w:val="22"/>
        </w:rPr>
        <w:t> </w:t>
      </w:r>
      <w:r w:rsidR="005901F0" w:rsidRPr="008A4AD5">
        <w:rPr>
          <w:bCs/>
          <w:szCs w:val="22"/>
        </w:rPr>
        <w:t xml:space="preserve">1, 2 или </w:t>
      </w:r>
      <w:r w:rsidR="00003D63" w:rsidRPr="008A4AD5">
        <w:rPr>
          <w:bCs/>
          <w:szCs w:val="22"/>
        </w:rPr>
        <w:t>3 </w:t>
      </w:r>
      <w:r w:rsidR="005901F0" w:rsidRPr="008A4AD5">
        <w:rPr>
          <w:bCs/>
          <w:szCs w:val="22"/>
        </w:rPr>
        <w:t xml:space="preserve">дни седмично на парентерална </w:t>
      </w:r>
      <w:r w:rsidR="007F208D" w:rsidRPr="008A4AD5">
        <w:rPr>
          <w:bCs/>
          <w:szCs w:val="22"/>
        </w:rPr>
        <w:t>поддръжка</w:t>
      </w:r>
      <w:r w:rsidR="005901F0" w:rsidRPr="008A4AD5">
        <w:rPr>
          <w:bCs/>
          <w:szCs w:val="22"/>
        </w:rPr>
        <w:t>.</w:t>
      </w:r>
    </w:p>
    <w:p w14:paraId="60800D42" w14:textId="77777777" w:rsidR="005901F0" w:rsidRPr="008A4AD5" w:rsidRDefault="005901F0" w:rsidP="00A4719C">
      <w:pPr>
        <w:suppressAutoHyphens/>
        <w:spacing w:line="240" w:lineRule="auto"/>
        <w:rPr>
          <w:bCs/>
          <w:szCs w:val="22"/>
        </w:rPr>
      </w:pPr>
    </w:p>
    <w:p w14:paraId="2B89958A" w14:textId="0816A409" w:rsidR="005901F0" w:rsidRPr="008A4AD5" w:rsidRDefault="005901F0" w:rsidP="00A4719C">
      <w:pPr>
        <w:suppressAutoHyphens/>
        <w:spacing w:line="240" w:lineRule="auto"/>
        <w:rPr>
          <w:bCs/>
          <w:szCs w:val="22"/>
        </w:rPr>
      </w:pPr>
      <w:r w:rsidRPr="008A4AD5">
        <w:rPr>
          <w:bCs/>
          <w:szCs w:val="22"/>
        </w:rPr>
        <w:t xml:space="preserve">От </w:t>
      </w:r>
      <w:r w:rsidR="00A03A3A" w:rsidRPr="008A4AD5">
        <w:rPr>
          <w:bCs/>
          <w:szCs w:val="22"/>
        </w:rPr>
        <w:t>39 </w:t>
      </w:r>
      <w:r w:rsidRPr="008A4AD5">
        <w:rPr>
          <w:bCs/>
          <w:szCs w:val="22"/>
        </w:rPr>
        <w:t>участници на плацебо</w:t>
      </w:r>
      <w:r w:rsidR="005632C9" w:rsidRPr="008A4AD5">
        <w:rPr>
          <w:bCs/>
          <w:szCs w:val="22"/>
        </w:rPr>
        <w:t xml:space="preserve">, </w:t>
      </w:r>
      <w:r w:rsidR="00A03A3A" w:rsidRPr="008A4AD5">
        <w:rPr>
          <w:bCs/>
          <w:szCs w:val="22"/>
        </w:rPr>
        <w:t>29 </w:t>
      </w:r>
      <w:r w:rsidR="005632C9" w:rsidRPr="008A4AD5">
        <w:rPr>
          <w:bCs/>
          <w:szCs w:val="22"/>
        </w:rPr>
        <w:t>са завършили</w:t>
      </w:r>
      <w:r w:rsidRPr="008A4AD5">
        <w:rPr>
          <w:bCs/>
          <w:szCs w:val="22"/>
        </w:rPr>
        <w:t xml:space="preserve"> </w:t>
      </w:r>
      <w:r w:rsidR="00A03A3A" w:rsidRPr="008A4AD5">
        <w:rPr>
          <w:bCs/>
          <w:szCs w:val="22"/>
        </w:rPr>
        <w:t>24 </w:t>
      </w:r>
      <w:r w:rsidRPr="008A4AD5">
        <w:rPr>
          <w:bCs/>
          <w:szCs w:val="22"/>
        </w:rPr>
        <w:t xml:space="preserve">месеца на лечение с </w:t>
      </w:r>
      <w:r w:rsidR="003B4619" w:rsidRPr="008A4AD5">
        <w:rPr>
          <w:szCs w:val="22"/>
        </w:rPr>
        <w:t>тедуглутид</w:t>
      </w:r>
      <w:r w:rsidRPr="008A4AD5">
        <w:rPr>
          <w:bCs/>
          <w:szCs w:val="22"/>
        </w:rPr>
        <w:t xml:space="preserve">. Средното намаление на </w:t>
      </w:r>
      <w:r w:rsidR="002F5384" w:rsidRPr="008A4AD5">
        <w:rPr>
          <w:bCs/>
          <w:szCs w:val="22"/>
        </w:rPr>
        <w:t>парентералната поддръжка</w:t>
      </w:r>
      <w:r w:rsidRPr="008A4AD5">
        <w:rPr>
          <w:bCs/>
          <w:szCs w:val="22"/>
        </w:rPr>
        <w:t xml:space="preserve"> е било 3</w:t>
      </w:r>
      <w:r w:rsidR="00F66D71" w:rsidRPr="008A4AD5">
        <w:rPr>
          <w:bCs/>
          <w:szCs w:val="22"/>
        </w:rPr>
        <w:t>,</w:t>
      </w:r>
      <w:r w:rsidR="00A03A3A" w:rsidRPr="008A4AD5">
        <w:rPr>
          <w:bCs/>
          <w:szCs w:val="22"/>
        </w:rPr>
        <w:t>11 </w:t>
      </w:r>
      <w:r w:rsidRPr="008A4AD5">
        <w:rPr>
          <w:bCs/>
          <w:szCs w:val="22"/>
        </w:rPr>
        <w:t>l/седмично (допълнително намаление от 28</w:t>
      </w:r>
      <w:r w:rsidR="00F66D71" w:rsidRPr="008A4AD5">
        <w:rPr>
          <w:bCs/>
          <w:szCs w:val="22"/>
        </w:rPr>
        <w:t>,</w:t>
      </w:r>
      <w:r w:rsidRPr="008A4AD5">
        <w:rPr>
          <w:bCs/>
          <w:szCs w:val="22"/>
        </w:rPr>
        <w:t>3%). Шестнадесет (</w:t>
      </w:r>
      <w:r w:rsidR="00E11664" w:rsidRPr="008A4AD5">
        <w:rPr>
          <w:bCs/>
          <w:szCs w:val="22"/>
        </w:rPr>
        <w:t xml:space="preserve">16, </w:t>
      </w:r>
      <w:r w:rsidRPr="008A4AD5">
        <w:rPr>
          <w:bCs/>
          <w:szCs w:val="22"/>
        </w:rPr>
        <w:t>55</w:t>
      </w:r>
      <w:r w:rsidR="00F66D71" w:rsidRPr="008A4AD5">
        <w:rPr>
          <w:bCs/>
          <w:szCs w:val="22"/>
        </w:rPr>
        <w:t>,</w:t>
      </w:r>
      <w:r w:rsidRPr="008A4AD5">
        <w:rPr>
          <w:bCs/>
          <w:szCs w:val="22"/>
        </w:rPr>
        <w:t xml:space="preserve">2%) от 29-те завършили участници са постигнали 20% или по-голямо намаление на </w:t>
      </w:r>
      <w:r w:rsidR="002F5384" w:rsidRPr="008A4AD5">
        <w:rPr>
          <w:bCs/>
          <w:szCs w:val="22"/>
        </w:rPr>
        <w:t>парентералната поддръжка</w:t>
      </w:r>
      <w:r w:rsidRPr="008A4AD5">
        <w:rPr>
          <w:bCs/>
          <w:szCs w:val="22"/>
        </w:rPr>
        <w:t xml:space="preserve">. В края на проучването </w:t>
      </w:r>
      <w:r w:rsidR="00A03A3A" w:rsidRPr="008A4AD5">
        <w:rPr>
          <w:bCs/>
          <w:szCs w:val="22"/>
        </w:rPr>
        <w:t>14 </w:t>
      </w:r>
      <w:r w:rsidRPr="008A4AD5">
        <w:rPr>
          <w:bCs/>
          <w:szCs w:val="22"/>
        </w:rPr>
        <w:t>(48</w:t>
      </w:r>
      <w:r w:rsidR="00F66D71" w:rsidRPr="008A4AD5">
        <w:rPr>
          <w:bCs/>
          <w:szCs w:val="22"/>
        </w:rPr>
        <w:t>,</w:t>
      </w:r>
      <w:r w:rsidRPr="008A4AD5">
        <w:rPr>
          <w:bCs/>
          <w:szCs w:val="22"/>
        </w:rPr>
        <w:t xml:space="preserve">3%), </w:t>
      </w:r>
      <w:r w:rsidR="00A03A3A" w:rsidRPr="008A4AD5">
        <w:rPr>
          <w:bCs/>
          <w:szCs w:val="22"/>
        </w:rPr>
        <w:t>7 </w:t>
      </w:r>
      <w:r w:rsidRPr="008A4AD5">
        <w:rPr>
          <w:bCs/>
          <w:szCs w:val="22"/>
        </w:rPr>
        <w:t>(24</w:t>
      </w:r>
      <w:r w:rsidR="00F66D71" w:rsidRPr="008A4AD5">
        <w:rPr>
          <w:bCs/>
          <w:szCs w:val="22"/>
        </w:rPr>
        <w:t>,</w:t>
      </w:r>
      <w:r w:rsidRPr="008A4AD5">
        <w:rPr>
          <w:bCs/>
          <w:szCs w:val="22"/>
        </w:rPr>
        <w:t xml:space="preserve">1%) и </w:t>
      </w:r>
      <w:r w:rsidR="00A03A3A" w:rsidRPr="008A4AD5">
        <w:rPr>
          <w:bCs/>
          <w:szCs w:val="22"/>
        </w:rPr>
        <w:t>5 </w:t>
      </w:r>
      <w:r w:rsidRPr="008A4AD5">
        <w:rPr>
          <w:bCs/>
          <w:szCs w:val="22"/>
        </w:rPr>
        <w:t>(17</w:t>
      </w:r>
      <w:r w:rsidR="00F66D71" w:rsidRPr="008A4AD5">
        <w:rPr>
          <w:bCs/>
          <w:szCs w:val="22"/>
        </w:rPr>
        <w:t>,</w:t>
      </w:r>
      <w:r w:rsidRPr="008A4AD5">
        <w:rPr>
          <w:bCs/>
          <w:szCs w:val="22"/>
        </w:rPr>
        <w:t xml:space="preserve">2%) от пациентите са постигнали намаление от </w:t>
      </w:r>
      <w:r w:rsidR="00333374" w:rsidRPr="008A4AD5">
        <w:rPr>
          <w:bCs/>
          <w:szCs w:val="22"/>
        </w:rPr>
        <w:t>съответно</w:t>
      </w:r>
      <w:r w:rsidR="00A03A3A" w:rsidRPr="008A4AD5">
        <w:rPr>
          <w:bCs/>
          <w:szCs w:val="22"/>
        </w:rPr>
        <w:t> </w:t>
      </w:r>
      <w:r w:rsidRPr="008A4AD5">
        <w:rPr>
          <w:bCs/>
          <w:szCs w:val="22"/>
        </w:rPr>
        <w:t xml:space="preserve">1, 2 или </w:t>
      </w:r>
      <w:r w:rsidR="00A03A3A" w:rsidRPr="008A4AD5">
        <w:rPr>
          <w:bCs/>
          <w:szCs w:val="22"/>
        </w:rPr>
        <w:t>3 </w:t>
      </w:r>
      <w:r w:rsidRPr="008A4AD5">
        <w:rPr>
          <w:bCs/>
          <w:szCs w:val="22"/>
        </w:rPr>
        <w:t xml:space="preserve">дни седмично на парентерална </w:t>
      </w:r>
      <w:r w:rsidR="007F208D" w:rsidRPr="008A4AD5">
        <w:rPr>
          <w:bCs/>
          <w:szCs w:val="22"/>
        </w:rPr>
        <w:t>поддръжка</w:t>
      </w:r>
      <w:r w:rsidRPr="008A4AD5">
        <w:rPr>
          <w:bCs/>
          <w:szCs w:val="22"/>
        </w:rPr>
        <w:t>.</w:t>
      </w:r>
      <w:r w:rsidR="005632C9" w:rsidRPr="008A4AD5">
        <w:rPr>
          <w:bCs/>
          <w:szCs w:val="22"/>
        </w:rPr>
        <w:t xml:space="preserve"> </w:t>
      </w:r>
      <w:r w:rsidR="009440FE" w:rsidRPr="008A4AD5">
        <w:rPr>
          <w:bCs/>
          <w:szCs w:val="22"/>
        </w:rPr>
        <w:t>При д</w:t>
      </w:r>
      <w:r w:rsidR="005632C9" w:rsidRPr="008A4AD5">
        <w:rPr>
          <w:bCs/>
          <w:szCs w:val="22"/>
        </w:rPr>
        <w:t>вама</w:t>
      </w:r>
      <w:r w:rsidR="004279B5" w:rsidRPr="008A4AD5">
        <w:rPr>
          <w:bCs/>
          <w:szCs w:val="22"/>
        </w:rPr>
        <w:t> </w:t>
      </w:r>
      <w:r w:rsidR="00E11664" w:rsidRPr="008A4AD5">
        <w:rPr>
          <w:bCs/>
          <w:szCs w:val="22"/>
        </w:rPr>
        <w:t xml:space="preserve">(2) </w:t>
      </w:r>
      <w:r w:rsidR="005632C9" w:rsidRPr="008A4AD5">
        <w:rPr>
          <w:bCs/>
          <w:szCs w:val="22"/>
        </w:rPr>
        <w:t>участници</w:t>
      </w:r>
      <w:r w:rsidR="002A1F8C" w:rsidRPr="008A4AD5">
        <w:rPr>
          <w:bCs/>
          <w:szCs w:val="22"/>
        </w:rPr>
        <w:t xml:space="preserve"> </w:t>
      </w:r>
      <w:r w:rsidR="005632C9" w:rsidRPr="008A4AD5">
        <w:rPr>
          <w:bCs/>
          <w:szCs w:val="22"/>
        </w:rPr>
        <w:t xml:space="preserve">парентералната </w:t>
      </w:r>
      <w:r w:rsidR="007F208D" w:rsidRPr="008A4AD5">
        <w:rPr>
          <w:bCs/>
          <w:szCs w:val="22"/>
        </w:rPr>
        <w:t>поддръжка</w:t>
      </w:r>
      <w:r w:rsidR="00333374" w:rsidRPr="008A4AD5">
        <w:rPr>
          <w:bCs/>
          <w:szCs w:val="22"/>
        </w:rPr>
        <w:t>,</w:t>
      </w:r>
      <w:r w:rsidR="005632C9" w:rsidRPr="008A4AD5">
        <w:rPr>
          <w:bCs/>
          <w:szCs w:val="22"/>
        </w:rPr>
        <w:t xml:space="preserve"> докато са били на </w:t>
      </w:r>
      <w:r w:rsidR="003B4619" w:rsidRPr="008A4AD5">
        <w:rPr>
          <w:szCs w:val="22"/>
        </w:rPr>
        <w:t>тедуглутид</w:t>
      </w:r>
      <w:r w:rsidR="005632C9" w:rsidRPr="008A4AD5">
        <w:rPr>
          <w:bCs/>
          <w:szCs w:val="22"/>
        </w:rPr>
        <w:t>.</w:t>
      </w:r>
    </w:p>
    <w:p w14:paraId="583A8C93" w14:textId="77777777" w:rsidR="005632C9" w:rsidRPr="008A4AD5" w:rsidRDefault="005632C9" w:rsidP="00A4719C">
      <w:pPr>
        <w:suppressAutoHyphens/>
        <w:spacing w:line="240" w:lineRule="auto"/>
        <w:rPr>
          <w:bCs/>
          <w:szCs w:val="22"/>
        </w:rPr>
      </w:pPr>
    </w:p>
    <w:p w14:paraId="592FBB24" w14:textId="6FB32A67" w:rsidR="005632C9" w:rsidRPr="008A4AD5" w:rsidRDefault="005632C9" w:rsidP="00A4719C">
      <w:pPr>
        <w:suppressAutoHyphens/>
        <w:spacing w:line="240" w:lineRule="auto"/>
        <w:rPr>
          <w:bCs/>
          <w:szCs w:val="22"/>
        </w:rPr>
      </w:pPr>
      <w:r w:rsidRPr="008A4AD5">
        <w:rPr>
          <w:bCs/>
          <w:szCs w:val="22"/>
        </w:rPr>
        <w:t>От 12-те участници</w:t>
      </w:r>
      <w:r w:rsidR="00F66D71" w:rsidRPr="008A4AD5">
        <w:rPr>
          <w:bCs/>
          <w:szCs w:val="22"/>
        </w:rPr>
        <w:t>,</w:t>
      </w:r>
      <w:r w:rsidRPr="008A4AD5">
        <w:rPr>
          <w:bCs/>
          <w:szCs w:val="22"/>
        </w:rPr>
        <w:t xml:space="preserve"> нерандомизирани в основното проучване, </w:t>
      </w:r>
      <w:r w:rsidR="008969F0" w:rsidRPr="008A4AD5">
        <w:rPr>
          <w:bCs/>
          <w:szCs w:val="22"/>
        </w:rPr>
        <w:t>6 </w:t>
      </w:r>
      <w:r w:rsidRPr="008A4AD5">
        <w:rPr>
          <w:bCs/>
          <w:szCs w:val="22"/>
        </w:rPr>
        <w:t xml:space="preserve">са завършили </w:t>
      </w:r>
      <w:r w:rsidR="008969F0" w:rsidRPr="008A4AD5">
        <w:rPr>
          <w:bCs/>
          <w:szCs w:val="22"/>
        </w:rPr>
        <w:t>24 </w:t>
      </w:r>
      <w:r w:rsidRPr="008A4AD5">
        <w:rPr>
          <w:bCs/>
          <w:szCs w:val="22"/>
        </w:rPr>
        <w:t xml:space="preserve">месеца на лечение с </w:t>
      </w:r>
      <w:r w:rsidR="003B4619" w:rsidRPr="008A4AD5">
        <w:rPr>
          <w:szCs w:val="22"/>
        </w:rPr>
        <w:t>тедуглутид</w:t>
      </w:r>
      <w:r w:rsidRPr="008A4AD5">
        <w:rPr>
          <w:bCs/>
          <w:szCs w:val="22"/>
        </w:rPr>
        <w:t xml:space="preserve">. Средното намаление на </w:t>
      </w:r>
      <w:r w:rsidR="002F5384" w:rsidRPr="008A4AD5">
        <w:rPr>
          <w:bCs/>
          <w:szCs w:val="22"/>
        </w:rPr>
        <w:t>парентералната поддръжка</w:t>
      </w:r>
      <w:r w:rsidRPr="008A4AD5">
        <w:rPr>
          <w:bCs/>
          <w:szCs w:val="22"/>
        </w:rPr>
        <w:t xml:space="preserve"> е било 4</w:t>
      </w:r>
      <w:r w:rsidR="00F66D71" w:rsidRPr="008A4AD5">
        <w:rPr>
          <w:bCs/>
          <w:szCs w:val="22"/>
        </w:rPr>
        <w:t>,</w:t>
      </w:r>
      <w:r w:rsidR="008969F0" w:rsidRPr="008A4AD5">
        <w:rPr>
          <w:bCs/>
          <w:szCs w:val="22"/>
        </w:rPr>
        <w:t>0 </w:t>
      </w:r>
      <w:r w:rsidRPr="008A4AD5">
        <w:rPr>
          <w:bCs/>
          <w:szCs w:val="22"/>
        </w:rPr>
        <w:t>l/седмично (39</w:t>
      </w:r>
      <w:r w:rsidR="00F66D71" w:rsidRPr="008A4AD5">
        <w:rPr>
          <w:bCs/>
          <w:szCs w:val="22"/>
        </w:rPr>
        <w:t>,</w:t>
      </w:r>
      <w:r w:rsidRPr="008A4AD5">
        <w:rPr>
          <w:bCs/>
          <w:szCs w:val="22"/>
        </w:rPr>
        <w:t xml:space="preserve">4% намаление от изходната стойност – </w:t>
      </w:r>
      <w:r w:rsidR="00F66D71" w:rsidRPr="008A4AD5">
        <w:rPr>
          <w:bCs/>
          <w:szCs w:val="22"/>
        </w:rPr>
        <w:t xml:space="preserve">в </w:t>
      </w:r>
      <w:r w:rsidRPr="008A4AD5">
        <w:rPr>
          <w:bCs/>
          <w:szCs w:val="22"/>
        </w:rPr>
        <w:t xml:space="preserve">началото </w:t>
      </w:r>
      <w:r w:rsidR="00F66D71" w:rsidRPr="008A4AD5">
        <w:rPr>
          <w:bCs/>
          <w:szCs w:val="22"/>
        </w:rPr>
        <w:t>на</w:t>
      </w:r>
      <w:r w:rsidRPr="008A4AD5">
        <w:rPr>
          <w:bCs/>
          <w:szCs w:val="22"/>
        </w:rPr>
        <w:t xml:space="preserve"> разширеното проучване), а </w:t>
      </w:r>
      <w:r w:rsidR="008969F0" w:rsidRPr="008A4AD5">
        <w:rPr>
          <w:bCs/>
          <w:szCs w:val="22"/>
        </w:rPr>
        <w:t>4 </w:t>
      </w:r>
      <w:r w:rsidRPr="008A4AD5">
        <w:rPr>
          <w:bCs/>
          <w:szCs w:val="22"/>
        </w:rPr>
        <w:t xml:space="preserve">от </w:t>
      </w:r>
      <w:r w:rsidR="008969F0" w:rsidRPr="008A4AD5">
        <w:rPr>
          <w:bCs/>
          <w:szCs w:val="22"/>
        </w:rPr>
        <w:t>6 </w:t>
      </w:r>
      <w:r w:rsidRPr="008A4AD5">
        <w:rPr>
          <w:bCs/>
          <w:szCs w:val="22"/>
        </w:rPr>
        <w:t>завършили (66</w:t>
      </w:r>
      <w:r w:rsidR="00F66D71" w:rsidRPr="008A4AD5">
        <w:rPr>
          <w:bCs/>
          <w:szCs w:val="22"/>
        </w:rPr>
        <w:t>,</w:t>
      </w:r>
      <w:r w:rsidRPr="008A4AD5">
        <w:rPr>
          <w:bCs/>
          <w:szCs w:val="22"/>
        </w:rPr>
        <w:t xml:space="preserve">7%) са постигнали 20% или по-голямо намаление на парентералната </w:t>
      </w:r>
      <w:r w:rsidR="007F208D" w:rsidRPr="008A4AD5">
        <w:rPr>
          <w:bCs/>
          <w:szCs w:val="22"/>
        </w:rPr>
        <w:t>поддръжка</w:t>
      </w:r>
      <w:r w:rsidRPr="008A4AD5">
        <w:rPr>
          <w:bCs/>
          <w:szCs w:val="22"/>
        </w:rPr>
        <w:t xml:space="preserve">. В края на проучването, </w:t>
      </w:r>
      <w:r w:rsidR="00FB6BC3" w:rsidRPr="008A4AD5">
        <w:rPr>
          <w:bCs/>
          <w:szCs w:val="22"/>
        </w:rPr>
        <w:t xml:space="preserve">съответно </w:t>
      </w:r>
      <w:r w:rsidR="008969F0" w:rsidRPr="008A4AD5">
        <w:rPr>
          <w:bCs/>
          <w:szCs w:val="22"/>
        </w:rPr>
        <w:t>3 </w:t>
      </w:r>
      <w:r w:rsidRPr="008A4AD5">
        <w:rPr>
          <w:bCs/>
          <w:szCs w:val="22"/>
        </w:rPr>
        <w:t xml:space="preserve">(50%), </w:t>
      </w:r>
      <w:r w:rsidR="008969F0" w:rsidRPr="008A4AD5">
        <w:rPr>
          <w:bCs/>
          <w:szCs w:val="22"/>
        </w:rPr>
        <w:t>2 </w:t>
      </w:r>
      <w:r w:rsidRPr="008A4AD5">
        <w:rPr>
          <w:bCs/>
          <w:szCs w:val="22"/>
        </w:rPr>
        <w:t xml:space="preserve">(33%) и </w:t>
      </w:r>
      <w:r w:rsidR="008969F0" w:rsidRPr="008A4AD5">
        <w:rPr>
          <w:bCs/>
          <w:szCs w:val="22"/>
        </w:rPr>
        <w:t>2 </w:t>
      </w:r>
      <w:r w:rsidRPr="008A4AD5">
        <w:rPr>
          <w:bCs/>
          <w:szCs w:val="22"/>
        </w:rPr>
        <w:t xml:space="preserve">(33%) са постигнали намаление </w:t>
      </w:r>
      <w:r w:rsidR="008969F0" w:rsidRPr="008A4AD5">
        <w:rPr>
          <w:bCs/>
          <w:szCs w:val="22"/>
        </w:rPr>
        <w:t>от </w:t>
      </w:r>
      <w:r w:rsidRPr="008A4AD5">
        <w:rPr>
          <w:bCs/>
          <w:szCs w:val="22"/>
        </w:rPr>
        <w:t xml:space="preserve">1, 2 или </w:t>
      </w:r>
      <w:r w:rsidR="008969F0" w:rsidRPr="008A4AD5">
        <w:rPr>
          <w:bCs/>
          <w:szCs w:val="22"/>
        </w:rPr>
        <w:t>3 </w:t>
      </w:r>
      <w:r w:rsidRPr="008A4AD5">
        <w:rPr>
          <w:bCs/>
          <w:szCs w:val="22"/>
        </w:rPr>
        <w:t xml:space="preserve">дни седмично на </w:t>
      </w:r>
      <w:r w:rsidR="001E0B86" w:rsidRPr="008A4AD5">
        <w:rPr>
          <w:bCs/>
          <w:szCs w:val="22"/>
        </w:rPr>
        <w:t>парентерална</w:t>
      </w:r>
      <w:r w:rsidR="002F5384" w:rsidRPr="008A4AD5">
        <w:rPr>
          <w:bCs/>
          <w:szCs w:val="22"/>
        </w:rPr>
        <w:t>та</w:t>
      </w:r>
      <w:r w:rsidR="001E0B86" w:rsidRPr="008A4AD5">
        <w:rPr>
          <w:bCs/>
          <w:szCs w:val="22"/>
        </w:rPr>
        <w:t xml:space="preserve"> поддръжка</w:t>
      </w:r>
      <w:r w:rsidRPr="008A4AD5">
        <w:rPr>
          <w:bCs/>
          <w:szCs w:val="22"/>
        </w:rPr>
        <w:t>. Един участник</w:t>
      </w:r>
      <w:r w:rsidR="002A1F8C" w:rsidRPr="008A4AD5">
        <w:rPr>
          <w:bCs/>
          <w:szCs w:val="22"/>
        </w:rPr>
        <w:t xml:space="preserve"> е </w:t>
      </w:r>
      <w:r w:rsidR="00236F6E" w:rsidRPr="008A4AD5">
        <w:rPr>
          <w:bCs/>
          <w:szCs w:val="22"/>
        </w:rPr>
        <w:t xml:space="preserve">преустановил </w:t>
      </w:r>
      <w:r w:rsidRPr="008A4AD5">
        <w:rPr>
          <w:bCs/>
          <w:szCs w:val="22"/>
        </w:rPr>
        <w:t xml:space="preserve">парентералната </w:t>
      </w:r>
      <w:r w:rsidR="007F208D" w:rsidRPr="008A4AD5">
        <w:rPr>
          <w:bCs/>
          <w:szCs w:val="22"/>
        </w:rPr>
        <w:t>поддръжка</w:t>
      </w:r>
      <w:r w:rsidR="003B4619" w:rsidRPr="008A4AD5">
        <w:rPr>
          <w:bCs/>
          <w:szCs w:val="22"/>
        </w:rPr>
        <w:t>,</w:t>
      </w:r>
      <w:r w:rsidRPr="008A4AD5">
        <w:rPr>
          <w:bCs/>
          <w:szCs w:val="22"/>
        </w:rPr>
        <w:t xml:space="preserve"> докато е бил на </w:t>
      </w:r>
      <w:r w:rsidR="003B4619" w:rsidRPr="008A4AD5">
        <w:rPr>
          <w:szCs w:val="22"/>
        </w:rPr>
        <w:t>тедуглутид</w:t>
      </w:r>
      <w:r w:rsidRPr="008A4AD5">
        <w:rPr>
          <w:bCs/>
          <w:szCs w:val="22"/>
        </w:rPr>
        <w:t>.</w:t>
      </w:r>
    </w:p>
    <w:p w14:paraId="172B48D2" w14:textId="77777777" w:rsidR="00EF59AA" w:rsidRPr="008A4AD5" w:rsidRDefault="00EF59AA" w:rsidP="00A4719C">
      <w:pPr>
        <w:suppressAutoHyphens/>
        <w:spacing w:line="240" w:lineRule="auto"/>
        <w:rPr>
          <w:bCs/>
          <w:szCs w:val="22"/>
        </w:rPr>
      </w:pPr>
    </w:p>
    <w:p w14:paraId="7295539D" w14:textId="476EB345" w:rsidR="00EF59AA" w:rsidRPr="008A4AD5" w:rsidRDefault="00EF59AA" w:rsidP="00A4719C">
      <w:pPr>
        <w:suppressAutoHyphens/>
        <w:spacing w:line="240" w:lineRule="auto"/>
        <w:rPr>
          <w:szCs w:val="22"/>
        </w:rPr>
      </w:pPr>
      <w:r w:rsidRPr="008A4AD5">
        <w:rPr>
          <w:szCs w:val="22"/>
        </w:rPr>
        <w:t xml:space="preserve">В друго </w:t>
      </w:r>
      <w:r w:rsidR="00FD6A16" w:rsidRPr="008A4AD5">
        <w:rPr>
          <w:szCs w:val="22"/>
        </w:rPr>
        <w:t>двойносляпо</w:t>
      </w:r>
      <w:r w:rsidRPr="008A4AD5">
        <w:rPr>
          <w:szCs w:val="22"/>
        </w:rPr>
        <w:t xml:space="preserve">, плацебо-контролирано </w:t>
      </w:r>
      <w:r w:rsidR="008969F0" w:rsidRPr="008A4AD5">
        <w:rPr>
          <w:szCs w:val="22"/>
        </w:rPr>
        <w:t>фаза </w:t>
      </w:r>
      <w:r w:rsidRPr="008A4AD5">
        <w:rPr>
          <w:szCs w:val="22"/>
        </w:rPr>
        <w:t xml:space="preserve">3 проучване при пациенти със СКЧ и необходимост от </w:t>
      </w:r>
      <w:r w:rsidR="001E0B86" w:rsidRPr="008A4AD5">
        <w:rPr>
          <w:szCs w:val="22"/>
        </w:rPr>
        <w:t>парентерална поддръжка</w:t>
      </w:r>
      <w:r w:rsidRPr="008A4AD5">
        <w:rPr>
          <w:szCs w:val="22"/>
        </w:rPr>
        <w:t xml:space="preserve"> пациентите получават дози от 0,05 mg/kg дневно (n=35) или 0,10 mg/kg дневно (n=32) тедуглутид, или плацебо (n=16) в продължение на </w:t>
      </w:r>
      <w:r w:rsidR="008969F0" w:rsidRPr="008A4AD5">
        <w:rPr>
          <w:szCs w:val="22"/>
        </w:rPr>
        <w:t>24 </w:t>
      </w:r>
      <w:r w:rsidRPr="008A4AD5">
        <w:rPr>
          <w:szCs w:val="22"/>
        </w:rPr>
        <w:t>седмици.</w:t>
      </w:r>
    </w:p>
    <w:p w14:paraId="65B59822" w14:textId="77777777" w:rsidR="00EF59AA" w:rsidRPr="008A4AD5" w:rsidRDefault="00EF59AA" w:rsidP="00A4719C">
      <w:pPr>
        <w:suppressAutoHyphens/>
        <w:spacing w:line="240" w:lineRule="auto"/>
        <w:rPr>
          <w:szCs w:val="22"/>
        </w:rPr>
      </w:pPr>
    </w:p>
    <w:p w14:paraId="029A31FD" w14:textId="68D16209" w:rsidR="00EF59AA" w:rsidRPr="008A4AD5" w:rsidRDefault="00EF59AA" w:rsidP="00A4719C">
      <w:pPr>
        <w:suppressAutoHyphens/>
        <w:spacing w:line="240" w:lineRule="auto"/>
        <w:rPr>
          <w:szCs w:val="22"/>
        </w:rPr>
      </w:pPr>
      <w:r w:rsidRPr="008A4AD5">
        <w:rPr>
          <w:szCs w:val="22"/>
        </w:rPr>
        <w:t>Първичният анализ за еф</w:t>
      </w:r>
      <w:r w:rsidR="004759B0" w:rsidRPr="008A4AD5">
        <w:rPr>
          <w:szCs w:val="22"/>
        </w:rPr>
        <w:t>икасност</w:t>
      </w:r>
      <w:r w:rsidRPr="008A4AD5">
        <w:rPr>
          <w:szCs w:val="22"/>
        </w:rPr>
        <w:t xml:space="preserve"> на резултатите от проучването не </w:t>
      </w:r>
      <w:r w:rsidR="00CA459F" w:rsidRPr="008A4AD5">
        <w:rPr>
          <w:szCs w:val="22"/>
        </w:rPr>
        <w:t xml:space="preserve">показва </w:t>
      </w:r>
      <w:r w:rsidRPr="008A4AD5">
        <w:rPr>
          <w:szCs w:val="22"/>
        </w:rPr>
        <w:t xml:space="preserve">статистически значима разлика между групата на тедуглутид 0,10 mg/kg дневно и групата на плацебо, а частта на участниците, получаващи препоръчителната доза тедуглутид от 0,05 mg/kg дневно, които постигат най-малко 20% редукция на </w:t>
      </w:r>
      <w:r w:rsidR="001E0B86" w:rsidRPr="008A4AD5">
        <w:rPr>
          <w:szCs w:val="22"/>
        </w:rPr>
        <w:t>парентерална</w:t>
      </w:r>
      <w:r w:rsidR="002F5384" w:rsidRPr="008A4AD5">
        <w:rPr>
          <w:szCs w:val="22"/>
        </w:rPr>
        <w:t>та</w:t>
      </w:r>
      <w:r w:rsidR="001E0B86" w:rsidRPr="008A4AD5">
        <w:rPr>
          <w:szCs w:val="22"/>
        </w:rPr>
        <w:t xml:space="preserve"> поддръжка</w:t>
      </w:r>
      <w:r w:rsidRPr="008A4AD5">
        <w:rPr>
          <w:szCs w:val="22"/>
        </w:rPr>
        <w:t xml:space="preserve"> на </w:t>
      </w:r>
      <w:r w:rsidR="008969F0" w:rsidRPr="008A4AD5">
        <w:rPr>
          <w:szCs w:val="22"/>
        </w:rPr>
        <w:t>седмици </w:t>
      </w:r>
      <w:r w:rsidRPr="008A4AD5">
        <w:rPr>
          <w:szCs w:val="22"/>
        </w:rPr>
        <w:t xml:space="preserve">20 </w:t>
      </w:r>
      <w:r w:rsidR="008969F0" w:rsidRPr="008A4AD5">
        <w:rPr>
          <w:szCs w:val="22"/>
        </w:rPr>
        <w:t>и </w:t>
      </w:r>
      <w:r w:rsidRPr="008A4AD5">
        <w:rPr>
          <w:szCs w:val="22"/>
        </w:rPr>
        <w:t xml:space="preserve">24, </w:t>
      </w:r>
      <w:r w:rsidR="004F33D5" w:rsidRPr="008A4AD5">
        <w:rPr>
          <w:szCs w:val="22"/>
        </w:rPr>
        <w:t>показва</w:t>
      </w:r>
      <w:r w:rsidRPr="008A4AD5">
        <w:rPr>
          <w:szCs w:val="22"/>
        </w:rPr>
        <w:t xml:space="preserve"> статистически значим</w:t>
      </w:r>
      <w:r w:rsidR="004F33D5" w:rsidRPr="008A4AD5">
        <w:rPr>
          <w:szCs w:val="22"/>
        </w:rPr>
        <w:t xml:space="preserve">а </w:t>
      </w:r>
      <w:r w:rsidRPr="008A4AD5">
        <w:rPr>
          <w:szCs w:val="22"/>
        </w:rPr>
        <w:t>разли</w:t>
      </w:r>
      <w:r w:rsidR="004F33D5" w:rsidRPr="008A4AD5">
        <w:rPr>
          <w:szCs w:val="22"/>
        </w:rPr>
        <w:t>ка</w:t>
      </w:r>
      <w:r w:rsidRPr="008A4AD5">
        <w:rPr>
          <w:szCs w:val="22"/>
        </w:rPr>
        <w:t xml:space="preserve"> </w:t>
      </w:r>
      <w:r w:rsidRPr="008A4AD5">
        <w:rPr>
          <w:i/>
          <w:szCs w:val="22"/>
        </w:rPr>
        <w:t>спрямо</w:t>
      </w:r>
      <w:r w:rsidRPr="008A4AD5">
        <w:rPr>
          <w:szCs w:val="22"/>
        </w:rPr>
        <w:t xml:space="preserve"> плацебо (46% </w:t>
      </w:r>
      <w:r w:rsidRPr="008A4AD5">
        <w:rPr>
          <w:i/>
          <w:szCs w:val="22"/>
        </w:rPr>
        <w:t>спрямо</w:t>
      </w:r>
      <w:r w:rsidRPr="008A4AD5">
        <w:rPr>
          <w:szCs w:val="22"/>
        </w:rPr>
        <w:t xml:space="preserve"> 6,3%, р&lt;</w:t>
      </w:r>
      <w:r w:rsidR="00B87A61" w:rsidRPr="008A4AD5">
        <w:rPr>
          <w:szCs w:val="22"/>
        </w:rPr>
        <w:t> </w:t>
      </w:r>
      <w:r w:rsidRPr="008A4AD5">
        <w:rPr>
          <w:szCs w:val="22"/>
        </w:rPr>
        <w:t xml:space="preserve">0,01). Лечението с </w:t>
      </w:r>
      <w:r w:rsidR="00541CFC" w:rsidRPr="008A4AD5">
        <w:rPr>
          <w:szCs w:val="22"/>
        </w:rPr>
        <w:t xml:space="preserve">тедуглутид </w:t>
      </w:r>
      <w:r w:rsidRPr="008A4AD5">
        <w:rPr>
          <w:szCs w:val="22"/>
        </w:rPr>
        <w:t xml:space="preserve">води до намаляване на нуждите от </w:t>
      </w:r>
      <w:r w:rsidR="001E0B86" w:rsidRPr="008A4AD5">
        <w:rPr>
          <w:szCs w:val="22"/>
        </w:rPr>
        <w:t>парентерална поддръжка</w:t>
      </w:r>
      <w:r w:rsidRPr="008A4AD5">
        <w:rPr>
          <w:szCs w:val="22"/>
        </w:rPr>
        <w:t xml:space="preserve"> с 2,5 l</w:t>
      </w:r>
      <w:r w:rsidR="00333374" w:rsidRPr="008A4AD5">
        <w:rPr>
          <w:szCs w:val="22"/>
        </w:rPr>
        <w:t>/</w:t>
      </w:r>
      <w:r w:rsidRPr="008A4AD5">
        <w:rPr>
          <w:szCs w:val="22"/>
        </w:rPr>
        <w:t>седмично (при изходни стойности преди лечението от порядъка на 9,</w:t>
      </w:r>
      <w:r w:rsidR="008969F0" w:rsidRPr="008A4AD5">
        <w:rPr>
          <w:szCs w:val="22"/>
        </w:rPr>
        <w:t>6 </w:t>
      </w:r>
      <w:r w:rsidRPr="008A4AD5">
        <w:rPr>
          <w:szCs w:val="22"/>
        </w:rPr>
        <w:t xml:space="preserve">литра) </w:t>
      </w:r>
      <w:r w:rsidRPr="008A4AD5">
        <w:rPr>
          <w:i/>
          <w:szCs w:val="22"/>
        </w:rPr>
        <w:t>спрямо</w:t>
      </w:r>
      <w:r w:rsidRPr="008A4AD5">
        <w:rPr>
          <w:szCs w:val="22"/>
        </w:rPr>
        <w:t xml:space="preserve"> 0,9 l</w:t>
      </w:r>
      <w:r w:rsidR="00333374" w:rsidRPr="008A4AD5">
        <w:rPr>
          <w:szCs w:val="22"/>
        </w:rPr>
        <w:t>/</w:t>
      </w:r>
      <w:r w:rsidRPr="008A4AD5">
        <w:rPr>
          <w:szCs w:val="22"/>
        </w:rPr>
        <w:t>седмично (при изходни стойности преди лечението от порядъка на 10,</w:t>
      </w:r>
      <w:r w:rsidR="008969F0" w:rsidRPr="008A4AD5">
        <w:rPr>
          <w:szCs w:val="22"/>
        </w:rPr>
        <w:t>7 </w:t>
      </w:r>
      <w:r w:rsidRPr="008A4AD5">
        <w:rPr>
          <w:szCs w:val="22"/>
        </w:rPr>
        <w:t xml:space="preserve">литра) за плацебо след </w:t>
      </w:r>
      <w:r w:rsidR="008969F0" w:rsidRPr="008A4AD5">
        <w:rPr>
          <w:szCs w:val="22"/>
        </w:rPr>
        <w:t>24 </w:t>
      </w:r>
      <w:r w:rsidRPr="008A4AD5">
        <w:rPr>
          <w:szCs w:val="22"/>
        </w:rPr>
        <w:t>седмици.</w:t>
      </w:r>
    </w:p>
    <w:p w14:paraId="707C5E05" w14:textId="77777777" w:rsidR="00EF59AA" w:rsidRPr="008A4AD5" w:rsidRDefault="00EF59AA" w:rsidP="00A4719C">
      <w:pPr>
        <w:suppressAutoHyphens/>
        <w:spacing w:line="240" w:lineRule="auto"/>
        <w:rPr>
          <w:szCs w:val="22"/>
        </w:rPr>
      </w:pPr>
    </w:p>
    <w:p w14:paraId="6E2FDEFA" w14:textId="77777777" w:rsidR="00EF59AA" w:rsidRPr="008A4AD5" w:rsidRDefault="00EF59AA" w:rsidP="00A4719C">
      <w:pPr>
        <w:suppressAutoHyphens/>
        <w:spacing w:line="240" w:lineRule="auto"/>
        <w:rPr>
          <w:szCs w:val="22"/>
        </w:rPr>
      </w:pPr>
      <w:r w:rsidRPr="008A4AD5">
        <w:rPr>
          <w:szCs w:val="22"/>
        </w:rPr>
        <w:t xml:space="preserve">Лечението с </w:t>
      </w:r>
      <w:r w:rsidR="00541CFC" w:rsidRPr="008A4AD5">
        <w:rPr>
          <w:szCs w:val="22"/>
        </w:rPr>
        <w:t xml:space="preserve">тедуглутид </w:t>
      </w:r>
      <w:r w:rsidRPr="008A4AD5">
        <w:rPr>
          <w:szCs w:val="22"/>
        </w:rPr>
        <w:t>предизвиква разрастване на абсорбиращия епител поради значителното увеличаване на височината на власинките в тънките черва.</w:t>
      </w:r>
    </w:p>
    <w:p w14:paraId="3D8A02A6" w14:textId="77777777" w:rsidR="00EF59AA" w:rsidRPr="008A4AD5" w:rsidRDefault="00EF59AA" w:rsidP="00A4719C">
      <w:pPr>
        <w:suppressAutoHyphens/>
        <w:spacing w:line="240" w:lineRule="auto"/>
        <w:rPr>
          <w:szCs w:val="22"/>
        </w:rPr>
      </w:pPr>
    </w:p>
    <w:p w14:paraId="72946E72" w14:textId="77777777" w:rsidR="00EF59AA" w:rsidRPr="008A4AD5" w:rsidRDefault="00EF59AA" w:rsidP="00A4719C">
      <w:pPr>
        <w:suppressAutoHyphens/>
        <w:spacing w:line="240" w:lineRule="auto"/>
        <w:rPr>
          <w:szCs w:val="22"/>
        </w:rPr>
      </w:pPr>
      <w:r w:rsidRPr="008A4AD5">
        <w:rPr>
          <w:szCs w:val="22"/>
        </w:rPr>
        <w:t>Шестдесет и пет</w:t>
      </w:r>
      <w:r w:rsidR="004279B5" w:rsidRPr="008A4AD5">
        <w:rPr>
          <w:szCs w:val="22"/>
        </w:rPr>
        <w:t> </w:t>
      </w:r>
      <w:r w:rsidR="00541CFC" w:rsidRPr="008A4AD5">
        <w:rPr>
          <w:szCs w:val="22"/>
        </w:rPr>
        <w:t xml:space="preserve">(65) </w:t>
      </w:r>
      <w:r w:rsidRPr="008A4AD5">
        <w:rPr>
          <w:szCs w:val="22"/>
        </w:rPr>
        <w:t xml:space="preserve">пациенти влизат в проучване за проследяване на СКЧ в продължение на още </w:t>
      </w:r>
      <w:r w:rsidR="008969F0" w:rsidRPr="008A4AD5">
        <w:rPr>
          <w:szCs w:val="22"/>
        </w:rPr>
        <w:t>28 </w:t>
      </w:r>
      <w:r w:rsidRPr="008A4AD5">
        <w:rPr>
          <w:szCs w:val="22"/>
        </w:rPr>
        <w:t xml:space="preserve">седмици лечение. Пациентите на </w:t>
      </w:r>
      <w:r w:rsidR="00541CFC" w:rsidRPr="008A4AD5">
        <w:rPr>
          <w:szCs w:val="22"/>
        </w:rPr>
        <w:t xml:space="preserve">тедуглутид </w:t>
      </w:r>
      <w:r w:rsidRPr="008A4AD5">
        <w:rPr>
          <w:szCs w:val="22"/>
        </w:rPr>
        <w:t xml:space="preserve">поддържат предишните си назначени дози по време на цялата фаза на </w:t>
      </w:r>
      <w:r w:rsidR="00333374" w:rsidRPr="008A4AD5">
        <w:rPr>
          <w:szCs w:val="22"/>
        </w:rPr>
        <w:t>разширение</w:t>
      </w:r>
      <w:r w:rsidRPr="008A4AD5">
        <w:rPr>
          <w:szCs w:val="22"/>
        </w:rPr>
        <w:t>, а пациентите на плацебо са рандомизирани за активно лечение с 0,</w:t>
      </w:r>
      <w:r w:rsidR="008969F0" w:rsidRPr="008A4AD5">
        <w:rPr>
          <w:szCs w:val="22"/>
        </w:rPr>
        <w:t>05 </w:t>
      </w:r>
      <w:r w:rsidRPr="008A4AD5">
        <w:rPr>
          <w:szCs w:val="22"/>
        </w:rPr>
        <w:t>или 0,10 mg/kg дневно.</w:t>
      </w:r>
    </w:p>
    <w:p w14:paraId="435E0AF1" w14:textId="77777777" w:rsidR="00EF59AA" w:rsidRPr="008A4AD5" w:rsidRDefault="00EF59AA" w:rsidP="00A4719C">
      <w:pPr>
        <w:suppressAutoHyphens/>
        <w:spacing w:line="240" w:lineRule="auto"/>
        <w:rPr>
          <w:szCs w:val="22"/>
        </w:rPr>
      </w:pPr>
    </w:p>
    <w:p w14:paraId="09D69F63" w14:textId="46FD3A0F" w:rsidR="00EF59AA" w:rsidRPr="008A4AD5" w:rsidRDefault="00EF59AA" w:rsidP="00A4719C">
      <w:pPr>
        <w:suppressAutoHyphens/>
        <w:spacing w:line="240" w:lineRule="auto"/>
        <w:rPr>
          <w:szCs w:val="22"/>
        </w:rPr>
      </w:pPr>
      <w:r w:rsidRPr="008A4AD5">
        <w:rPr>
          <w:szCs w:val="22"/>
        </w:rPr>
        <w:t xml:space="preserve">От пациентите, постигнали най-малко 20% редукция на </w:t>
      </w:r>
      <w:r w:rsidR="001E0B86" w:rsidRPr="008A4AD5">
        <w:rPr>
          <w:szCs w:val="22"/>
        </w:rPr>
        <w:t>парентерална</w:t>
      </w:r>
      <w:r w:rsidR="002F5384" w:rsidRPr="008A4AD5">
        <w:rPr>
          <w:szCs w:val="22"/>
        </w:rPr>
        <w:t>та</w:t>
      </w:r>
      <w:r w:rsidR="001E0B86" w:rsidRPr="008A4AD5">
        <w:rPr>
          <w:szCs w:val="22"/>
        </w:rPr>
        <w:t xml:space="preserve"> поддръжка</w:t>
      </w:r>
      <w:r w:rsidRPr="008A4AD5">
        <w:rPr>
          <w:szCs w:val="22"/>
        </w:rPr>
        <w:t xml:space="preserve"> на </w:t>
      </w:r>
      <w:r w:rsidR="008969F0" w:rsidRPr="008A4AD5">
        <w:rPr>
          <w:szCs w:val="22"/>
        </w:rPr>
        <w:t>седмици </w:t>
      </w:r>
      <w:r w:rsidRPr="008A4AD5">
        <w:rPr>
          <w:szCs w:val="22"/>
        </w:rPr>
        <w:t xml:space="preserve">20 </w:t>
      </w:r>
      <w:r w:rsidR="008969F0" w:rsidRPr="008A4AD5">
        <w:rPr>
          <w:szCs w:val="22"/>
        </w:rPr>
        <w:t>и </w:t>
      </w:r>
      <w:r w:rsidRPr="008A4AD5">
        <w:rPr>
          <w:szCs w:val="22"/>
        </w:rPr>
        <w:t xml:space="preserve">24 в първоначалното проучване, 75% поддържат траен този отговор на </w:t>
      </w:r>
      <w:r w:rsidR="00541CFC" w:rsidRPr="008A4AD5">
        <w:rPr>
          <w:szCs w:val="22"/>
        </w:rPr>
        <w:t xml:space="preserve">тедуглутид </w:t>
      </w:r>
      <w:r w:rsidRPr="008A4AD5">
        <w:rPr>
          <w:szCs w:val="22"/>
        </w:rPr>
        <w:t xml:space="preserve">след максимум </w:t>
      </w:r>
      <w:r w:rsidR="008969F0" w:rsidRPr="008A4AD5">
        <w:rPr>
          <w:szCs w:val="22"/>
        </w:rPr>
        <w:t>1 </w:t>
      </w:r>
      <w:r w:rsidRPr="008A4AD5">
        <w:rPr>
          <w:szCs w:val="22"/>
        </w:rPr>
        <w:t xml:space="preserve">година непрекъснато лечение. </w:t>
      </w:r>
    </w:p>
    <w:p w14:paraId="09AD58A8" w14:textId="77777777" w:rsidR="00EF59AA" w:rsidRPr="008A4AD5" w:rsidRDefault="00EF59AA" w:rsidP="00A4719C">
      <w:pPr>
        <w:suppressAutoHyphens/>
        <w:spacing w:line="240" w:lineRule="auto"/>
        <w:rPr>
          <w:szCs w:val="22"/>
        </w:rPr>
      </w:pPr>
    </w:p>
    <w:p w14:paraId="5A2EE7A4" w14:textId="7BA91CD3" w:rsidR="00EF59AA" w:rsidRPr="008A4AD5" w:rsidRDefault="00EF59AA" w:rsidP="00A4719C">
      <w:pPr>
        <w:suppressAutoHyphens/>
        <w:spacing w:line="240" w:lineRule="auto"/>
        <w:rPr>
          <w:szCs w:val="22"/>
        </w:rPr>
      </w:pPr>
      <w:r w:rsidRPr="008A4AD5">
        <w:rPr>
          <w:szCs w:val="22"/>
        </w:rPr>
        <w:t xml:space="preserve">Средната редукция на седмичния обем на </w:t>
      </w:r>
      <w:r w:rsidR="002F5384" w:rsidRPr="008A4AD5">
        <w:rPr>
          <w:szCs w:val="22"/>
        </w:rPr>
        <w:t>парентералната поддръжка</w:t>
      </w:r>
      <w:r w:rsidRPr="008A4AD5">
        <w:rPr>
          <w:szCs w:val="22"/>
        </w:rPr>
        <w:t xml:space="preserve"> е 4,9 l</w:t>
      </w:r>
      <w:r w:rsidR="00333374" w:rsidRPr="008A4AD5">
        <w:rPr>
          <w:szCs w:val="22"/>
        </w:rPr>
        <w:t>/седмично</w:t>
      </w:r>
      <w:r w:rsidRPr="008A4AD5">
        <w:rPr>
          <w:szCs w:val="22"/>
        </w:rPr>
        <w:t xml:space="preserve"> (52% редукция в сравнение с изходните стойности) след една година непрекъснато лечение с тедуглутид.</w:t>
      </w:r>
    </w:p>
    <w:p w14:paraId="54796AC6" w14:textId="77777777" w:rsidR="00EF59AA" w:rsidRPr="008A4AD5" w:rsidRDefault="00EF59AA" w:rsidP="00A4719C">
      <w:pPr>
        <w:suppressAutoHyphens/>
        <w:spacing w:line="240" w:lineRule="auto"/>
        <w:rPr>
          <w:szCs w:val="22"/>
        </w:rPr>
      </w:pPr>
    </w:p>
    <w:p w14:paraId="510212DB" w14:textId="63F25C07" w:rsidR="00EF59AA" w:rsidRPr="008A4AD5" w:rsidRDefault="00EF59AA" w:rsidP="00A4719C">
      <w:pPr>
        <w:suppressAutoHyphens/>
        <w:spacing w:line="240" w:lineRule="auto"/>
        <w:rPr>
          <w:szCs w:val="22"/>
        </w:rPr>
      </w:pPr>
      <w:r w:rsidRPr="008A4AD5">
        <w:rPr>
          <w:szCs w:val="22"/>
        </w:rPr>
        <w:t>При двама</w:t>
      </w:r>
      <w:r w:rsidR="004279B5" w:rsidRPr="008A4AD5">
        <w:rPr>
          <w:szCs w:val="22"/>
        </w:rPr>
        <w:t> </w:t>
      </w:r>
      <w:r w:rsidR="00541CFC" w:rsidRPr="008A4AD5">
        <w:rPr>
          <w:szCs w:val="22"/>
        </w:rPr>
        <w:t xml:space="preserve">(2) </w:t>
      </w:r>
      <w:r w:rsidRPr="008A4AD5">
        <w:rPr>
          <w:szCs w:val="22"/>
        </w:rPr>
        <w:t>пациенти, получаващи препоръчителната доза тедуглутид, е бил</w:t>
      </w:r>
      <w:r w:rsidR="002F5384" w:rsidRPr="008A4AD5">
        <w:rPr>
          <w:szCs w:val="22"/>
        </w:rPr>
        <w:t>а</w:t>
      </w:r>
      <w:r w:rsidRPr="008A4AD5">
        <w:rPr>
          <w:szCs w:val="22"/>
        </w:rPr>
        <w:t xml:space="preserve"> изключ</w:t>
      </w:r>
      <w:r w:rsidR="005632C9" w:rsidRPr="008A4AD5">
        <w:rPr>
          <w:szCs w:val="22"/>
        </w:rPr>
        <w:t>ен</w:t>
      </w:r>
      <w:r w:rsidR="002F5384" w:rsidRPr="008A4AD5">
        <w:rPr>
          <w:szCs w:val="22"/>
        </w:rPr>
        <w:t>а</w:t>
      </w:r>
      <w:r w:rsidRPr="008A4AD5">
        <w:rPr>
          <w:szCs w:val="22"/>
        </w:rPr>
        <w:t xml:space="preserve"> </w:t>
      </w:r>
      <w:r w:rsidR="002F5384" w:rsidRPr="008A4AD5">
        <w:rPr>
          <w:szCs w:val="22"/>
        </w:rPr>
        <w:t>парентералната поддръжка</w:t>
      </w:r>
      <w:r w:rsidRPr="008A4AD5">
        <w:rPr>
          <w:szCs w:val="22"/>
        </w:rPr>
        <w:t xml:space="preserve"> на седмица</w:t>
      </w:r>
      <w:r w:rsidR="00583C4E" w:rsidRPr="008A4AD5">
        <w:rPr>
          <w:szCs w:val="22"/>
        </w:rPr>
        <w:t> </w:t>
      </w:r>
      <w:r w:rsidRPr="008A4AD5">
        <w:rPr>
          <w:szCs w:val="22"/>
        </w:rPr>
        <w:t xml:space="preserve">24. </w:t>
      </w:r>
      <w:r w:rsidR="002F5384" w:rsidRPr="008A4AD5">
        <w:rPr>
          <w:szCs w:val="22"/>
        </w:rPr>
        <w:t>Парентералната поддръжка</w:t>
      </w:r>
      <w:r w:rsidRPr="008A4AD5">
        <w:rPr>
          <w:szCs w:val="22"/>
        </w:rPr>
        <w:t xml:space="preserve"> е бил</w:t>
      </w:r>
      <w:r w:rsidR="002F5384" w:rsidRPr="008A4AD5">
        <w:rPr>
          <w:szCs w:val="22"/>
        </w:rPr>
        <w:t>а</w:t>
      </w:r>
      <w:r w:rsidRPr="008A4AD5">
        <w:rPr>
          <w:szCs w:val="22"/>
        </w:rPr>
        <w:t xml:space="preserve"> изключен</w:t>
      </w:r>
      <w:r w:rsidR="002F5384" w:rsidRPr="008A4AD5">
        <w:rPr>
          <w:szCs w:val="22"/>
        </w:rPr>
        <w:t>а</w:t>
      </w:r>
      <w:r w:rsidRPr="008A4AD5">
        <w:rPr>
          <w:szCs w:val="22"/>
        </w:rPr>
        <w:t xml:space="preserve"> при още един пациент в проучването за проследяване.</w:t>
      </w:r>
    </w:p>
    <w:p w14:paraId="23ED0DB1" w14:textId="77777777" w:rsidR="00332758" w:rsidRPr="008A4AD5" w:rsidRDefault="00332758" w:rsidP="00A4719C">
      <w:pPr>
        <w:suppressAutoHyphens/>
        <w:spacing w:line="240" w:lineRule="auto"/>
        <w:rPr>
          <w:szCs w:val="22"/>
          <w:u w:val="single"/>
        </w:rPr>
      </w:pPr>
    </w:p>
    <w:p w14:paraId="5833018A" w14:textId="77777777" w:rsidR="00EF59AA" w:rsidRPr="008A4AD5" w:rsidRDefault="00EF59AA" w:rsidP="00A4719C">
      <w:pPr>
        <w:suppressAutoHyphens/>
        <w:spacing w:line="240" w:lineRule="auto"/>
        <w:rPr>
          <w:szCs w:val="22"/>
        </w:rPr>
      </w:pPr>
      <w:r w:rsidRPr="008A4AD5">
        <w:rPr>
          <w:szCs w:val="22"/>
        </w:rPr>
        <w:t xml:space="preserve">Европейската агенция по лекарствата отлага задължението за предоставяне на резултатите от проучванията с Revestive в една или повече подгрупи на педиатричната популация при лечението на СКЧ (вж. </w:t>
      </w:r>
      <w:r w:rsidR="00A856BB" w:rsidRPr="008A4AD5">
        <w:rPr>
          <w:szCs w:val="22"/>
        </w:rPr>
        <w:t>точка </w:t>
      </w:r>
      <w:r w:rsidRPr="008A4AD5">
        <w:rPr>
          <w:szCs w:val="22"/>
        </w:rPr>
        <w:t xml:space="preserve">4.2 за информация относно употреба в педиатрията). </w:t>
      </w:r>
    </w:p>
    <w:p w14:paraId="37CEE2E0" w14:textId="77777777" w:rsidR="00EF59AA" w:rsidRPr="008A4AD5" w:rsidRDefault="00EF59AA" w:rsidP="00A4719C">
      <w:pPr>
        <w:suppressAutoHyphens/>
        <w:spacing w:line="240" w:lineRule="auto"/>
        <w:jc w:val="both"/>
        <w:rPr>
          <w:szCs w:val="22"/>
        </w:rPr>
      </w:pPr>
    </w:p>
    <w:p w14:paraId="16E279C1" w14:textId="77777777" w:rsidR="00EF59AA" w:rsidRPr="008A4AD5" w:rsidRDefault="00EF59AA" w:rsidP="00A4719C">
      <w:pPr>
        <w:keepNext/>
        <w:suppressAutoHyphens/>
        <w:spacing w:line="240" w:lineRule="auto"/>
        <w:ind w:left="567" w:hanging="567"/>
        <w:rPr>
          <w:b/>
          <w:bCs/>
          <w:szCs w:val="22"/>
        </w:rPr>
      </w:pPr>
      <w:r w:rsidRPr="008A4AD5">
        <w:rPr>
          <w:b/>
          <w:szCs w:val="22"/>
        </w:rPr>
        <w:t>5.2</w:t>
      </w:r>
      <w:r w:rsidRPr="008A4AD5">
        <w:rPr>
          <w:b/>
          <w:szCs w:val="22"/>
        </w:rPr>
        <w:tab/>
        <w:t>Фармакокинетични свойства</w:t>
      </w:r>
    </w:p>
    <w:p w14:paraId="09659471" w14:textId="77777777" w:rsidR="00EF59AA" w:rsidRPr="0087036E" w:rsidRDefault="00EF59AA" w:rsidP="00A4719C">
      <w:pPr>
        <w:keepNext/>
        <w:suppressAutoHyphens/>
        <w:spacing w:line="240" w:lineRule="auto"/>
        <w:ind w:left="567" w:hanging="567"/>
        <w:rPr>
          <w:szCs w:val="22"/>
        </w:rPr>
      </w:pPr>
    </w:p>
    <w:p w14:paraId="18FC76CA" w14:textId="77777777" w:rsidR="00EF59AA" w:rsidRPr="008A4AD5" w:rsidRDefault="00EF59AA" w:rsidP="00A4719C">
      <w:pPr>
        <w:keepNext/>
        <w:suppressAutoHyphens/>
        <w:spacing w:line="240" w:lineRule="auto"/>
        <w:rPr>
          <w:szCs w:val="22"/>
          <w:u w:val="single"/>
        </w:rPr>
      </w:pPr>
      <w:r w:rsidRPr="008A4AD5">
        <w:rPr>
          <w:szCs w:val="22"/>
          <w:u w:val="single"/>
        </w:rPr>
        <w:t>Абсорбция</w:t>
      </w:r>
    </w:p>
    <w:p w14:paraId="07D1D08C" w14:textId="77777777" w:rsidR="003A2EB1" w:rsidRPr="0087036E" w:rsidRDefault="003A2EB1" w:rsidP="00A4719C">
      <w:pPr>
        <w:keepNext/>
        <w:suppressAutoHyphens/>
        <w:spacing w:line="240" w:lineRule="auto"/>
        <w:rPr>
          <w:bCs/>
          <w:szCs w:val="22"/>
        </w:rPr>
      </w:pPr>
    </w:p>
    <w:p w14:paraId="2865DEA7" w14:textId="7203DB92" w:rsidR="00EF59AA" w:rsidRPr="008A4AD5" w:rsidRDefault="00EF59AA" w:rsidP="00A4719C">
      <w:pPr>
        <w:suppressAutoHyphens/>
        <w:spacing w:line="240" w:lineRule="auto"/>
        <w:rPr>
          <w:b/>
          <w:bCs/>
          <w:i/>
          <w:iCs/>
          <w:szCs w:val="22"/>
        </w:rPr>
      </w:pPr>
      <w:r w:rsidRPr="008A4AD5">
        <w:rPr>
          <w:szCs w:val="22"/>
        </w:rPr>
        <w:t>Тедуглутид се абсорбира бързо от местата на подкожно инжектиране, като максимални плазмени нива се наблюдават приблизително 3</w:t>
      </w:r>
      <w:r w:rsidR="00F11FB8" w:rsidRPr="008A4AD5">
        <w:rPr>
          <w:szCs w:val="22"/>
        </w:rPr>
        <w:noBreakHyphen/>
      </w:r>
      <w:r w:rsidRPr="008A4AD5">
        <w:rPr>
          <w:szCs w:val="22"/>
        </w:rPr>
        <w:t>5 часа след прилагане на доза при всички дозови нива. Абсолютната бионаличност на подкожно приложения тедуглутид е висока (88%). Не е наблюдавано натрупване на тедуглутид след повторно подкожно приложение.</w:t>
      </w:r>
    </w:p>
    <w:p w14:paraId="671B7A24" w14:textId="77777777" w:rsidR="00EF59AA" w:rsidRPr="008A4AD5" w:rsidRDefault="00EF59AA" w:rsidP="00A4719C">
      <w:pPr>
        <w:suppressAutoHyphens/>
        <w:spacing w:line="240" w:lineRule="auto"/>
        <w:rPr>
          <w:szCs w:val="22"/>
        </w:rPr>
      </w:pPr>
    </w:p>
    <w:p w14:paraId="2429B03D" w14:textId="77777777" w:rsidR="00EF59AA" w:rsidRPr="008A4AD5" w:rsidRDefault="00EF59AA" w:rsidP="00A4719C">
      <w:pPr>
        <w:keepNext/>
        <w:suppressAutoHyphens/>
        <w:spacing w:line="240" w:lineRule="auto"/>
        <w:rPr>
          <w:szCs w:val="22"/>
          <w:u w:val="single"/>
        </w:rPr>
      </w:pPr>
      <w:r w:rsidRPr="008A4AD5">
        <w:rPr>
          <w:szCs w:val="22"/>
          <w:u w:val="single"/>
        </w:rPr>
        <w:t>Разпределение</w:t>
      </w:r>
    </w:p>
    <w:p w14:paraId="4ECDB113" w14:textId="77777777" w:rsidR="003A2EB1" w:rsidRPr="0087036E" w:rsidRDefault="003A2EB1" w:rsidP="00A4719C">
      <w:pPr>
        <w:keepNext/>
        <w:suppressAutoHyphens/>
        <w:spacing w:line="240" w:lineRule="auto"/>
        <w:rPr>
          <w:bCs/>
          <w:szCs w:val="22"/>
        </w:rPr>
      </w:pPr>
    </w:p>
    <w:p w14:paraId="6E5AE2FB" w14:textId="77777777" w:rsidR="00EF59AA" w:rsidRPr="008A4AD5" w:rsidRDefault="00EF59AA" w:rsidP="00A4719C">
      <w:pPr>
        <w:suppressAutoHyphens/>
        <w:spacing w:line="240" w:lineRule="auto"/>
        <w:rPr>
          <w:szCs w:val="22"/>
        </w:rPr>
      </w:pPr>
      <w:r w:rsidRPr="008A4AD5">
        <w:rPr>
          <w:szCs w:val="22"/>
        </w:rPr>
        <w:t>След подкожно приложение тедуглутид има привиден обем на разпределение 26</w:t>
      </w:r>
      <w:r w:rsidR="0043423D" w:rsidRPr="008A4AD5">
        <w:rPr>
          <w:szCs w:val="22"/>
        </w:rPr>
        <w:t> </w:t>
      </w:r>
      <w:r w:rsidRPr="008A4AD5">
        <w:rPr>
          <w:szCs w:val="22"/>
        </w:rPr>
        <w:t>литра при пациенти със СКЧ.</w:t>
      </w:r>
    </w:p>
    <w:p w14:paraId="2FC2BAAF" w14:textId="77777777" w:rsidR="00EF59AA" w:rsidRPr="008A4AD5" w:rsidRDefault="00EF59AA" w:rsidP="00A4719C">
      <w:pPr>
        <w:suppressAutoHyphens/>
        <w:spacing w:line="240" w:lineRule="auto"/>
        <w:rPr>
          <w:szCs w:val="22"/>
        </w:rPr>
      </w:pPr>
    </w:p>
    <w:p w14:paraId="5C809D05" w14:textId="77777777" w:rsidR="00EF59AA" w:rsidRPr="008A4AD5" w:rsidRDefault="00EF59AA" w:rsidP="00A4719C">
      <w:pPr>
        <w:keepNext/>
        <w:suppressAutoHyphens/>
        <w:spacing w:line="240" w:lineRule="auto"/>
        <w:rPr>
          <w:szCs w:val="22"/>
          <w:u w:val="single"/>
        </w:rPr>
      </w:pPr>
      <w:r w:rsidRPr="008A4AD5">
        <w:rPr>
          <w:szCs w:val="22"/>
          <w:u w:val="single"/>
        </w:rPr>
        <w:t>Биотрансформация</w:t>
      </w:r>
    </w:p>
    <w:p w14:paraId="1AB12C2C" w14:textId="77777777" w:rsidR="003A2EB1" w:rsidRPr="0087036E" w:rsidRDefault="003A2EB1" w:rsidP="00A4719C">
      <w:pPr>
        <w:keepNext/>
        <w:suppressAutoHyphens/>
        <w:spacing w:line="240" w:lineRule="auto"/>
        <w:rPr>
          <w:bCs/>
          <w:szCs w:val="22"/>
        </w:rPr>
      </w:pPr>
    </w:p>
    <w:p w14:paraId="4D14B3AA" w14:textId="77777777" w:rsidR="00EF59AA" w:rsidRPr="008A4AD5" w:rsidRDefault="00EF59AA" w:rsidP="00A4719C">
      <w:pPr>
        <w:suppressAutoHyphens/>
        <w:spacing w:line="240" w:lineRule="auto"/>
        <w:rPr>
          <w:szCs w:val="22"/>
        </w:rPr>
      </w:pPr>
      <w:r w:rsidRPr="008A4AD5">
        <w:rPr>
          <w:szCs w:val="22"/>
        </w:rPr>
        <w:t>Метаболизмът на тедуглутид не е напълно изяснен. Тъй като тедуглутид е пептид, има вероятност той да следва основния механизъм за метаболизъм на пептидите.</w:t>
      </w:r>
    </w:p>
    <w:p w14:paraId="2E3D5B59" w14:textId="77777777" w:rsidR="00EF59AA" w:rsidRPr="008A4AD5" w:rsidRDefault="00EF59AA" w:rsidP="00A4719C">
      <w:pPr>
        <w:suppressAutoHyphens/>
        <w:spacing w:line="240" w:lineRule="auto"/>
        <w:rPr>
          <w:szCs w:val="22"/>
        </w:rPr>
      </w:pPr>
    </w:p>
    <w:p w14:paraId="02E62FF7" w14:textId="77777777" w:rsidR="00EF59AA" w:rsidRPr="008A4AD5" w:rsidRDefault="00EF59AA" w:rsidP="00A4719C">
      <w:pPr>
        <w:keepNext/>
        <w:suppressAutoHyphens/>
        <w:spacing w:line="240" w:lineRule="auto"/>
        <w:rPr>
          <w:szCs w:val="22"/>
          <w:u w:val="single"/>
        </w:rPr>
      </w:pPr>
      <w:r w:rsidRPr="008A4AD5">
        <w:rPr>
          <w:szCs w:val="22"/>
          <w:u w:val="single"/>
        </w:rPr>
        <w:t>Елиминиране</w:t>
      </w:r>
    </w:p>
    <w:p w14:paraId="26A9BF1E" w14:textId="77777777" w:rsidR="003A2EB1" w:rsidRPr="0087036E" w:rsidRDefault="003A2EB1" w:rsidP="00A4719C">
      <w:pPr>
        <w:keepNext/>
        <w:suppressAutoHyphens/>
        <w:spacing w:line="240" w:lineRule="auto"/>
        <w:rPr>
          <w:bCs/>
          <w:szCs w:val="22"/>
        </w:rPr>
      </w:pPr>
    </w:p>
    <w:p w14:paraId="53CAC6E9" w14:textId="77777777" w:rsidR="00EF59AA" w:rsidRPr="008A4AD5" w:rsidRDefault="00EF59AA" w:rsidP="00A4719C">
      <w:pPr>
        <w:suppressAutoHyphens/>
        <w:spacing w:line="240" w:lineRule="auto"/>
        <w:rPr>
          <w:szCs w:val="22"/>
        </w:rPr>
      </w:pPr>
      <w:r w:rsidRPr="008A4AD5">
        <w:rPr>
          <w:szCs w:val="22"/>
        </w:rPr>
        <w:t xml:space="preserve">Тедуглутид има терминален елиминационен полуживот от приблизително </w:t>
      </w:r>
      <w:r w:rsidR="00A856BB" w:rsidRPr="008A4AD5">
        <w:rPr>
          <w:szCs w:val="22"/>
        </w:rPr>
        <w:t>2 </w:t>
      </w:r>
      <w:r w:rsidRPr="008A4AD5">
        <w:rPr>
          <w:szCs w:val="22"/>
        </w:rPr>
        <w:t>часа. След интравенозно приложение плазменият клирънс на тедуглутид е приблизително 127 ml/h/kg, което е равно на скоростта на</w:t>
      </w:r>
      <w:r w:rsidR="00D907E3" w:rsidRPr="008A4AD5">
        <w:rPr>
          <w:szCs w:val="22"/>
        </w:rPr>
        <w:t xml:space="preserve"> гломерулната филтрация (СГФ). </w:t>
      </w:r>
      <w:r w:rsidRPr="008A4AD5">
        <w:rPr>
          <w:szCs w:val="22"/>
        </w:rPr>
        <w:t xml:space="preserve">Бъбречното елиминиране е </w:t>
      </w:r>
      <w:r w:rsidR="004560C0" w:rsidRPr="008A4AD5">
        <w:rPr>
          <w:szCs w:val="22"/>
        </w:rPr>
        <w:t xml:space="preserve">потвърдено </w:t>
      </w:r>
      <w:r w:rsidRPr="008A4AD5">
        <w:rPr>
          <w:szCs w:val="22"/>
        </w:rPr>
        <w:t>в проучване, изследващо фармакокинетиката при участници с бъбречно увреждане.</w:t>
      </w:r>
      <w:r w:rsidRPr="008A4AD5">
        <w:rPr>
          <w:color w:val="0000CC"/>
          <w:szCs w:val="22"/>
        </w:rPr>
        <w:t xml:space="preserve"> </w:t>
      </w:r>
      <w:r w:rsidRPr="008A4AD5">
        <w:rPr>
          <w:szCs w:val="22"/>
        </w:rPr>
        <w:t>Не е наблюдавано натрупване на тедуглутид след повторно подкожно приложение.</w:t>
      </w:r>
    </w:p>
    <w:p w14:paraId="253DAA9F" w14:textId="77777777" w:rsidR="00EF59AA" w:rsidRPr="008A4AD5" w:rsidRDefault="00EF59AA" w:rsidP="00A4719C">
      <w:pPr>
        <w:suppressAutoHyphens/>
        <w:spacing w:line="240" w:lineRule="auto"/>
        <w:rPr>
          <w:szCs w:val="22"/>
        </w:rPr>
      </w:pPr>
    </w:p>
    <w:p w14:paraId="49C7554D" w14:textId="13F23170" w:rsidR="00EF59AA" w:rsidRPr="008A4AD5" w:rsidRDefault="00EF59AA" w:rsidP="00A4719C">
      <w:pPr>
        <w:keepNext/>
        <w:suppressAutoHyphens/>
        <w:spacing w:line="240" w:lineRule="auto"/>
        <w:rPr>
          <w:szCs w:val="22"/>
          <w:u w:val="single"/>
        </w:rPr>
      </w:pPr>
      <w:r w:rsidRPr="008A4AD5">
        <w:rPr>
          <w:szCs w:val="22"/>
          <w:u w:val="single"/>
        </w:rPr>
        <w:t>Линейност</w:t>
      </w:r>
      <w:r w:rsidR="003D73EF" w:rsidRPr="008A4AD5">
        <w:rPr>
          <w:szCs w:val="22"/>
          <w:u w:val="single"/>
        </w:rPr>
        <w:t xml:space="preserve"> на дозата</w:t>
      </w:r>
    </w:p>
    <w:p w14:paraId="16AC51DB" w14:textId="77777777" w:rsidR="003A2EB1" w:rsidRPr="0087036E" w:rsidRDefault="003A2EB1" w:rsidP="00A4719C">
      <w:pPr>
        <w:keepNext/>
        <w:suppressAutoHyphens/>
        <w:spacing w:line="240" w:lineRule="auto"/>
        <w:rPr>
          <w:szCs w:val="22"/>
        </w:rPr>
      </w:pPr>
    </w:p>
    <w:p w14:paraId="7F204602" w14:textId="77777777" w:rsidR="00EF59AA" w:rsidRPr="008A4AD5" w:rsidRDefault="00EF59AA" w:rsidP="00A4719C">
      <w:pPr>
        <w:suppressAutoHyphens/>
        <w:spacing w:line="240" w:lineRule="auto"/>
        <w:rPr>
          <w:szCs w:val="22"/>
        </w:rPr>
      </w:pPr>
      <w:r w:rsidRPr="008A4AD5">
        <w:rPr>
          <w:szCs w:val="22"/>
        </w:rPr>
        <w:t>Скоростта и степента на абсорбция на тедуглутид е пропорционална на дозата при еднократни и многократни подкожни дози до 20 mg.</w:t>
      </w:r>
    </w:p>
    <w:p w14:paraId="142AAF2B" w14:textId="77777777" w:rsidR="00EF59AA" w:rsidRPr="008A4AD5" w:rsidRDefault="00EF59AA" w:rsidP="00A4719C">
      <w:pPr>
        <w:suppressAutoHyphens/>
        <w:spacing w:line="240" w:lineRule="auto"/>
        <w:rPr>
          <w:szCs w:val="22"/>
        </w:rPr>
      </w:pPr>
    </w:p>
    <w:p w14:paraId="448EC296" w14:textId="77777777" w:rsidR="00EF59AA" w:rsidRPr="008A4AD5" w:rsidRDefault="00EF59AA" w:rsidP="00A4719C">
      <w:pPr>
        <w:keepNext/>
        <w:keepLines/>
        <w:suppressAutoHyphens/>
        <w:spacing w:line="240" w:lineRule="auto"/>
        <w:rPr>
          <w:szCs w:val="22"/>
          <w:u w:val="single"/>
        </w:rPr>
      </w:pPr>
      <w:r w:rsidRPr="008A4AD5">
        <w:rPr>
          <w:szCs w:val="22"/>
          <w:u w:val="single"/>
        </w:rPr>
        <w:lastRenderedPageBreak/>
        <w:t>Фармакокинетика при субпопулации</w:t>
      </w:r>
    </w:p>
    <w:p w14:paraId="33CBD6A6" w14:textId="77777777" w:rsidR="001B37F8" w:rsidRPr="0087036E" w:rsidRDefault="001B37F8" w:rsidP="00A4719C">
      <w:pPr>
        <w:keepNext/>
        <w:keepLines/>
        <w:suppressAutoHyphens/>
        <w:spacing w:line="240" w:lineRule="auto"/>
        <w:rPr>
          <w:bCs/>
          <w:szCs w:val="22"/>
        </w:rPr>
      </w:pPr>
    </w:p>
    <w:p w14:paraId="2DF67632" w14:textId="77777777" w:rsidR="00571F08" w:rsidRPr="008A4AD5" w:rsidRDefault="00571F08" w:rsidP="00A4719C">
      <w:pPr>
        <w:keepNext/>
        <w:keepLines/>
        <w:suppressAutoHyphens/>
        <w:spacing w:line="240" w:lineRule="auto"/>
        <w:rPr>
          <w:i/>
          <w:szCs w:val="22"/>
        </w:rPr>
      </w:pPr>
      <w:r w:rsidRPr="0087036E">
        <w:rPr>
          <w:i/>
          <w:szCs w:val="22"/>
        </w:rPr>
        <w:t>Педиатрична популация</w:t>
      </w:r>
    </w:p>
    <w:p w14:paraId="0E429113" w14:textId="77777777" w:rsidR="003A2EB1" w:rsidRPr="0087036E" w:rsidRDefault="003A2EB1" w:rsidP="00A4719C">
      <w:pPr>
        <w:keepNext/>
        <w:keepLines/>
        <w:suppressAutoHyphens/>
        <w:spacing w:line="240" w:lineRule="auto"/>
        <w:rPr>
          <w:iCs/>
          <w:szCs w:val="22"/>
        </w:rPr>
      </w:pPr>
    </w:p>
    <w:p w14:paraId="63213879" w14:textId="04BBB4BA" w:rsidR="00571F08" w:rsidRPr="008A4AD5" w:rsidRDefault="00A856BB" w:rsidP="00A4719C">
      <w:pPr>
        <w:suppressAutoHyphens/>
        <w:spacing w:line="240" w:lineRule="auto"/>
        <w:rPr>
          <w:szCs w:val="22"/>
        </w:rPr>
      </w:pPr>
      <w:r w:rsidRPr="008A4AD5">
        <w:rPr>
          <w:szCs w:val="22"/>
        </w:rPr>
        <w:t>След подкожно приложение</w:t>
      </w:r>
      <w:r w:rsidR="00EA3889" w:rsidRPr="008A4AD5">
        <w:rPr>
          <w:szCs w:val="22"/>
        </w:rPr>
        <w:t xml:space="preserve"> </w:t>
      </w:r>
      <w:r w:rsidR="000B322E" w:rsidRPr="008A4AD5">
        <w:rPr>
          <w:szCs w:val="22"/>
        </w:rPr>
        <w:t>е д</w:t>
      </w:r>
      <w:r w:rsidR="00C0052D" w:rsidRPr="008A4AD5">
        <w:rPr>
          <w:szCs w:val="22"/>
        </w:rPr>
        <w:t>емонстрирана</w:t>
      </w:r>
      <w:r w:rsidR="000B322E" w:rsidRPr="008A4AD5">
        <w:rPr>
          <w:szCs w:val="22"/>
        </w:rPr>
        <w:t xml:space="preserve"> подобна C</w:t>
      </w:r>
      <w:r w:rsidR="000B322E" w:rsidRPr="008A4AD5">
        <w:rPr>
          <w:szCs w:val="22"/>
          <w:vertAlign w:val="subscript"/>
        </w:rPr>
        <w:t>max</w:t>
      </w:r>
      <w:r w:rsidR="000B322E" w:rsidRPr="008A4AD5">
        <w:rPr>
          <w:szCs w:val="22"/>
        </w:rPr>
        <w:t xml:space="preserve"> на тедуглутид</w:t>
      </w:r>
      <w:r w:rsidR="00F44FDF" w:rsidRPr="008A4AD5">
        <w:rPr>
          <w:szCs w:val="22"/>
        </w:rPr>
        <w:t xml:space="preserve">, </w:t>
      </w:r>
      <w:r w:rsidR="00D2757B" w:rsidRPr="008A4AD5">
        <w:rPr>
          <w:szCs w:val="22"/>
        </w:rPr>
        <w:t xml:space="preserve">при която се постигат </w:t>
      </w:r>
      <w:r w:rsidR="00F44FDF" w:rsidRPr="008A4AD5">
        <w:rPr>
          <w:szCs w:val="22"/>
        </w:rPr>
        <w:t xml:space="preserve"> отговорите за ефикасност,</w:t>
      </w:r>
      <w:r w:rsidR="000B322E" w:rsidRPr="008A4AD5">
        <w:rPr>
          <w:szCs w:val="22"/>
        </w:rPr>
        <w:t xml:space="preserve"> във всички възрастови групи</w:t>
      </w:r>
      <w:r w:rsidR="00F31A99" w:rsidRPr="008A4AD5">
        <w:rPr>
          <w:szCs w:val="22"/>
        </w:rPr>
        <w:t xml:space="preserve"> (от 4</w:t>
      </w:r>
      <w:r w:rsidR="00EB22D7" w:rsidRPr="008A4AD5">
        <w:rPr>
          <w:szCs w:val="22"/>
        </w:rPr>
        <w:t> </w:t>
      </w:r>
      <w:r w:rsidR="00F31A99" w:rsidRPr="008A4AD5">
        <w:rPr>
          <w:szCs w:val="22"/>
        </w:rPr>
        <w:t>месе</w:t>
      </w:r>
      <w:r w:rsidR="001713F1" w:rsidRPr="008A4AD5">
        <w:rPr>
          <w:szCs w:val="22"/>
        </w:rPr>
        <w:t>ц</w:t>
      </w:r>
      <w:r w:rsidR="00F31A99" w:rsidRPr="008A4AD5">
        <w:rPr>
          <w:szCs w:val="22"/>
        </w:rPr>
        <w:t>а</w:t>
      </w:r>
      <w:r w:rsidR="00F44FDF" w:rsidRPr="008A4AD5">
        <w:rPr>
          <w:szCs w:val="22"/>
        </w:rPr>
        <w:t>, коригирана по гестационна възраст,</w:t>
      </w:r>
      <w:r w:rsidR="00F31A99" w:rsidRPr="008A4AD5">
        <w:rPr>
          <w:szCs w:val="22"/>
        </w:rPr>
        <w:t xml:space="preserve"> до 17</w:t>
      </w:r>
      <w:r w:rsidR="00EB22D7" w:rsidRPr="008A4AD5">
        <w:rPr>
          <w:szCs w:val="22"/>
        </w:rPr>
        <w:t> </w:t>
      </w:r>
      <w:r w:rsidR="00F31A99" w:rsidRPr="008A4AD5">
        <w:rPr>
          <w:szCs w:val="22"/>
        </w:rPr>
        <w:t>години)</w:t>
      </w:r>
      <w:r w:rsidR="000B322E" w:rsidRPr="008A4AD5">
        <w:rPr>
          <w:szCs w:val="22"/>
        </w:rPr>
        <w:t xml:space="preserve">, </w:t>
      </w:r>
      <w:r w:rsidR="00EA3889" w:rsidRPr="008A4AD5">
        <w:rPr>
          <w:szCs w:val="22"/>
        </w:rPr>
        <w:t xml:space="preserve">чрез популационно </w:t>
      </w:r>
      <w:r w:rsidR="00C07AE5" w:rsidRPr="008A4AD5">
        <w:rPr>
          <w:szCs w:val="22"/>
        </w:rPr>
        <w:t>фармакокинетично</w:t>
      </w:r>
      <w:r w:rsidR="00EA3889" w:rsidRPr="008A4AD5">
        <w:rPr>
          <w:szCs w:val="22"/>
        </w:rPr>
        <w:t xml:space="preserve"> моделиране</w:t>
      </w:r>
      <w:r w:rsidR="00F44FDF" w:rsidRPr="008A4AD5">
        <w:rPr>
          <w:szCs w:val="22"/>
        </w:rPr>
        <w:t xml:space="preserve"> въз основа на ФК проби, взети в популацията след </w:t>
      </w:r>
      <w:r w:rsidR="00363CA0" w:rsidRPr="008A4AD5">
        <w:rPr>
          <w:szCs w:val="22"/>
        </w:rPr>
        <w:t>подкожно приложена</w:t>
      </w:r>
      <w:r w:rsidR="00F44FDF" w:rsidRPr="008A4AD5">
        <w:rPr>
          <w:szCs w:val="22"/>
        </w:rPr>
        <w:t xml:space="preserve"> 0,05 mg/kg дневна доза</w:t>
      </w:r>
      <w:r w:rsidR="00EA3889" w:rsidRPr="008A4AD5">
        <w:rPr>
          <w:szCs w:val="22"/>
        </w:rPr>
        <w:t>. При педиатрични пациенти на възраст от </w:t>
      </w:r>
      <w:r w:rsidR="00F31A99" w:rsidRPr="008A4AD5">
        <w:rPr>
          <w:szCs w:val="22"/>
        </w:rPr>
        <w:t>4 месеца</w:t>
      </w:r>
      <w:r w:rsidR="00EA3889" w:rsidRPr="008A4AD5">
        <w:rPr>
          <w:szCs w:val="22"/>
        </w:rPr>
        <w:t xml:space="preserve"> до 17 години обаче се наблюдават по-ниска експозиция </w:t>
      </w:r>
      <w:r w:rsidR="003408F3" w:rsidRPr="008A4AD5">
        <w:rPr>
          <w:szCs w:val="22"/>
        </w:rPr>
        <w:t xml:space="preserve">(AUC) </w:t>
      </w:r>
      <w:r w:rsidR="00EA3889" w:rsidRPr="008A4AD5">
        <w:rPr>
          <w:szCs w:val="22"/>
        </w:rPr>
        <w:t>и по-къс полуживот в сравнение с възрастните</w:t>
      </w:r>
      <w:r w:rsidR="003408F3" w:rsidRPr="008A4AD5">
        <w:rPr>
          <w:szCs w:val="22"/>
        </w:rPr>
        <w:t xml:space="preserve">. </w:t>
      </w:r>
      <w:r w:rsidR="00571F08" w:rsidRPr="008A4AD5">
        <w:rPr>
          <w:szCs w:val="22"/>
        </w:rPr>
        <w:t xml:space="preserve">Фармакокинетичният профил на </w:t>
      </w:r>
      <w:r w:rsidR="00C07AE5" w:rsidRPr="008A4AD5">
        <w:rPr>
          <w:szCs w:val="22"/>
        </w:rPr>
        <w:t xml:space="preserve">тедуглутид </w:t>
      </w:r>
      <w:r w:rsidR="00571F08" w:rsidRPr="008A4AD5">
        <w:rPr>
          <w:szCs w:val="22"/>
        </w:rPr>
        <w:t xml:space="preserve">при </w:t>
      </w:r>
      <w:r w:rsidR="003408F3" w:rsidRPr="008A4AD5">
        <w:rPr>
          <w:szCs w:val="22"/>
        </w:rPr>
        <w:t xml:space="preserve">тази </w:t>
      </w:r>
      <w:r w:rsidR="00571F08" w:rsidRPr="008A4AD5">
        <w:rPr>
          <w:szCs w:val="22"/>
        </w:rPr>
        <w:t>педиатричн</w:t>
      </w:r>
      <w:r w:rsidR="003408F3" w:rsidRPr="008A4AD5">
        <w:rPr>
          <w:szCs w:val="22"/>
        </w:rPr>
        <w:t>а</w:t>
      </w:r>
      <w:r w:rsidR="00571F08" w:rsidRPr="008A4AD5">
        <w:rPr>
          <w:szCs w:val="22"/>
        </w:rPr>
        <w:t xml:space="preserve"> </w:t>
      </w:r>
      <w:r w:rsidR="003408F3" w:rsidRPr="008A4AD5">
        <w:rPr>
          <w:szCs w:val="22"/>
        </w:rPr>
        <w:t xml:space="preserve">популация, оценен като клирънс и обем на разпределение, </w:t>
      </w:r>
      <w:r w:rsidR="00571F08" w:rsidRPr="008A4AD5">
        <w:rPr>
          <w:szCs w:val="22"/>
        </w:rPr>
        <w:t xml:space="preserve">е </w:t>
      </w:r>
      <w:r w:rsidR="003408F3" w:rsidRPr="008A4AD5">
        <w:rPr>
          <w:szCs w:val="22"/>
        </w:rPr>
        <w:t xml:space="preserve">различен от наблюдавания </w:t>
      </w:r>
      <w:r w:rsidR="00571F08" w:rsidRPr="008A4AD5">
        <w:rPr>
          <w:szCs w:val="22"/>
        </w:rPr>
        <w:t>при възрастни след корекция за телесното тегло.</w:t>
      </w:r>
      <w:r w:rsidR="003408F3" w:rsidRPr="008A4AD5">
        <w:rPr>
          <w:szCs w:val="22"/>
        </w:rPr>
        <w:t xml:space="preserve"> По-конкретно</w:t>
      </w:r>
      <w:r w:rsidR="008A7AB0" w:rsidRPr="008A4AD5">
        <w:rPr>
          <w:szCs w:val="22"/>
        </w:rPr>
        <w:t>,</w:t>
      </w:r>
      <w:r w:rsidR="003408F3" w:rsidRPr="008A4AD5">
        <w:rPr>
          <w:szCs w:val="22"/>
        </w:rPr>
        <w:t xml:space="preserve"> клирънсът намалява с увеличаване на възрастта от </w:t>
      </w:r>
      <w:r w:rsidR="00F31A99" w:rsidRPr="008A4AD5">
        <w:rPr>
          <w:szCs w:val="22"/>
        </w:rPr>
        <w:t>4 месеца</w:t>
      </w:r>
      <w:r w:rsidR="003408F3" w:rsidRPr="008A4AD5">
        <w:rPr>
          <w:szCs w:val="22"/>
        </w:rPr>
        <w:t xml:space="preserve"> до възрастни. </w:t>
      </w:r>
      <w:r w:rsidR="00492CD9" w:rsidRPr="008A4AD5">
        <w:rPr>
          <w:szCs w:val="22"/>
        </w:rPr>
        <w:t>Липсват данни за педиатрични пациенти с умерено до тежко бъбречно увреждане и терминалн</w:t>
      </w:r>
      <w:r w:rsidR="0006196A" w:rsidRPr="008A4AD5">
        <w:rPr>
          <w:szCs w:val="22"/>
        </w:rPr>
        <w:t>а</w:t>
      </w:r>
      <w:r w:rsidR="00492CD9" w:rsidRPr="008A4AD5">
        <w:rPr>
          <w:szCs w:val="22"/>
        </w:rPr>
        <w:t xml:space="preserve"> бъбречн</w:t>
      </w:r>
      <w:r w:rsidR="0006196A" w:rsidRPr="008A4AD5">
        <w:rPr>
          <w:szCs w:val="22"/>
        </w:rPr>
        <w:t>а</w:t>
      </w:r>
      <w:r w:rsidR="00492CD9" w:rsidRPr="008A4AD5">
        <w:rPr>
          <w:szCs w:val="22"/>
        </w:rPr>
        <w:t xml:space="preserve"> </w:t>
      </w:r>
      <w:r w:rsidR="0006196A" w:rsidRPr="008A4AD5">
        <w:rPr>
          <w:szCs w:val="22"/>
        </w:rPr>
        <w:t>недостатъчност</w:t>
      </w:r>
      <w:r w:rsidR="00FC6974" w:rsidRPr="008A4AD5">
        <w:rPr>
          <w:szCs w:val="22"/>
        </w:rPr>
        <w:t>.</w:t>
      </w:r>
    </w:p>
    <w:p w14:paraId="0C8071C5" w14:textId="77777777" w:rsidR="00571F08" w:rsidRPr="008A4AD5" w:rsidRDefault="00571F08" w:rsidP="00A4719C">
      <w:pPr>
        <w:suppressAutoHyphens/>
        <w:spacing w:line="240" w:lineRule="auto"/>
        <w:rPr>
          <w:bCs/>
          <w:i/>
          <w:szCs w:val="22"/>
        </w:rPr>
      </w:pPr>
    </w:p>
    <w:p w14:paraId="3699570D" w14:textId="77777777" w:rsidR="00EF59AA" w:rsidRPr="008A4AD5" w:rsidRDefault="00EF59AA" w:rsidP="00A4719C">
      <w:pPr>
        <w:keepNext/>
        <w:suppressAutoHyphens/>
        <w:spacing w:line="240" w:lineRule="auto"/>
        <w:rPr>
          <w:i/>
          <w:szCs w:val="22"/>
        </w:rPr>
      </w:pPr>
      <w:r w:rsidRPr="0087036E">
        <w:rPr>
          <w:i/>
          <w:szCs w:val="22"/>
        </w:rPr>
        <w:t>Пол</w:t>
      </w:r>
    </w:p>
    <w:p w14:paraId="518B06BF" w14:textId="77777777" w:rsidR="00DE5976" w:rsidRPr="0087036E" w:rsidRDefault="00DE5976" w:rsidP="00A4719C">
      <w:pPr>
        <w:keepNext/>
        <w:suppressAutoHyphens/>
        <w:spacing w:line="240" w:lineRule="auto"/>
        <w:rPr>
          <w:iCs/>
          <w:szCs w:val="22"/>
        </w:rPr>
      </w:pPr>
    </w:p>
    <w:p w14:paraId="33AD6850" w14:textId="77777777" w:rsidR="00EF59AA" w:rsidRPr="008A4AD5" w:rsidRDefault="00EF59AA" w:rsidP="00A4719C">
      <w:pPr>
        <w:suppressAutoHyphens/>
        <w:spacing w:line="240" w:lineRule="auto"/>
        <w:rPr>
          <w:szCs w:val="22"/>
        </w:rPr>
      </w:pPr>
      <w:r w:rsidRPr="008A4AD5">
        <w:rPr>
          <w:szCs w:val="22"/>
        </w:rPr>
        <w:t xml:space="preserve">Не са наблюдавани клинично значими различия по пол в клинични проучвания. </w:t>
      </w:r>
    </w:p>
    <w:p w14:paraId="1E878FB2" w14:textId="77777777" w:rsidR="00EF59AA" w:rsidRPr="008A4AD5" w:rsidRDefault="00EF59AA" w:rsidP="00A4719C">
      <w:pPr>
        <w:suppressAutoHyphens/>
        <w:spacing w:line="240" w:lineRule="auto"/>
        <w:rPr>
          <w:szCs w:val="22"/>
        </w:rPr>
      </w:pPr>
    </w:p>
    <w:p w14:paraId="51A04FD8" w14:textId="4D5F5800" w:rsidR="00EF59AA" w:rsidRPr="008A4AD5" w:rsidRDefault="00EF59AA" w:rsidP="00A4719C">
      <w:pPr>
        <w:keepNext/>
        <w:suppressAutoHyphens/>
        <w:autoSpaceDE w:val="0"/>
        <w:autoSpaceDN w:val="0"/>
        <w:adjustRightInd w:val="0"/>
        <w:spacing w:line="240" w:lineRule="auto"/>
        <w:rPr>
          <w:i/>
          <w:szCs w:val="22"/>
        </w:rPr>
      </w:pPr>
      <w:r w:rsidRPr="0087036E">
        <w:rPr>
          <w:i/>
          <w:szCs w:val="22"/>
        </w:rPr>
        <w:t>Старческа възраст</w:t>
      </w:r>
    </w:p>
    <w:p w14:paraId="7E4864C5" w14:textId="77777777" w:rsidR="00DE5976" w:rsidRPr="0087036E" w:rsidRDefault="00DE5976" w:rsidP="00A4719C">
      <w:pPr>
        <w:keepNext/>
        <w:suppressAutoHyphens/>
        <w:autoSpaceDE w:val="0"/>
        <w:autoSpaceDN w:val="0"/>
        <w:adjustRightInd w:val="0"/>
        <w:spacing w:line="240" w:lineRule="auto"/>
        <w:rPr>
          <w:bCs/>
          <w:iCs/>
          <w:szCs w:val="22"/>
        </w:rPr>
      </w:pPr>
    </w:p>
    <w:p w14:paraId="0E23E372" w14:textId="77777777" w:rsidR="00EF59AA" w:rsidRPr="008A4AD5" w:rsidRDefault="00EF59AA" w:rsidP="00A4719C">
      <w:pPr>
        <w:suppressAutoHyphens/>
        <w:autoSpaceDE w:val="0"/>
        <w:autoSpaceDN w:val="0"/>
        <w:adjustRightInd w:val="0"/>
        <w:spacing w:line="240" w:lineRule="auto"/>
        <w:rPr>
          <w:szCs w:val="22"/>
        </w:rPr>
      </w:pPr>
      <w:r w:rsidRPr="008A4AD5">
        <w:rPr>
          <w:szCs w:val="22"/>
        </w:rPr>
        <w:t xml:space="preserve">В проучване </w:t>
      </w:r>
      <w:r w:rsidR="002136FF" w:rsidRPr="008A4AD5">
        <w:rPr>
          <w:szCs w:val="22"/>
        </w:rPr>
        <w:t xml:space="preserve">фаза 1 </w:t>
      </w:r>
      <w:r w:rsidRPr="008A4AD5">
        <w:rPr>
          <w:szCs w:val="22"/>
        </w:rPr>
        <w:t xml:space="preserve">не е открита разлика във фармакокинетиката на тедуглутид между здрави участници на възраст под </w:t>
      </w:r>
      <w:r w:rsidR="001C0984" w:rsidRPr="008A4AD5">
        <w:rPr>
          <w:szCs w:val="22"/>
        </w:rPr>
        <w:t>65 </w:t>
      </w:r>
      <w:r w:rsidRPr="008A4AD5">
        <w:rPr>
          <w:szCs w:val="22"/>
        </w:rPr>
        <w:t xml:space="preserve">години </w:t>
      </w:r>
      <w:r w:rsidRPr="008A4AD5">
        <w:rPr>
          <w:i/>
          <w:szCs w:val="22"/>
        </w:rPr>
        <w:t>спрямо</w:t>
      </w:r>
      <w:r w:rsidRPr="008A4AD5">
        <w:rPr>
          <w:szCs w:val="22"/>
        </w:rPr>
        <w:t xml:space="preserve"> участници над 65-годишна възраст. Опитът при участници на </w:t>
      </w:r>
      <w:r w:rsidR="001C0984" w:rsidRPr="008A4AD5">
        <w:rPr>
          <w:szCs w:val="22"/>
        </w:rPr>
        <w:t>75 </w:t>
      </w:r>
      <w:r w:rsidRPr="008A4AD5">
        <w:rPr>
          <w:szCs w:val="22"/>
        </w:rPr>
        <w:t>и повече</w:t>
      </w:r>
      <w:r w:rsidR="00412428" w:rsidRPr="008A4AD5">
        <w:rPr>
          <w:szCs w:val="22"/>
        </w:rPr>
        <w:t xml:space="preserve"> години</w:t>
      </w:r>
      <w:r w:rsidR="00CE792B" w:rsidRPr="008A4AD5">
        <w:rPr>
          <w:szCs w:val="22"/>
        </w:rPr>
        <w:t xml:space="preserve"> е ограничен.</w:t>
      </w:r>
    </w:p>
    <w:p w14:paraId="11D934F4" w14:textId="77777777" w:rsidR="00EF59AA" w:rsidRPr="008A4AD5" w:rsidRDefault="00EF59AA" w:rsidP="00A4719C">
      <w:pPr>
        <w:pStyle w:val="Default"/>
        <w:tabs>
          <w:tab w:val="left" w:pos="567"/>
        </w:tabs>
        <w:suppressAutoHyphens/>
        <w:rPr>
          <w:sz w:val="22"/>
          <w:szCs w:val="22"/>
        </w:rPr>
      </w:pPr>
    </w:p>
    <w:p w14:paraId="54D13261" w14:textId="5DBFC852" w:rsidR="00EF59AA" w:rsidRPr="008A4AD5" w:rsidRDefault="00EF59AA" w:rsidP="00A4719C">
      <w:pPr>
        <w:keepNext/>
        <w:suppressAutoHyphens/>
        <w:spacing w:line="240" w:lineRule="auto"/>
        <w:rPr>
          <w:i/>
          <w:szCs w:val="22"/>
        </w:rPr>
      </w:pPr>
      <w:r w:rsidRPr="0087036E">
        <w:rPr>
          <w:i/>
          <w:szCs w:val="22"/>
        </w:rPr>
        <w:t>Чернодробно увреждане</w:t>
      </w:r>
    </w:p>
    <w:p w14:paraId="103DF608" w14:textId="77777777" w:rsidR="00DE5976" w:rsidRPr="0087036E" w:rsidRDefault="00DE5976" w:rsidP="00A4719C">
      <w:pPr>
        <w:keepNext/>
        <w:suppressAutoHyphens/>
        <w:spacing w:line="240" w:lineRule="auto"/>
        <w:rPr>
          <w:bCs/>
          <w:iCs/>
          <w:szCs w:val="22"/>
        </w:rPr>
      </w:pPr>
    </w:p>
    <w:p w14:paraId="7886A6D9" w14:textId="77777777" w:rsidR="00EF59AA" w:rsidRPr="008A4AD5" w:rsidRDefault="00EF59AA" w:rsidP="00A4719C">
      <w:pPr>
        <w:suppressAutoHyphens/>
        <w:spacing w:line="240" w:lineRule="auto"/>
        <w:rPr>
          <w:szCs w:val="22"/>
        </w:rPr>
      </w:pPr>
      <w:r w:rsidRPr="008A4AD5">
        <w:rPr>
          <w:szCs w:val="22"/>
        </w:rPr>
        <w:t xml:space="preserve">В проучване </w:t>
      </w:r>
      <w:r w:rsidR="002136FF" w:rsidRPr="008A4AD5">
        <w:rPr>
          <w:szCs w:val="22"/>
        </w:rPr>
        <w:t xml:space="preserve">фаза 1 </w:t>
      </w:r>
      <w:r w:rsidRPr="008A4AD5">
        <w:rPr>
          <w:szCs w:val="22"/>
        </w:rPr>
        <w:t xml:space="preserve">е изследван ефектът на чернодробното увреждане върху фармакокинетиката на тедуглутид след подкожно приложение на 20 mg тедуглутид. Максималната експозиция и общата степен на експозиция </w:t>
      </w:r>
      <w:r w:rsidR="00431D83" w:rsidRPr="008A4AD5">
        <w:rPr>
          <w:szCs w:val="22"/>
        </w:rPr>
        <w:t xml:space="preserve">на </w:t>
      </w:r>
      <w:r w:rsidRPr="008A4AD5">
        <w:rPr>
          <w:szCs w:val="22"/>
        </w:rPr>
        <w:t>тедуглутид след еднократни подкожни дози от 20 mg са по-ниски (10</w:t>
      </w:r>
      <w:r w:rsidR="0043423D" w:rsidRPr="008A4AD5">
        <w:rPr>
          <w:szCs w:val="22"/>
        </w:rPr>
        <w:noBreakHyphen/>
      </w:r>
      <w:r w:rsidRPr="008A4AD5">
        <w:rPr>
          <w:szCs w:val="22"/>
        </w:rPr>
        <w:t>15%) при участници с умерено чернодробно увреждане</w:t>
      </w:r>
      <w:r w:rsidR="00D90EDE" w:rsidRPr="008A4AD5">
        <w:rPr>
          <w:szCs w:val="22"/>
        </w:rPr>
        <w:t xml:space="preserve">, </w:t>
      </w:r>
      <w:r w:rsidRPr="008A4AD5">
        <w:rPr>
          <w:szCs w:val="22"/>
        </w:rPr>
        <w:t xml:space="preserve">в сравнение с тези при здрави контроли. </w:t>
      </w:r>
    </w:p>
    <w:p w14:paraId="60BBDD73" w14:textId="77777777" w:rsidR="00EF59AA" w:rsidRPr="0087036E" w:rsidRDefault="00EF59AA" w:rsidP="00A4719C">
      <w:pPr>
        <w:suppressAutoHyphens/>
        <w:spacing w:line="240" w:lineRule="auto"/>
        <w:rPr>
          <w:szCs w:val="22"/>
        </w:rPr>
      </w:pPr>
    </w:p>
    <w:p w14:paraId="222B601E" w14:textId="2174E734" w:rsidR="00EF59AA" w:rsidRPr="008A4AD5" w:rsidRDefault="00EF59AA" w:rsidP="00A4719C">
      <w:pPr>
        <w:keepNext/>
        <w:suppressAutoHyphens/>
        <w:spacing w:line="240" w:lineRule="auto"/>
        <w:rPr>
          <w:i/>
          <w:szCs w:val="22"/>
        </w:rPr>
      </w:pPr>
      <w:r w:rsidRPr="0087036E">
        <w:rPr>
          <w:i/>
          <w:szCs w:val="22"/>
        </w:rPr>
        <w:t>Бъбречно увреждане</w:t>
      </w:r>
    </w:p>
    <w:p w14:paraId="7D76D0DE" w14:textId="77777777" w:rsidR="00DE5976" w:rsidRPr="0087036E" w:rsidRDefault="00DE5976" w:rsidP="00A4719C">
      <w:pPr>
        <w:keepNext/>
        <w:suppressAutoHyphens/>
        <w:spacing w:line="240" w:lineRule="auto"/>
        <w:rPr>
          <w:bCs/>
          <w:iCs/>
          <w:szCs w:val="22"/>
        </w:rPr>
      </w:pPr>
    </w:p>
    <w:p w14:paraId="7513227B" w14:textId="77777777" w:rsidR="00EF59AA" w:rsidRPr="008A4AD5" w:rsidRDefault="00EF59AA" w:rsidP="00A4719C">
      <w:pPr>
        <w:suppressAutoHyphens/>
        <w:spacing w:line="240" w:lineRule="auto"/>
        <w:rPr>
          <w:szCs w:val="22"/>
        </w:rPr>
      </w:pPr>
      <w:r w:rsidRPr="008A4AD5">
        <w:rPr>
          <w:szCs w:val="22"/>
        </w:rPr>
        <w:t xml:space="preserve">Във проучване </w:t>
      </w:r>
      <w:r w:rsidR="002136FF" w:rsidRPr="008A4AD5">
        <w:rPr>
          <w:szCs w:val="22"/>
        </w:rPr>
        <w:t xml:space="preserve">фаза 1 </w:t>
      </w:r>
      <w:r w:rsidRPr="008A4AD5">
        <w:rPr>
          <w:szCs w:val="22"/>
        </w:rPr>
        <w:t>е изследван ефектът на бъбречното увреждане върху фармакокинетиката на тедуглутид след подкожно приложение на 10 mg тедуглутид. При прогресиращо бъбречно увреждане до и включително терминална бъбречна недостатъчност основните фармакокинетични параметри на тедуглутид се увеличават с коефициент 2,6 (AUC</w:t>
      </w:r>
      <w:r w:rsidRPr="008A4AD5">
        <w:rPr>
          <w:szCs w:val="22"/>
          <w:vertAlign w:val="subscript"/>
        </w:rPr>
        <w:t>inf</w:t>
      </w:r>
      <w:r w:rsidRPr="008A4AD5">
        <w:rPr>
          <w:szCs w:val="22"/>
        </w:rPr>
        <w:t>) и 2,1 (C</w:t>
      </w:r>
      <w:r w:rsidRPr="008A4AD5">
        <w:rPr>
          <w:szCs w:val="22"/>
          <w:vertAlign w:val="subscript"/>
        </w:rPr>
        <w:t>max</w:t>
      </w:r>
      <w:r w:rsidRPr="008A4AD5">
        <w:rPr>
          <w:szCs w:val="22"/>
        </w:rPr>
        <w:t xml:space="preserve">) в сравнение със здрави индивиди. </w:t>
      </w:r>
    </w:p>
    <w:p w14:paraId="7A1EC2BD" w14:textId="77777777" w:rsidR="00EF59AA" w:rsidRPr="008A4AD5" w:rsidRDefault="00EF59AA" w:rsidP="00A4719C">
      <w:pPr>
        <w:numPr>
          <w:ilvl w:val="12"/>
          <w:numId w:val="0"/>
        </w:numPr>
        <w:suppressAutoHyphens/>
        <w:spacing w:line="240" w:lineRule="auto"/>
        <w:ind w:right="-2"/>
        <w:rPr>
          <w:szCs w:val="22"/>
        </w:rPr>
      </w:pPr>
    </w:p>
    <w:p w14:paraId="0921C8D2" w14:textId="77777777" w:rsidR="00EF59AA" w:rsidRPr="008A4AD5" w:rsidRDefault="00EF59AA" w:rsidP="00A4719C">
      <w:pPr>
        <w:keepNext/>
        <w:suppressAutoHyphens/>
        <w:spacing w:line="240" w:lineRule="auto"/>
        <w:ind w:left="567" w:hanging="567"/>
        <w:rPr>
          <w:szCs w:val="22"/>
        </w:rPr>
      </w:pPr>
      <w:r w:rsidRPr="008A4AD5">
        <w:rPr>
          <w:b/>
          <w:szCs w:val="22"/>
        </w:rPr>
        <w:t>5.3</w:t>
      </w:r>
      <w:r w:rsidRPr="008A4AD5">
        <w:rPr>
          <w:b/>
          <w:szCs w:val="22"/>
        </w:rPr>
        <w:tab/>
        <w:t>Предклинични данни за безопасност</w:t>
      </w:r>
    </w:p>
    <w:p w14:paraId="7021D303" w14:textId="77777777" w:rsidR="00EF59AA" w:rsidRPr="008A4AD5" w:rsidRDefault="00EF59AA" w:rsidP="00A4719C">
      <w:pPr>
        <w:keepNext/>
        <w:suppressAutoHyphens/>
        <w:spacing w:line="240" w:lineRule="auto"/>
        <w:rPr>
          <w:szCs w:val="22"/>
        </w:rPr>
      </w:pPr>
    </w:p>
    <w:p w14:paraId="5CA9192B" w14:textId="77777777" w:rsidR="00EF59AA" w:rsidRPr="008A4AD5" w:rsidRDefault="00EF59AA" w:rsidP="00A4719C">
      <w:pPr>
        <w:suppressAutoHyphens/>
        <w:spacing w:line="240" w:lineRule="auto"/>
        <w:rPr>
          <w:b/>
          <w:bCs/>
          <w:szCs w:val="22"/>
        </w:rPr>
      </w:pPr>
      <w:r w:rsidRPr="008A4AD5">
        <w:rPr>
          <w:szCs w:val="22"/>
        </w:rPr>
        <w:t>Хиперплазия на жлъчния мехур, жлъчните пътища в черния дроб и панкреатичните канали са наблюдавани в субхронични и хронични токсикологични проучвания. Тези наблюдения са потенциално свързани с очакваната предвидена фармакология на тедуглутид и са в различна степен обратими в рамките на период на възстановяване от 8</w:t>
      </w:r>
      <w:r w:rsidR="0043423D" w:rsidRPr="008A4AD5">
        <w:rPr>
          <w:szCs w:val="22"/>
        </w:rPr>
        <w:noBreakHyphen/>
      </w:r>
      <w:r w:rsidR="001C0984" w:rsidRPr="008A4AD5">
        <w:rPr>
          <w:szCs w:val="22"/>
        </w:rPr>
        <w:t>13 </w:t>
      </w:r>
      <w:r w:rsidRPr="008A4AD5">
        <w:rPr>
          <w:szCs w:val="22"/>
        </w:rPr>
        <w:t>седмици след хронично приложение.</w:t>
      </w:r>
    </w:p>
    <w:p w14:paraId="5E3762DB" w14:textId="77777777" w:rsidR="00EF59AA" w:rsidRPr="008A4AD5" w:rsidRDefault="00EF59AA" w:rsidP="00A4719C">
      <w:pPr>
        <w:suppressAutoHyphens/>
        <w:spacing w:line="240" w:lineRule="auto"/>
        <w:rPr>
          <w:bCs/>
          <w:szCs w:val="22"/>
        </w:rPr>
      </w:pPr>
    </w:p>
    <w:p w14:paraId="0DD85C67" w14:textId="77777777" w:rsidR="00EF59AA" w:rsidRPr="008A4AD5" w:rsidRDefault="00EF59AA" w:rsidP="00A4719C">
      <w:pPr>
        <w:keepNext/>
        <w:suppressAutoHyphens/>
        <w:spacing w:line="240" w:lineRule="auto"/>
        <w:rPr>
          <w:szCs w:val="22"/>
          <w:u w:val="single"/>
        </w:rPr>
      </w:pPr>
      <w:r w:rsidRPr="008A4AD5">
        <w:rPr>
          <w:szCs w:val="22"/>
          <w:u w:val="single"/>
        </w:rPr>
        <w:t>Реакции на мястото на инжектиране</w:t>
      </w:r>
    </w:p>
    <w:p w14:paraId="2801ADB4" w14:textId="77777777" w:rsidR="00DE5976" w:rsidRPr="0087036E" w:rsidRDefault="00DE5976" w:rsidP="00A4719C">
      <w:pPr>
        <w:keepNext/>
        <w:suppressAutoHyphens/>
        <w:spacing w:line="240" w:lineRule="auto"/>
        <w:rPr>
          <w:bCs/>
          <w:szCs w:val="22"/>
        </w:rPr>
      </w:pPr>
    </w:p>
    <w:p w14:paraId="405DA406" w14:textId="77777777" w:rsidR="00EF59AA" w:rsidRPr="008A4AD5" w:rsidRDefault="00EF59AA" w:rsidP="00A4719C">
      <w:pPr>
        <w:suppressAutoHyphens/>
        <w:spacing w:line="240" w:lineRule="auto"/>
        <w:rPr>
          <w:bCs/>
          <w:szCs w:val="22"/>
        </w:rPr>
      </w:pPr>
      <w:r w:rsidRPr="008A4AD5">
        <w:rPr>
          <w:szCs w:val="22"/>
        </w:rPr>
        <w:t>В предклинични проучвания са открити тежки грануломатозни възпаления, свързани с местата на инжектиране.</w:t>
      </w:r>
    </w:p>
    <w:p w14:paraId="636A5464" w14:textId="77777777" w:rsidR="00EF59AA" w:rsidRPr="008A4AD5" w:rsidRDefault="00EF59AA" w:rsidP="00A4719C">
      <w:pPr>
        <w:suppressAutoHyphens/>
        <w:spacing w:line="240" w:lineRule="auto"/>
        <w:rPr>
          <w:bCs/>
          <w:szCs w:val="22"/>
        </w:rPr>
      </w:pPr>
    </w:p>
    <w:p w14:paraId="013474D9" w14:textId="77777777" w:rsidR="00C60B7B" w:rsidRPr="008A4AD5" w:rsidRDefault="00C60B7B" w:rsidP="00A4719C">
      <w:pPr>
        <w:keepNext/>
        <w:suppressAutoHyphens/>
        <w:spacing w:line="240" w:lineRule="auto"/>
        <w:rPr>
          <w:szCs w:val="22"/>
          <w:u w:val="single"/>
        </w:rPr>
      </w:pPr>
      <w:r w:rsidRPr="008A4AD5">
        <w:rPr>
          <w:szCs w:val="22"/>
          <w:u w:val="single"/>
        </w:rPr>
        <w:lastRenderedPageBreak/>
        <w:t>Ка</w:t>
      </w:r>
      <w:r w:rsidR="008E525B" w:rsidRPr="008A4AD5">
        <w:rPr>
          <w:szCs w:val="22"/>
          <w:u w:val="single"/>
        </w:rPr>
        <w:t>н</w:t>
      </w:r>
      <w:r w:rsidRPr="008A4AD5">
        <w:rPr>
          <w:szCs w:val="22"/>
          <w:u w:val="single"/>
        </w:rPr>
        <w:t>ц</w:t>
      </w:r>
      <w:r w:rsidR="008E525B" w:rsidRPr="008A4AD5">
        <w:rPr>
          <w:szCs w:val="22"/>
          <w:u w:val="single"/>
        </w:rPr>
        <w:t>ер</w:t>
      </w:r>
      <w:r w:rsidRPr="008A4AD5">
        <w:rPr>
          <w:szCs w:val="22"/>
          <w:u w:val="single"/>
        </w:rPr>
        <w:t>огенност/мутагенност</w:t>
      </w:r>
    </w:p>
    <w:p w14:paraId="56F7208B" w14:textId="77777777" w:rsidR="00DE5976" w:rsidRPr="0087036E" w:rsidRDefault="00DE5976" w:rsidP="00A4719C">
      <w:pPr>
        <w:keepNext/>
        <w:suppressAutoHyphens/>
        <w:spacing w:line="240" w:lineRule="auto"/>
        <w:rPr>
          <w:szCs w:val="22"/>
        </w:rPr>
      </w:pPr>
    </w:p>
    <w:p w14:paraId="54734741" w14:textId="77777777" w:rsidR="00EF59AA" w:rsidRPr="008A4AD5" w:rsidRDefault="00EF59AA" w:rsidP="00A4719C">
      <w:pPr>
        <w:suppressAutoHyphens/>
        <w:spacing w:line="240" w:lineRule="auto"/>
        <w:rPr>
          <w:szCs w:val="22"/>
        </w:rPr>
      </w:pPr>
      <w:r w:rsidRPr="008A4AD5">
        <w:rPr>
          <w:szCs w:val="22"/>
        </w:rPr>
        <w:t>Тедуглутид дава отрицателен резултат при тестване в стандартния набор от тестове за генотоксичност.</w:t>
      </w:r>
    </w:p>
    <w:p w14:paraId="658158B6" w14:textId="77777777" w:rsidR="00EF59AA" w:rsidRPr="008A4AD5" w:rsidRDefault="00EF59AA" w:rsidP="00A4719C">
      <w:pPr>
        <w:suppressAutoHyphens/>
        <w:spacing w:line="240" w:lineRule="auto"/>
        <w:rPr>
          <w:szCs w:val="22"/>
        </w:rPr>
      </w:pPr>
    </w:p>
    <w:p w14:paraId="2E352A17" w14:textId="77777777" w:rsidR="00EF59AA" w:rsidRPr="008A4AD5" w:rsidRDefault="00EF59AA" w:rsidP="00A4719C">
      <w:pPr>
        <w:suppressAutoHyphens/>
        <w:spacing w:line="240" w:lineRule="auto"/>
        <w:rPr>
          <w:szCs w:val="22"/>
        </w:rPr>
      </w:pPr>
      <w:r w:rsidRPr="008A4AD5">
        <w:rPr>
          <w:szCs w:val="22"/>
        </w:rPr>
        <w:t>В проучване за ка</w:t>
      </w:r>
      <w:r w:rsidR="008E525B" w:rsidRPr="008A4AD5">
        <w:rPr>
          <w:szCs w:val="22"/>
        </w:rPr>
        <w:t>н</w:t>
      </w:r>
      <w:r w:rsidRPr="008A4AD5">
        <w:rPr>
          <w:szCs w:val="22"/>
        </w:rPr>
        <w:t>ц</w:t>
      </w:r>
      <w:r w:rsidR="008E525B" w:rsidRPr="008A4AD5">
        <w:rPr>
          <w:szCs w:val="22"/>
        </w:rPr>
        <w:t>ер</w:t>
      </w:r>
      <w:r w:rsidRPr="008A4AD5">
        <w:rPr>
          <w:szCs w:val="22"/>
        </w:rPr>
        <w:t xml:space="preserve">огенност при плъхове свързаните с лечението доброкачествени неоплазми включват тумори на епитела на жлъчните пътища при мъжки екземпляри с експозиция на плазмени нива на тедуглутид приблизително </w:t>
      </w:r>
      <w:r w:rsidR="001C0984" w:rsidRPr="008A4AD5">
        <w:rPr>
          <w:szCs w:val="22"/>
        </w:rPr>
        <w:t>32 </w:t>
      </w:r>
      <w:r w:rsidRPr="008A4AD5">
        <w:rPr>
          <w:szCs w:val="22"/>
        </w:rPr>
        <w:t xml:space="preserve">и </w:t>
      </w:r>
      <w:r w:rsidR="001C0984" w:rsidRPr="008A4AD5">
        <w:rPr>
          <w:szCs w:val="22"/>
        </w:rPr>
        <w:t>155 </w:t>
      </w:r>
      <w:r w:rsidRPr="008A4AD5">
        <w:rPr>
          <w:szCs w:val="22"/>
        </w:rPr>
        <w:t xml:space="preserve">пъти по-висока от установената при пациенти, на които е прилагана препоръчителната дневна доза (честота съответно </w:t>
      </w:r>
      <w:r w:rsidR="001C0984" w:rsidRPr="008A4AD5">
        <w:rPr>
          <w:szCs w:val="22"/>
        </w:rPr>
        <w:t>1 на </w:t>
      </w:r>
      <w:r w:rsidRPr="008A4AD5">
        <w:rPr>
          <w:szCs w:val="22"/>
        </w:rPr>
        <w:t xml:space="preserve">44 и </w:t>
      </w:r>
      <w:r w:rsidR="001C0984" w:rsidRPr="008A4AD5">
        <w:rPr>
          <w:szCs w:val="22"/>
        </w:rPr>
        <w:t>4 на </w:t>
      </w:r>
      <w:r w:rsidRPr="008A4AD5">
        <w:rPr>
          <w:szCs w:val="22"/>
        </w:rPr>
        <w:t xml:space="preserve">48). Аденоми на лигавица на йеюнума са наблюдавани при </w:t>
      </w:r>
      <w:r w:rsidR="001C0984" w:rsidRPr="008A4AD5">
        <w:rPr>
          <w:szCs w:val="22"/>
        </w:rPr>
        <w:t>1 </w:t>
      </w:r>
      <w:r w:rsidRPr="008A4AD5">
        <w:rPr>
          <w:szCs w:val="22"/>
        </w:rPr>
        <w:t xml:space="preserve">на 50 и </w:t>
      </w:r>
      <w:r w:rsidR="001C0984" w:rsidRPr="008A4AD5">
        <w:rPr>
          <w:szCs w:val="22"/>
        </w:rPr>
        <w:t>5 </w:t>
      </w:r>
      <w:r w:rsidRPr="008A4AD5">
        <w:rPr>
          <w:szCs w:val="22"/>
        </w:rPr>
        <w:t xml:space="preserve">на </w:t>
      </w:r>
      <w:r w:rsidR="001C0984" w:rsidRPr="008A4AD5">
        <w:rPr>
          <w:szCs w:val="22"/>
        </w:rPr>
        <w:t>50 </w:t>
      </w:r>
      <w:r w:rsidRPr="008A4AD5">
        <w:rPr>
          <w:szCs w:val="22"/>
        </w:rPr>
        <w:t xml:space="preserve">мъжки екземпляри с експозиция на плазмени нива на тедуглутид приблизително </w:t>
      </w:r>
      <w:r w:rsidR="001C0984" w:rsidRPr="008A4AD5">
        <w:rPr>
          <w:szCs w:val="22"/>
        </w:rPr>
        <w:t>10 </w:t>
      </w:r>
      <w:r w:rsidRPr="008A4AD5">
        <w:rPr>
          <w:szCs w:val="22"/>
        </w:rPr>
        <w:t xml:space="preserve">и </w:t>
      </w:r>
      <w:r w:rsidR="001C0984" w:rsidRPr="008A4AD5">
        <w:rPr>
          <w:szCs w:val="22"/>
        </w:rPr>
        <w:t>155 </w:t>
      </w:r>
      <w:r w:rsidRPr="008A4AD5">
        <w:rPr>
          <w:szCs w:val="22"/>
        </w:rPr>
        <w:t xml:space="preserve">пъти съответно по-висока от установената при пациенти, на които е прилагана препоръчителната дневна доза. Освен това е наблюдаван аденокарцином </w:t>
      </w:r>
      <w:r w:rsidR="00431D83" w:rsidRPr="008A4AD5">
        <w:rPr>
          <w:szCs w:val="22"/>
        </w:rPr>
        <w:t xml:space="preserve">на йеюнума </w:t>
      </w:r>
      <w:r w:rsidRPr="008A4AD5">
        <w:rPr>
          <w:szCs w:val="22"/>
        </w:rPr>
        <w:t xml:space="preserve">при мъжки плъхове, на които е прилагана най-ниската тествана доза (граница на експозицията в плазмата за животно:човек – приблизително </w:t>
      </w:r>
      <w:r w:rsidR="001C0984" w:rsidRPr="008A4AD5">
        <w:rPr>
          <w:szCs w:val="22"/>
        </w:rPr>
        <w:t>10 </w:t>
      </w:r>
      <w:r w:rsidRPr="008A4AD5">
        <w:rPr>
          <w:szCs w:val="22"/>
        </w:rPr>
        <w:t>пъти).</w:t>
      </w:r>
    </w:p>
    <w:p w14:paraId="489C8461" w14:textId="77777777" w:rsidR="00EF59AA" w:rsidRPr="008A4AD5" w:rsidRDefault="00EF59AA" w:rsidP="00A4719C">
      <w:pPr>
        <w:suppressAutoHyphens/>
        <w:spacing w:line="240" w:lineRule="auto"/>
        <w:rPr>
          <w:szCs w:val="22"/>
        </w:rPr>
      </w:pPr>
    </w:p>
    <w:p w14:paraId="378F56C7" w14:textId="77777777" w:rsidR="00EF59AA" w:rsidRPr="008A4AD5" w:rsidRDefault="00EF59AA" w:rsidP="00A4719C">
      <w:pPr>
        <w:keepNext/>
        <w:suppressAutoHyphens/>
        <w:spacing w:line="240" w:lineRule="auto"/>
        <w:rPr>
          <w:szCs w:val="22"/>
          <w:u w:val="single"/>
        </w:rPr>
      </w:pPr>
      <w:r w:rsidRPr="008A4AD5">
        <w:rPr>
          <w:szCs w:val="22"/>
          <w:u w:val="single"/>
        </w:rPr>
        <w:t>Репродуктивна токсичност и токсичност за развитието</w:t>
      </w:r>
    </w:p>
    <w:p w14:paraId="0222673B" w14:textId="77777777" w:rsidR="00DE5976" w:rsidRPr="0087036E" w:rsidRDefault="00DE5976" w:rsidP="00A4719C">
      <w:pPr>
        <w:keepNext/>
        <w:suppressAutoHyphens/>
        <w:spacing w:line="240" w:lineRule="auto"/>
        <w:rPr>
          <w:szCs w:val="22"/>
        </w:rPr>
      </w:pPr>
    </w:p>
    <w:p w14:paraId="1100EC75" w14:textId="77777777" w:rsidR="00EF59AA" w:rsidRPr="008A4AD5" w:rsidRDefault="00EF59AA" w:rsidP="00A4719C">
      <w:pPr>
        <w:suppressAutoHyphens/>
        <w:spacing w:line="240" w:lineRule="auto"/>
        <w:rPr>
          <w:szCs w:val="22"/>
        </w:rPr>
      </w:pPr>
      <w:r w:rsidRPr="008A4AD5">
        <w:rPr>
          <w:szCs w:val="22"/>
        </w:rPr>
        <w:t xml:space="preserve">Провеждани са проучвания за оценка на репродуктивната токсичност и токсичността за развитието на тедуглутид при плъхове и зайци в дози от 0, 2, </w:t>
      </w:r>
      <w:r w:rsidR="001C0984" w:rsidRPr="008A4AD5">
        <w:rPr>
          <w:szCs w:val="22"/>
        </w:rPr>
        <w:t>10 </w:t>
      </w:r>
      <w:r w:rsidRPr="008A4AD5">
        <w:rPr>
          <w:szCs w:val="22"/>
        </w:rPr>
        <w:t xml:space="preserve">и 50 mg/kg дневно подкожно. Тедуглутид не се свързва с ефекти върху репродуктивните способности, ефекти </w:t>
      </w:r>
      <w:r w:rsidRPr="008A4AD5">
        <w:rPr>
          <w:i/>
          <w:szCs w:val="22"/>
        </w:rPr>
        <w:t>in utero</w:t>
      </w:r>
      <w:r w:rsidRPr="008A4AD5">
        <w:rPr>
          <w:szCs w:val="22"/>
        </w:rPr>
        <w:t xml:space="preserve"> или с параметри на развитието, измерени в проучвания за изследване на фертилитета, ембриофеталното развитие и пре- и постнаталното развитие. Фармакокинетичните данни показват, че експозицията на тедуглутид на заешки фетуси и бозаещи плъхчета е много ниска. </w:t>
      </w:r>
    </w:p>
    <w:p w14:paraId="6B7C0803" w14:textId="77777777" w:rsidR="00EF59AA" w:rsidRPr="008A4AD5" w:rsidRDefault="00EF59AA" w:rsidP="00A4719C">
      <w:pPr>
        <w:suppressAutoHyphens/>
        <w:spacing w:line="240" w:lineRule="auto"/>
        <w:rPr>
          <w:szCs w:val="22"/>
        </w:rPr>
      </w:pPr>
    </w:p>
    <w:p w14:paraId="104C4E2F" w14:textId="77777777" w:rsidR="00EF59AA" w:rsidRPr="008A4AD5" w:rsidRDefault="00EF59AA" w:rsidP="00A4719C">
      <w:pPr>
        <w:suppressAutoHyphens/>
        <w:spacing w:line="240" w:lineRule="auto"/>
        <w:rPr>
          <w:szCs w:val="22"/>
        </w:rPr>
      </w:pPr>
    </w:p>
    <w:p w14:paraId="5A60148C" w14:textId="77777777" w:rsidR="00EF59AA" w:rsidRPr="008A4AD5" w:rsidRDefault="00EF59AA" w:rsidP="00A4719C">
      <w:pPr>
        <w:keepNext/>
        <w:suppressAutoHyphens/>
        <w:spacing w:line="240" w:lineRule="auto"/>
        <w:ind w:left="567" w:hanging="567"/>
        <w:rPr>
          <w:b/>
          <w:bCs/>
          <w:szCs w:val="22"/>
        </w:rPr>
      </w:pPr>
      <w:r w:rsidRPr="008A4AD5">
        <w:rPr>
          <w:b/>
          <w:szCs w:val="22"/>
        </w:rPr>
        <w:t>6.</w:t>
      </w:r>
      <w:r w:rsidRPr="008A4AD5">
        <w:rPr>
          <w:b/>
          <w:szCs w:val="22"/>
        </w:rPr>
        <w:tab/>
        <w:t>ФАРМАЦЕВТИЧНИ ДАННИ</w:t>
      </w:r>
    </w:p>
    <w:p w14:paraId="330136E5" w14:textId="77777777" w:rsidR="00EF59AA" w:rsidRPr="008A4AD5" w:rsidRDefault="00EF59AA" w:rsidP="00A4719C">
      <w:pPr>
        <w:keepNext/>
        <w:suppressAutoHyphens/>
        <w:spacing w:line="240" w:lineRule="auto"/>
        <w:rPr>
          <w:szCs w:val="22"/>
        </w:rPr>
      </w:pPr>
    </w:p>
    <w:p w14:paraId="50A3C895" w14:textId="77777777" w:rsidR="00EF59AA" w:rsidRPr="008A4AD5" w:rsidRDefault="00EF59AA" w:rsidP="00A4719C">
      <w:pPr>
        <w:keepNext/>
        <w:suppressAutoHyphens/>
        <w:spacing w:line="240" w:lineRule="auto"/>
        <w:ind w:left="567" w:hanging="567"/>
        <w:rPr>
          <w:szCs w:val="22"/>
        </w:rPr>
      </w:pPr>
      <w:r w:rsidRPr="008A4AD5">
        <w:rPr>
          <w:b/>
          <w:szCs w:val="22"/>
        </w:rPr>
        <w:t>6.1</w:t>
      </w:r>
      <w:r w:rsidRPr="008A4AD5">
        <w:rPr>
          <w:b/>
          <w:szCs w:val="22"/>
        </w:rPr>
        <w:tab/>
        <w:t>Списък на помощните вещества</w:t>
      </w:r>
    </w:p>
    <w:p w14:paraId="3652CA5B" w14:textId="77777777" w:rsidR="00EF59AA" w:rsidRPr="008A4AD5" w:rsidRDefault="00EF59AA" w:rsidP="00A4719C">
      <w:pPr>
        <w:keepNext/>
        <w:suppressAutoHyphens/>
        <w:spacing w:line="240" w:lineRule="auto"/>
        <w:rPr>
          <w:szCs w:val="22"/>
          <w:u w:val="single"/>
        </w:rPr>
      </w:pPr>
    </w:p>
    <w:p w14:paraId="2129D0D0" w14:textId="77777777" w:rsidR="00EF59AA" w:rsidRPr="008A4AD5" w:rsidRDefault="00EF59AA" w:rsidP="00A4719C">
      <w:pPr>
        <w:keepNext/>
        <w:suppressAutoHyphens/>
        <w:spacing w:line="240" w:lineRule="auto"/>
        <w:rPr>
          <w:szCs w:val="22"/>
          <w:u w:val="single"/>
        </w:rPr>
      </w:pPr>
      <w:r w:rsidRPr="008A4AD5">
        <w:rPr>
          <w:szCs w:val="22"/>
          <w:u w:val="single"/>
        </w:rPr>
        <w:t>Прах</w:t>
      </w:r>
    </w:p>
    <w:p w14:paraId="060795C8" w14:textId="77777777" w:rsidR="00DE5976" w:rsidRPr="0087036E" w:rsidRDefault="00DE5976" w:rsidP="00A4719C">
      <w:pPr>
        <w:keepNext/>
        <w:suppressAutoHyphens/>
        <w:spacing w:line="240" w:lineRule="auto"/>
        <w:rPr>
          <w:szCs w:val="22"/>
        </w:rPr>
      </w:pPr>
    </w:p>
    <w:p w14:paraId="5C3C878A" w14:textId="77777777" w:rsidR="00EF59AA" w:rsidRPr="008A4AD5" w:rsidRDefault="00EF59AA" w:rsidP="00A4719C">
      <w:pPr>
        <w:keepNext/>
        <w:suppressAutoHyphens/>
        <w:spacing w:line="240" w:lineRule="auto"/>
        <w:rPr>
          <w:szCs w:val="22"/>
        </w:rPr>
      </w:pPr>
      <w:r w:rsidRPr="008A4AD5">
        <w:rPr>
          <w:szCs w:val="22"/>
        </w:rPr>
        <w:t>L-хистидин</w:t>
      </w:r>
    </w:p>
    <w:p w14:paraId="19289A05" w14:textId="77777777" w:rsidR="00EF59AA" w:rsidRPr="008A4AD5" w:rsidRDefault="00EF59AA" w:rsidP="00A4719C">
      <w:pPr>
        <w:keepNext/>
        <w:keepLines/>
        <w:suppressAutoHyphens/>
        <w:spacing w:line="240" w:lineRule="auto"/>
        <w:rPr>
          <w:szCs w:val="22"/>
        </w:rPr>
      </w:pPr>
      <w:r w:rsidRPr="008A4AD5">
        <w:rPr>
          <w:szCs w:val="22"/>
        </w:rPr>
        <w:t>Манитол</w:t>
      </w:r>
    </w:p>
    <w:p w14:paraId="45A95FF9" w14:textId="77777777" w:rsidR="00EF59AA" w:rsidRPr="008A4AD5" w:rsidRDefault="00EF59AA" w:rsidP="00A4719C">
      <w:pPr>
        <w:keepNext/>
        <w:keepLines/>
        <w:suppressAutoHyphens/>
        <w:spacing w:line="240" w:lineRule="auto"/>
        <w:rPr>
          <w:szCs w:val="22"/>
        </w:rPr>
      </w:pPr>
      <w:r w:rsidRPr="008A4AD5">
        <w:rPr>
          <w:szCs w:val="22"/>
        </w:rPr>
        <w:t>Натриев фосфат монохидрат</w:t>
      </w:r>
    </w:p>
    <w:p w14:paraId="0DD3A91A" w14:textId="77777777" w:rsidR="00EF59AA" w:rsidRPr="008A4AD5" w:rsidRDefault="00EF59AA" w:rsidP="00A4719C">
      <w:pPr>
        <w:keepNext/>
        <w:keepLines/>
        <w:suppressAutoHyphens/>
        <w:spacing w:line="240" w:lineRule="auto"/>
        <w:rPr>
          <w:szCs w:val="22"/>
        </w:rPr>
      </w:pPr>
      <w:r w:rsidRPr="008A4AD5">
        <w:rPr>
          <w:szCs w:val="22"/>
        </w:rPr>
        <w:t>Динатриев фосфат хептахидрат</w:t>
      </w:r>
    </w:p>
    <w:p w14:paraId="0C0B1587" w14:textId="77777777" w:rsidR="00EF59AA" w:rsidRPr="008A4AD5" w:rsidRDefault="00EF59AA" w:rsidP="00A4719C">
      <w:pPr>
        <w:keepNext/>
        <w:keepLines/>
        <w:suppressAutoHyphens/>
        <w:spacing w:line="240" w:lineRule="auto"/>
        <w:rPr>
          <w:szCs w:val="22"/>
        </w:rPr>
      </w:pPr>
      <w:r w:rsidRPr="008A4AD5">
        <w:rPr>
          <w:szCs w:val="22"/>
        </w:rPr>
        <w:t>Натриев хидроксид (за корекция</w:t>
      </w:r>
      <w:r w:rsidR="00431D83" w:rsidRPr="008A4AD5">
        <w:rPr>
          <w:szCs w:val="22"/>
        </w:rPr>
        <w:t xml:space="preserve"> </w:t>
      </w:r>
      <w:r w:rsidR="00B43835" w:rsidRPr="008A4AD5">
        <w:rPr>
          <w:szCs w:val="22"/>
        </w:rPr>
        <w:t>на </w:t>
      </w:r>
      <w:r w:rsidR="00431D83" w:rsidRPr="008A4AD5">
        <w:rPr>
          <w:szCs w:val="22"/>
        </w:rPr>
        <w:t>pH</w:t>
      </w:r>
      <w:r w:rsidRPr="008A4AD5">
        <w:rPr>
          <w:szCs w:val="22"/>
        </w:rPr>
        <w:t>)</w:t>
      </w:r>
    </w:p>
    <w:p w14:paraId="20458FAC" w14:textId="77777777" w:rsidR="00EF59AA" w:rsidRPr="008A4AD5" w:rsidRDefault="00EF59AA" w:rsidP="00A4719C">
      <w:pPr>
        <w:suppressAutoHyphens/>
        <w:spacing w:line="240" w:lineRule="auto"/>
        <w:rPr>
          <w:szCs w:val="22"/>
        </w:rPr>
      </w:pPr>
      <w:r w:rsidRPr="008A4AD5">
        <w:rPr>
          <w:szCs w:val="22"/>
        </w:rPr>
        <w:t>Хлороводородна киселина (за корекция</w:t>
      </w:r>
      <w:r w:rsidR="00431D83" w:rsidRPr="008A4AD5">
        <w:rPr>
          <w:szCs w:val="22"/>
        </w:rPr>
        <w:t xml:space="preserve"> </w:t>
      </w:r>
      <w:r w:rsidR="00B43835" w:rsidRPr="008A4AD5">
        <w:rPr>
          <w:szCs w:val="22"/>
        </w:rPr>
        <w:t>на </w:t>
      </w:r>
      <w:r w:rsidR="00431D83" w:rsidRPr="008A4AD5">
        <w:rPr>
          <w:szCs w:val="22"/>
        </w:rPr>
        <w:t>pH</w:t>
      </w:r>
      <w:r w:rsidRPr="008A4AD5">
        <w:rPr>
          <w:szCs w:val="22"/>
        </w:rPr>
        <w:t>)</w:t>
      </w:r>
    </w:p>
    <w:p w14:paraId="27A572BB" w14:textId="77777777" w:rsidR="00EF59AA" w:rsidRPr="008A4AD5" w:rsidRDefault="00EF59AA" w:rsidP="00A4719C">
      <w:pPr>
        <w:suppressAutoHyphens/>
        <w:spacing w:line="240" w:lineRule="auto"/>
        <w:rPr>
          <w:szCs w:val="22"/>
        </w:rPr>
      </w:pPr>
    </w:p>
    <w:p w14:paraId="112F4116" w14:textId="77777777" w:rsidR="00EF59AA" w:rsidRPr="008A4AD5" w:rsidRDefault="00EF59AA" w:rsidP="00A4719C">
      <w:pPr>
        <w:keepNext/>
        <w:suppressAutoHyphens/>
        <w:spacing w:line="240" w:lineRule="auto"/>
        <w:rPr>
          <w:szCs w:val="22"/>
          <w:u w:val="single"/>
        </w:rPr>
      </w:pPr>
      <w:r w:rsidRPr="008A4AD5">
        <w:rPr>
          <w:szCs w:val="22"/>
          <w:u w:val="single"/>
        </w:rPr>
        <w:t>Разтворител</w:t>
      </w:r>
    </w:p>
    <w:p w14:paraId="091DC086" w14:textId="77777777" w:rsidR="00DE5976" w:rsidRPr="0087036E" w:rsidRDefault="00DE5976" w:rsidP="00A4719C">
      <w:pPr>
        <w:keepNext/>
        <w:suppressAutoHyphens/>
        <w:spacing w:line="240" w:lineRule="auto"/>
        <w:rPr>
          <w:szCs w:val="22"/>
        </w:rPr>
      </w:pPr>
    </w:p>
    <w:p w14:paraId="5CE0919A" w14:textId="535B4FCD" w:rsidR="00EF59AA" w:rsidRPr="008A4AD5" w:rsidRDefault="00EF59AA" w:rsidP="00A4719C">
      <w:pPr>
        <w:suppressAutoHyphens/>
        <w:spacing w:line="240" w:lineRule="auto"/>
        <w:rPr>
          <w:szCs w:val="22"/>
        </w:rPr>
      </w:pPr>
      <w:r w:rsidRPr="008A4AD5">
        <w:rPr>
          <w:szCs w:val="22"/>
        </w:rPr>
        <w:t>Вода за инжекции</w:t>
      </w:r>
    </w:p>
    <w:p w14:paraId="2E3EAC05" w14:textId="77777777" w:rsidR="00EF59AA" w:rsidRPr="008A4AD5" w:rsidRDefault="00EF59AA" w:rsidP="00A4719C">
      <w:pPr>
        <w:suppressAutoHyphens/>
        <w:spacing w:line="240" w:lineRule="auto"/>
        <w:rPr>
          <w:szCs w:val="22"/>
        </w:rPr>
      </w:pPr>
    </w:p>
    <w:p w14:paraId="355A04F3" w14:textId="77777777" w:rsidR="00EF59AA" w:rsidRPr="008A4AD5" w:rsidRDefault="00EF59AA" w:rsidP="00A4719C">
      <w:pPr>
        <w:keepNext/>
        <w:suppressAutoHyphens/>
        <w:spacing w:line="240" w:lineRule="auto"/>
        <w:ind w:left="567" w:hanging="567"/>
        <w:rPr>
          <w:szCs w:val="22"/>
        </w:rPr>
      </w:pPr>
      <w:r w:rsidRPr="008A4AD5">
        <w:rPr>
          <w:b/>
          <w:szCs w:val="22"/>
        </w:rPr>
        <w:t>6.2</w:t>
      </w:r>
      <w:r w:rsidRPr="008A4AD5">
        <w:rPr>
          <w:b/>
          <w:szCs w:val="22"/>
        </w:rPr>
        <w:tab/>
        <w:t>Несъвместимости</w:t>
      </w:r>
    </w:p>
    <w:p w14:paraId="597C9C8B" w14:textId="77777777" w:rsidR="00EF59AA" w:rsidRPr="008A4AD5" w:rsidRDefault="00EF59AA" w:rsidP="00A4719C">
      <w:pPr>
        <w:keepNext/>
        <w:suppressAutoHyphens/>
        <w:spacing w:line="240" w:lineRule="auto"/>
        <w:rPr>
          <w:szCs w:val="22"/>
        </w:rPr>
      </w:pPr>
    </w:p>
    <w:p w14:paraId="1C8E582A" w14:textId="77777777" w:rsidR="00EF59AA" w:rsidRPr="008A4AD5" w:rsidRDefault="00EF59AA" w:rsidP="00A4719C">
      <w:pPr>
        <w:suppressAutoHyphens/>
        <w:spacing w:line="240" w:lineRule="auto"/>
        <w:rPr>
          <w:szCs w:val="22"/>
        </w:rPr>
      </w:pPr>
      <w:r w:rsidRPr="008A4AD5">
        <w:rPr>
          <w:szCs w:val="22"/>
        </w:rPr>
        <w:t>При липса на проучвания за несъвместимости този лекарствен продукт не трябва да се смесва с други лекарствени продукти.</w:t>
      </w:r>
    </w:p>
    <w:p w14:paraId="1BD90AAB" w14:textId="77777777" w:rsidR="00EF59AA" w:rsidRPr="008A4AD5" w:rsidRDefault="00EF59AA" w:rsidP="00A4719C">
      <w:pPr>
        <w:suppressAutoHyphens/>
        <w:spacing w:line="240" w:lineRule="auto"/>
        <w:rPr>
          <w:szCs w:val="22"/>
        </w:rPr>
      </w:pPr>
    </w:p>
    <w:p w14:paraId="707AF991" w14:textId="77777777" w:rsidR="00EF59AA" w:rsidRPr="008A4AD5" w:rsidRDefault="00EF59AA" w:rsidP="00A4719C">
      <w:pPr>
        <w:keepNext/>
        <w:suppressAutoHyphens/>
        <w:spacing w:line="240" w:lineRule="auto"/>
        <w:ind w:left="567" w:hanging="567"/>
        <w:rPr>
          <w:b/>
          <w:bCs/>
          <w:szCs w:val="22"/>
        </w:rPr>
      </w:pPr>
      <w:r w:rsidRPr="008A4AD5">
        <w:rPr>
          <w:b/>
          <w:szCs w:val="22"/>
        </w:rPr>
        <w:t>6.3</w:t>
      </w:r>
      <w:r w:rsidRPr="008A4AD5">
        <w:rPr>
          <w:b/>
          <w:szCs w:val="22"/>
        </w:rPr>
        <w:tab/>
        <w:t>Срок на годност</w:t>
      </w:r>
    </w:p>
    <w:p w14:paraId="38C51966" w14:textId="77777777" w:rsidR="00EF59AA" w:rsidRPr="008A4AD5" w:rsidRDefault="00EF59AA" w:rsidP="00A4719C">
      <w:pPr>
        <w:keepNext/>
        <w:suppressAutoHyphens/>
        <w:spacing w:line="240" w:lineRule="auto"/>
        <w:rPr>
          <w:szCs w:val="22"/>
        </w:rPr>
      </w:pPr>
    </w:p>
    <w:p w14:paraId="7C6C4348" w14:textId="77777777" w:rsidR="00C3352A" w:rsidRPr="008A4AD5" w:rsidRDefault="00C3352A" w:rsidP="00A4719C">
      <w:pPr>
        <w:keepNext/>
        <w:suppressAutoHyphens/>
        <w:spacing w:line="240" w:lineRule="auto"/>
        <w:rPr>
          <w:szCs w:val="22"/>
          <w:u w:val="single"/>
        </w:rPr>
      </w:pPr>
      <w:r w:rsidRPr="008A4AD5">
        <w:rPr>
          <w:szCs w:val="22"/>
          <w:u w:val="single"/>
        </w:rPr>
        <w:t>Неотворени флакони</w:t>
      </w:r>
    </w:p>
    <w:p w14:paraId="61A6C30B" w14:textId="77777777" w:rsidR="00C47605" w:rsidRPr="0087036E" w:rsidRDefault="00C47605" w:rsidP="00A4719C">
      <w:pPr>
        <w:keepNext/>
        <w:suppressAutoHyphens/>
        <w:spacing w:line="240" w:lineRule="auto"/>
        <w:rPr>
          <w:szCs w:val="22"/>
        </w:rPr>
      </w:pPr>
    </w:p>
    <w:p w14:paraId="605E0A34" w14:textId="1CD68192" w:rsidR="00EF59AA" w:rsidRPr="008A4AD5" w:rsidRDefault="004E7B53" w:rsidP="00A4719C">
      <w:pPr>
        <w:suppressAutoHyphens/>
        <w:spacing w:line="240" w:lineRule="auto"/>
        <w:rPr>
          <w:szCs w:val="22"/>
        </w:rPr>
      </w:pPr>
      <w:r w:rsidRPr="008A4AD5">
        <w:rPr>
          <w:szCs w:val="22"/>
        </w:rPr>
        <w:t>4</w:t>
      </w:r>
      <w:r w:rsidR="00EF59AA" w:rsidRPr="008A4AD5">
        <w:rPr>
          <w:szCs w:val="22"/>
        </w:rPr>
        <w:t xml:space="preserve"> години</w:t>
      </w:r>
    </w:p>
    <w:p w14:paraId="12BA6035" w14:textId="77777777" w:rsidR="00EF59AA" w:rsidRPr="008A4AD5" w:rsidRDefault="00EF59AA" w:rsidP="00A4719C">
      <w:pPr>
        <w:suppressAutoHyphens/>
        <w:spacing w:line="240" w:lineRule="auto"/>
        <w:rPr>
          <w:szCs w:val="22"/>
        </w:rPr>
      </w:pPr>
    </w:p>
    <w:p w14:paraId="130999A3" w14:textId="77777777" w:rsidR="00C3352A" w:rsidRPr="008A4AD5" w:rsidRDefault="00C3352A" w:rsidP="00A4719C">
      <w:pPr>
        <w:keepNext/>
        <w:suppressAutoHyphens/>
        <w:spacing w:line="240" w:lineRule="auto"/>
        <w:rPr>
          <w:szCs w:val="22"/>
          <w:u w:val="single"/>
        </w:rPr>
      </w:pPr>
      <w:r w:rsidRPr="008A4AD5">
        <w:rPr>
          <w:szCs w:val="22"/>
          <w:u w:val="single"/>
        </w:rPr>
        <w:t>Реконституиран продукт</w:t>
      </w:r>
    </w:p>
    <w:p w14:paraId="15CB1FAA" w14:textId="77777777" w:rsidR="00C47605" w:rsidRPr="0087036E" w:rsidRDefault="00C47605" w:rsidP="00A4719C">
      <w:pPr>
        <w:keepNext/>
        <w:suppressAutoHyphens/>
        <w:spacing w:line="240" w:lineRule="auto"/>
        <w:rPr>
          <w:szCs w:val="22"/>
        </w:rPr>
      </w:pPr>
    </w:p>
    <w:p w14:paraId="7257C785" w14:textId="72D2FD3A" w:rsidR="00C3352A" w:rsidRPr="008A4AD5" w:rsidRDefault="00C3352A" w:rsidP="00A4719C">
      <w:pPr>
        <w:tabs>
          <w:tab w:val="clear" w:pos="567"/>
        </w:tabs>
        <w:suppressAutoHyphens/>
        <w:spacing w:line="240" w:lineRule="auto"/>
        <w:rPr>
          <w:szCs w:val="22"/>
        </w:rPr>
      </w:pPr>
      <w:r w:rsidRPr="008A4AD5">
        <w:t>Химична и физична стабилност</w:t>
      </w:r>
      <w:r w:rsidRPr="008A4AD5">
        <w:rPr>
          <w:szCs w:val="22"/>
        </w:rPr>
        <w:t xml:space="preserve"> </w:t>
      </w:r>
      <w:r w:rsidR="00B30A97" w:rsidRPr="008A4AD5">
        <w:rPr>
          <w:szCs w:val="22"/>
        </w:rPr>
        <w:t>е доказана за 3</w:t>
      </w:r>
      <w:r w:rsidRPr="008A4AD5">
        <w:rPr>
          <w:szCs w:val="22"/>
        </w:rPr>
        <w:t> часа при 25</w:t>
      </w:r>
      <w:r w:rsidR="00B87A61" w:rsidRPr="008A4AD5">
        <w:rPr>
          <w:szCs w:val="22"/>
        </w:rPr>
        <w:t> </w:t>
      </w:r>
      <w:r w:rsidRPr="008A4AD5">
        <w:rPr>
          <w:szCs w:val="22"/>
        </w:rPr>
        <w:t>°C.</w:t>
      </w:r>
    </w:p>
    <w:p w14:paraId="2C8E3A32" w14:textId="77777777" w:rsidR="00B30A97" w:rsidRPr="008A4AD5" w:rsidRDefault="00B30A97" w:rsidP="00A4719C">
      <w:pPr>
        <w:tabs>
          <w:tab w:val="clear" w:pos="567"/>
        </w:tabs>
        <w:suppressAutoHyphens/>
        <w:spacing w:line="240" w:lineRule="auto"/>
        <w:rPr>
          <w:szCs w:val="22"/>
        </w:rPr>
      </w:pPr>
    </w:p>
    <w:p w14:paraId="675B53D2" w14:textId="77777777" w:rsidR="00C3352A" w:rsidRPr="008A4AD5" w:rsidRDefault="00C3352A" w:rsidP="00A4719C">
      <w:pPr>
        <w:suppressAutoHyphens/>
        <w:spacing w:line="240" w:lineRule="auto"/>
        <w:rPr>
          <w:szCs w:val="22"/>
        </w:rPr>
      </w:pPr>
      <w:r w:rsidRPr="008A4AD5">
        <w:rPr>
          <w:szCs w:val="22"/>
        </w:rPr>
        <w:t>О</w:t>
      </w:r>
      <w:r w:rsidR="00EF59AA" w:rsidRPr="008A4AD5">
        <w:rPr>
          <w:szCs w:val="22"/>
        </w:rPr>
        <w:t>т микробиологична гледна точка</w:t>
      </w:r>
      <w:r w:rsidR="00A31654" w:rsidRPr="008A4AD5">
        <w:rPr>
          <w:szCs w:val="22"/>
        </w:rPr>
        <w:t xml:space="preserve"> </w:t>
      </w:r>
      <w:r w:rsidR="00B30A97" w:rsidRPr="008A4AD5">
        <w:t>разтворът</w:t>
      </w:r>
      <w:r w:rsidR="00EF59AA" w:rsidRPr="008A4AD5">
        <w:rPr>
          <w:szCs w:val="22"/>
        </w:rPr>
        <w:t xml:space="preserve"> трябва да бъде използван незабавно</w:t>
      </w:r>
      <w:r w:rsidR="00A31654" w:rsidRPr="008A4AD5">
        <w:rPr>
          <w:szCs w:val="22"/>
        </w:rPr>
        <w:t xml:space="preserve">, </w:t>
      </w:r>
      <w:r w:rsidR="00A31654" w:rsidRPr="008A4AD5">
        <w:t>освен ако методът на реконституиране не изключва риска от микробиално замърсяване</w:t>
      </w:r>
      <w:r w:rsidR="00EF59AA" w:rsidRPr="008A4AD5">
        <w:rPr>
          <w:szCs w:val="22"/>
        </w:rPr>
        <w:t>.</w:t>
      </w:r>
    </w:p>
    <w:p w14:paraId="35ABA051" w14:textId="77777777" w:rsidR="00C3352A" w:rsidRPr="008A4AD5" w:rsidRDefault="00C3352A" w:rsidP="00A4719C">
      <w:pPr>
        <w:suppressAutoHyphens/>
        <w:spacing w:line="240" w:lineRule="auto"/>
        <w:rPr>
          <w:szCs w:val="22"/>
        </w:rPr>
      </w:pPr>
    </w:p>
    <w:p w14:paraId="14321507" w14:textId="32C465B9" w:rsidR="00EF59AA" w:rsidRPr="008A4AD5" w:rsidRDefault="00C3352A" w:rsidP="00A4719C">
      <w:pPr>
        <w:tabs>
          <w:tab w:val="clear" w:pos="567"/>
        </w:tabs>
        <w:suppressAutoHyphens/>
        <w:spacing w:line="240" w:lineRule="auto"/>
        <w:rPr>
          <w:szCs w:val="22"/>
        </w:rPr>
      </w:pPr>
      <w:r w:rsidRPr="008A4AD5">
        <w:rPr>
          <w:szCs w:val="22"/>
        </w:rPr>
        <w:t xml:space="preserve">Ако не се използва незабавно, </w:t>
      </w:r>
      <w:r w:rsidR="00F32E73" w:rsidRPr="008A4AD5">
        <w:rPr>
          <w:szCs w:val="22"/>
        </w:rPr>
        <w:t>периодът</w:t>
      </w:r>
      <w:r w:rsidRPr="008A4AD5">
        <w:rPr>
          <w:szCs w:val="22"/>
        </w:rPr>
        <w:t xml:space="preserve"> </w:t>
      </w:r>
      <w:r w:rsidR="00F32E73" w:rsidRPr="008A4AD5">
        <w:rPr>
          <w:szCs w:val="22"/>
        </w:rPr>
        <w:t xml:space="preserve">на използване </w:t>
      </w:r>
      <w:r w:rsidRPr="008A4AD5">
        <w:rPr>
          <w:szCs w:val="22"/>
        </w:rPr>
        <w:t xml:space="preserve">и условията за съхранение </w:t>
      </w:r>
      <w:r w:rsidR="00F32E73" w:rsidRPr="008A4AD5">
        <w:rPr>
          <w:szCs w:val="22"/>
        </w:rPr>
        <w:t>преди</w:t>
      </w:r>
      <w:r w:rsidRPr="008A4AD5">
        <w:rPr>
          <w:szCs w:val="22"/>
        </w:rPr>
        <w:t xml:space="preserve"> употреба са отговорност на потребителя</w:t>
      </w:r>
      <w:r w:rsidR="00181F38" w:rsidRPr="008A4AD5">
        <w:rPr>
          <w:szCs w:val="22"/>
        </w:rPr>
        <w:t xml:space="preserve"> </w:t>
      </w:r>
      <w:r w:rsidR="00470B40" w:rsidRPr="008A4AD5">
        <w:rPr>
          <w:szCs w:val="22"/>
        </w:rPr>
        <w:t xml:space="preserve">и обикновено не </w:t>
      </w:r>
      <w:r w:rsidR="00F32E73" w:rsidRPr="008A4AD5">
        <w:rPr>
          <w:szCs w:val="22"/>
        </w:rPr>
        <w:t xml:space="preserve">трябва </w:t>
      </w:r>
      <w:r w:rsidR="00D358C7" w:rsidRPr="008A4AD5">
        <w:rPr>
          <w:szCs w:val="22"/>
        </w:rPr>
        <w:t xml:space="preserve">да </w:t>
      </w:r>
      <w:r w:rsidR="00F32E73" w:rsidRPr="008A4AD5">
        <w:rPr>
          <w:szCs w:val="22"/>
        </w:rPr>
        <w:t>са</w:t>
      </w:r>
      <w:r w:rsidR="00470B40" w:rsidRPr="008A4AD5">
        <w:rPr>
          <w:szCs w:val="22"/>
        </w:rPr>
        <w:t xml:space="preserve"> повече от</w:t>
      </w:r>
      <w:r w:rsidR="00181F38" w:rsidRPr="008A4AD5">
        <w:rPr>
          <w:szCs w:val="22"/>
        </w:rPr>
        <w:t xml:space="preserve"> 24 часа при 2 до 8</w:t>
      </w:r>
      <w:r w:rsidR="00B87A61" w:rsidRPr="008A4AD5">
        <w:rPr>
          <w:szCs w:val="22"/>
        </w:rPr>
        <w:t> </w:t>
      </w:r>
      <w:r w:rsidR="00181F38" w:rsidRPr="008A4AD5">
        <w:rPr>
          <w:szCs w:val="22"/>
        </w:rPr>
        <w:t xml:space="preserve">°C, освен ако реконституирането не е </w:t>
      </w:r>
      <w:r w:rsidR="00F32E73" w:rsidRPr="008A4AD5">
        <w:rPr>
          <w:szCs w:val="22"/>
        </w:rPr>
        <w:t>извършено</w:t>
      </w:r>
      <w:r w:rsidR="00181F38" w:rsidRPr="008A4AD5">
        <w:rPr>
          <w:szCs w:val="22"/>
        </w:rPr>
        <w:t xml:space="preserve"> в контролирани и </w:t>
      </w:r>
      <w:r w:rsidR="00EE700D" w:rsidRPr="008A4AD5">
        <w:rPr>
          <w:szCs w:val="22"/>
        </w:rPr>
        <w:t>валидирани</w:t>
      </w:r>
      <w:r w:rsidR="00181F38" w:rsidRPr="008A4AD5">
        <w:rPr>
          <w:szCs w:val="22"/>
        </w:rPr>
        <w:t xml:space="preserve"> асептични условия</w:t>
      </w:r>
      <w:r w:rsidRPr="008A4AD5">
        <w:rPr>
          <w:szCs w:val="22"/>
        </w:rPr>
        <w:t>.</w:t>
      </w:r>
    </w:p>
    <w:p w14:paraId="605D5999" w14:textId="77777777" w:rsidR="00EF59AA" w:rsidRPr="008A4AD5" w:rsidRDefault="00EF59AA" w:rsidP="00A4719C">
      <w:pPr>
        <w:suppressAutoHyphens/>
        <w:spacing w:line="240" w:lineRule="auto"/>
        <w:rPr>
          <w:szCs w:val="22"/>
        </w:rPr>
      </w:pPr>
    </w:p>
    <w:p w14:paraId="78433B4A" w14:textId="77777777" w:rsidR="00EF59AA" w:rsidRPr="008A4AD5" w:rsidRDefault="00EF59AA" w:rsidP="00A4719C">
      <w:pPr>
        <w:keepNext/>
        <w:suppressAutoHyphens/>
        <w:spacing w:line="240" w:lineRule="auto"/>
        <w:ind w:left="567" w:hanging="567"/>
        <w:rPr>
          <w:b/>
          <w:bCs/>
          <w:szCs w:val="22"/>
        </w:rPr>
      </w:pPr>
      <w:r w:rsidRPr="008A4AD5">
        <w:rPr>
          <w:b/>
          <w:szCs w:val="22"/>
        </w:rPr>
        <w:t>6.4</w:t>
      </w:r>
      <w:r w:rsidRPr="008A4AD5">
        <w:rPr>
          <w:b/>
          <w:szCs w:val="22"/>
        </w:rPr>
        <w:tab/>
        <w:t>Специални условия на съхранение</w:t>
      </w:r>
    </w:p>
    <w:p w14:paraId="464677A0" w14:textId="77777777" w:rsidR="00EF59AA" w:rsidRPr="008A4AD5" w:rsidRDefault="00EF59AA" w:rsidP="00A4719C">
      <w:pPr>
        <w:keepNext/>
        <w:suppressAutoHyphens/>
        <w:spacing w:line="240" w:lineRule="auto"/>
        <w:ind w:left="567" w:hanging="567"/>
        <w:rPr>
          <w:szCs w:val="22"/>
        </w:rPr>
      </w:pPr>
    </w:p>
    <w:p w14:paraId="186804C7" w14:textId="60A547EC" w:rsidR="004E7B53" w:rsidRPr="008A4AD5" w:rsidRDefault="004E7B53" w:rsidP="00A4719C">
      <w:pPr>
        <w:keepNext/>
        <w:suppressAutoHyphens/>
        <w:spacing w:line="240" w:lineRule="auto"/>
        <w:rPr>
          <w:szCs w:val="22"/>
        </w:rPr>
      </w:pPr>
      <w:r w:rsidRPr="008A4AD5">
        <w:rPr>
          <w:szCs w:val="22"/>
        </w:rPr>
        <w:t>Да се съхранява под 25</w:t>
      </w:r>
      <w:r w:rsidR="00B87A61" w:rsidRPr="008A4AD5">
        <w:rPr>
          <w:szCs w:val="22"/>
        </w:rPr>
        <w:t> </w:t>
      </w:r>
      <w:r w:rsidRPr="008A4AD5">
        <w:rPr>
          <w:szCs w:val="22"/>
        </w:rPr>
        <w:t>°C.</w:t>
      </w:r>
    </w:p>
    <w:p w14:paraId="698BFCFD" w14:textId="77777777" w:rsidR="00C05D0D" w:rsidRPr="008A4AD5" w:rsidRDefault="00C05D0D" w:rsidP="00A4719C">
      <w:pPr>
        <w:keepNext/>
        <w:suppressAutoHyphens/>
        <w:spacing w:line="240" w:lineRule="auto"/>
        <w:rPr>
          <w:szCs w:val="22"/>
        </w:rPr>
      </w:pPr>
    </w:p>
    <w:p w14:paraId="3A7566AE" w14:textId="77777777" w:rsidR="00EF59AA" w:rsidRPr="008A4AD5" w:rsidRDefault="00EF59AA" w:rsidP="00A4719C">
      <w:pPr>
        <w:suppressAutoHyphens/>
        <w:spacing w:line="240" w:lineRule="auto"/>
        <w:rPr>
          <w:szCs w:val="22"/>
        </w:rPr>
      </w:pPr>
      <w:r w:rsidRPr="008A4AD5">
        <w:rPr>
          <w:szCs w:val="22"/>
        </w:rPr>
        <w:t>Да не се замразява.</w:t>
      </w:r>
    </w:p>
    <w:p w14:paraId="44F0E2D9" w14:textId="77777777" w:rsidR="00EF59AA" w:rsidRPr="008A4AD5" w:rsidRDefault="00EF59AA" w:rsidP="00A4719C">
      <w:pPr>
        <w:suppressAutoHyphens/>
        <w:spacing w:line="240" w:lineRule="auto"/>
        <w:rPr>
          <w:szCs w:val="22"/>
        </w:rPr>
      </w:pPr>
    </w:p>
    <w:p w14:paraId="683B7D2A" w14:textId="77777777" w:rsidR="00EF59AA" w:rsidRPr="008A4AD5" w:rsidRDefault="00EF59AA" w:rsidP="00A4719C">
      <w:pPr>
        <w:suppressAutoHyphens/>
        <w:spacing w:line="240" w:lineRule="auto"/>
        <w:rPr>
          <w:szCs w:val="22"/>
        </w:rPr>
      </w:pPr>
      <w:r w:rsidRPr="008A4AD5">
        <w:rPr>
          <w:szCs w:val="22"/>
        </w:rPr>
        <w:t xml:space="preserve">За условията </w:t>
      </w:r>
      <w:r w:rsidR="00E02D99" w:rsidRPr="008A4AD5">
        <w:rPr>
          <w:szCs w:val="22"/>
        </w:rPr>
        <w:t xml:space="preserve">на </w:t>
      </w:r>
      <w:r w:rsidRPr="008A4AD5">
        <w:rPr>
          <w:szCs w:val="22"/>
        </w:rPr>
        <w:t xml:space="preserve">съхранение след </w:t>
      </w:r>
      <w:r w:rsidR="005460EC" w:rsidRPr="008A4AD5">
        <w:rPr>
          <w:szCs w:val="22"/>
        </w:rPr>
        <w:t>реконституиране</w:t>
      </w:r>
      <w:r w:rsidR="005460EC" w:rsidRPr="008A4AD5" w:rsidDel="00340208">
        <w:t xml:space="preserve"> </w:t>
      </w:r>
      <w:r w:rsidRPr="008A4AD5">
        <w:rPr>
          <w:szCs w:val="22"/>
        </w:rPr>
        <w:t xml:space="preserve">на лекарствения продукт вижте </w:t>
      </w:r>
      <w:r w:rsidR="001C0984" w:rsidRPr="008A4AD5">
        <w:rPr>
          <w:szCs w:val="22"/>
        </w:rPr>
        <w:t>точка </w:t>
      </w:r>
      <w:r w:rsidRPr="008A4AD5">
        <w:rPr>
          <w:szCs w:val="22"/>
        </w:rPr>
        <w:t xml:space="preserve">6.3. </w:t>
      </w:r>
    </w:p>
    <w:p w14:paraId="4D3DA865" w14:textId="77777777" w:rsidR="00EF59AA" w:rsidRPr="008A4AD5" w:rsidRDefault="00EF59AA" w:rsidP="00A4719C">
      <w:pPr>
        <w:suppressAutoHyphens/>
        <w:spacing w:line="240" w:lineRule="auto"/>
        <w:rPr>
          <w:szCs w:val="22"/>
        </w:rPr>
      </w:pPr>
    </w:p>
    <w:p w14:paraId="5172195C" w14:textId="77777777" w:rsidR="00EF59AA" w:rsidRPr="008A4AD5" w:rsidRDefault="00EF59AA" w:rsidP="00A4719C">
      <w:pPr>
        <w:keepNext/>
        <w:suppressAutoHyphens/>
        <w:spacing w:line="240" w:lineRule="auto"/>
        <w:rPr>
          <w:b/>
          <w:bCs/>
          <w:szCs w:val="22"/>
        </w:rPr>
      </w:pPr>
      <w:r w:rsidRPr="008A4AD5">
        <w:rPr>
          <w:b/>
          <w:szCs w:val="22"/>
        </w:rPr>
        <w:t>6.5</w:t>
      </w:r>
      <w:r w:rsidRPr="008A4AD5">
        <w:rPr>
          <w:b/>
          <w:szCs w:val="22"/>
        </w:rPr>
        <w:tab/>
        <w:t>Вид и съдържание на опаковката</w:t>
      </w:r>
    </w:p>
    <w:p w14:paraId="2143C321" w14:textId="77777777" w:rsidR="00EF59AA" w:rsidRPr="008A4AD5" w:rsidRDefault="00EF59AA" w:rsidP="00A4719C">
      <w:pPr>
        <w:keepNext/>
        <w:suppressAutoHyphens/>
        <w:spacing w:line="240" w:lineRule="auto"/>
        <w:rPr>
          <w:szCs w:val="22"/>
        </w:rPr>
      </w:pPr>
    </w:p>
    <w:p w14:paraId="3FA18143" w14:textId="77777777" w:rsidR="00C05D0D" w:rsidRPr="008A4AD5" w:rsidRDefault="00C05D0D" w:rsidP="00A4719C">
      <w:pPr>
        <w:keepNext/>
        <w:suppressAutoHyphens/>
        <w:spacing w:line="240" w:lineRule="auto"/>
        <w:rPr>
          <w:szCs w:val="22"/>
          <w:u w:val="single"/>
        </w:rPr>
      </w:pPr>
      <w:r w:rsidRPr="008A4AD5">
        <w:rPr>
          <w:szCs w:val="22"/>
          <w:u w:val="single"/>
        </w:rPr>
        <w:t>Прах</w:t>
      </w:r>
    </w:p>
    <w:p w14:paraId="64B1E0E4" w14:textId="77777777" w:rsidR="00C47605" w:rsidRPr="0087036E" w:rsidRDefault="00C47605" w:rsidP="00A4719C">
      <w:pPr>
        <w:keepNext/>
        <w:suppressAutoHyphens/>
        <w:spacing w:line="240" w:lineRule="auto"/>
        <w:rPr>
          <w:szCs w:val="22"/>
        </w:rPr>
      </w:pPr>
    </w:p>
    <w:p w14:paraId="31E8AAA0" w14:textId="77777777" w:rsidR="00EF59AA" w:rsidRPr="008A4AD5" w:rsidRDefault="00C05D0D" w:rsidP="00A4719C">
      <w:pPr>
        <w:suppressAutoHyphens/>
        <w:spacing w:line="240" w:lineRule="auto"/>
        <w:rPr>
          <w:szCs w:val="22"/>
        </w:rPr>
      </w:pPr>
      <w:r w:rsidRPr="008A4AD5">
        <w:rPr>
          <w:szCs w:val="22"/>
        </w:rPr>
        <w:t>3 ml</w:t>
      </w:r>
      <w:r w:rsidR="00EF59AA" w:rsidRPr="008A4AD5">
        <w:rPr>
          <w:szCs w:val="22"/>
        </w:rPr>
        <w:t xml:space="preserve"> флакон (стъклен) с гумена запушалка (бромбутилова)</w:t>
      </w:r>
      <w:r w:rsidRPr="008A4AD5">
        <w:t>, съдържащ 5 mg тедуглутид</w:t>
      </w:r>
      <w:r w:rsidR="00EF59AA" w:rsidRPr="008A4AD5">
        <w:rPr>
          <w:szCs w:val="22"/>
        </w:rPr>
        <w:t>.</w:t>
      </w:r>
    </w:p>
    <w:p w14:paraId="45E69A4F" w14:textId="77777777" w:rsidR="00C05D0D" w:rsidRPr="008A4AD5" w:rsidRDefault="00C05D0D" w:rsidP="00A4719C">
      <w:pPr>
        <w:suppressAutoHyphens/>
        <w:spacing w:line="240" w:lineRule="auto"/>
        <w:rPr>
          <w:szCs w:val="22"/>
        </w:rPr>
      </w:pPr>
    </w:p>
    <w:p w14:paraId="3ABAAEE7" w14:textId="77777777" w:rsidR="00C05D0D" w:rsidRPr="008A4AD5" w:rsidRDefault="00C05D0D" w:rsidP="00A4719C">
      <w:pPr>
        <w:keepNext/>
        <w:tabs>
          <w:tab w:val="clear" w:pos="567"/>
        </w:tabs>
        <w:suppressAutoHyphens/>
        <w:spacing w:line="240" w:lineRule="auto"/>
        <w:rPr>
          <w:u w:val="single"/>
        </w:rPr>
      </w:pPr>
      <w:r w:rsidRPr="008A4AD5">
        <w:rPr>
          <w:u w:val="single"/>
        </w:rPr>
        <w:t>Разтворител</w:t>
      </w:r>
    </w:p>
    <w:p w14:paraId="757E8876" w14:textId="77777777" w:rsidR="00C47605" w:rsidRPr="0087036E" w:rsidRDefault="00C47605" w:rsidP="00A4719C">
      <w:pPr>
        <w:keepNext/>
        <w:tabs>
          <w:tab w:val="clear" w:pos="567"/>
        </w:tabs>
        <w:suppressAutoHyphens/>
        <w:spacing w:line="240" w:lineRule="auto"/>
      </w:pPr>
    </w:p>
    <w:p w14:paraId="26D4A478" w14:textId="77777777" w:rsidR="00EF59AA" w:rsidRPr="008A4AD5" w:rsidRDefault="00C05D0D" w:rsidP="00A4719C">
      <w:pPr>
        <w:suppressAutoHyphens/>
        <w:spacing w:line="240" w:lineRule="auto"/>
        <w:rPr>
          <w:szCs w:val="22"/>
        </w:rPr>
      </w:pPr>
      <w:r w:rsidRPr="008A4AD5">
        <w:rPr>
          <w:szCs w:val="22"/>
        </w:rPr>
        <w:t>П</w:t>
      </w:r>
      <w:r w:rsidR="00EF59AA" w:rsidRPr="008A4AD5">
        <w:rPr>
          <w:szCs w:val="22"/>
        </w:rPr>
        <w:t>редварително напълнена спринцовка (стъклена)</w:t>
      </w:r>
      <w:r w:rsidR="001F07B9" w:rsidRPr="008A4AD5">
        <w:rPr>
          <w:szCs w:val="22"/>
        </w:rPr>
        <w:t xml:space="preserve"> </w:t>
      </w:r>
      <w:r w:rsidR="001F07B9" w:rsidRPr="008A4AD5">
        <w:t>с бутала (бромбутилови)</w:t>
      </w:r>
      <w:r w:rsidRPr="008A4AD5">
        <w:t>, съдържаща 0,5 ml разтворител</w:t>
      </w:r>
      <w:r w:rsidR="00EF59AA" w:rsidRPr="008A4AD5">
        <w:rPr>
          <w:szCs w:val="22"/>
        </w:rPr>
        <w:t>.</w:t>
      </w:r>
    </w:p>
    <w:p w14:paraId="46B64D2F" w14:textId="77777777" w:rsidR="00EF59AA" w:rsidRPr="008A4AD5" w:rsidRDefault="00EF59AA" w:rsidP="00A4719C">
      <w:pPr>
        <w:suppressAutoHyphens/>
        <w:spacing w:line="240" w:lineRule="auto"/>
        <w:rPr>
          <w:szCs w:val="22"/>
        </w:rPr>
      </w:pPr>
    </w:p>
    <w:p w14:paraId="5ABBE9C0" w14:textId="77777777" w:rsidR="00EF59AA" w:rsidRPr="008A4AD5" w:rsidRDefault="00EF59AA" w:rsidP="00A4719C">
      <w:pPr>
        <w:suppressAutoHyphens/>
        <w:spacing w:line="240" w:lineRule="auto"/>
        <w:rPr>
          <w:szCs w:val="22"/>
        </w:rPr>
      </w:pPr>
      <w:r w:rsidRPr="008A4AD5">
        <w:rPr>
          <w:szCs w:val="22"/>
        </w:rPr>
        <w:t>Опаковк</w:t>
      </w:r>
      <w:r w:rsidR="00F62D14" w:rsidRPr="008A4AD5">
        <w:rPr>
          <w:szCs w:val="22"/>
        </w:rPr>
        <w:t>и с 1</w:t>
      </w:r>
      <w:r w:rsidR="00EF5D69" w:rsidRPr="008A4AD5">
        <w:rPr>
          <w:szCs w:val="22"/>
        </w:rPr>
        <w:t> </w:t>
      </w:r>
      <w:r w:rsidR="00F62D14" w:rsidRPr="008A4AD5">
        <w:rPr>
          <w:szCs w:val="22"/>
        </w:rPr>
        <w:t>флакон прах с 1</w:t>
      </w:r>
      <w:r w:rsidR="00EF5D69" w:rsidRPr="008A4AD5">
        <w:rPr>
          <w:szCs w:val="22"/>
        </w:rPr>
        <w:t> </w:t>
      </w:r>
      <w:r w:rsidR="00F62D14" w:rsidRPr="008A4AD5">
        <w:rPr>
          <w:szCs w:val="22"/>
        </w:rPr>
        <w:t>предварително напълнена спринцовка или</w:t>
      </w:r>
      <w:r w:rsidRPr="008A4AD5">
        <w:rPr>
          <w:szCs w:val="22"/>
        </w:rPr>
        <w:t xml:space="preserve"> 28 флакона прах</w:t>
      </w:r>
      <w:r w:rsidR="00F62D14" w:rsidRPr="008A4AD5">
        <w:rPr>
          <w:szCs w:val="22"/>
        </w:rPr>
        <w:t xml:space="preserve"> с</w:t>
      </w:r>
      <w:r w:rsidRPr="008A4AD5">
        <w:rPr>
          <w:szCs w:val="22"/>
        </w:rPr>
        <w:t xml:space="preserve"> 28 предварително напълнени спринцовки. </w:t>
      </w:r>
    </w:p>
    <w:p w14:paraId="7603573E" w14:textId="77777777" w:rsidR="00EF59AA" w:rsidRPr="008A4AD5" w:rsidRDefault="00EF59AA" w:rsidP="00A4719C">
      <w:pPr>
        <w:suppressAutoHyphens/>
        <w:spacing w:line="240" w:lineRule="auto"/>
        <w:rPr>
          <w:szCs w:val="22"/>
        </w:rPr>
      </w:pPr>
    </w:p>
    <w:p w14:paraId="7936E652" w14:textId="77777777" w:rsidR="008B1558" w:rsidRPr="008A4AD5" w:rsidRDefault="008B1558" w:rsidP="00A4719C">
      <w:pPr>
        <w:suppressAutoHyphens/>
        <w:spacing w:line="240" w:lineRule="auto"/>
        <w:rPr>
          <w:szCs w:val="22"/>
        </w:rPr>
      </w:pPr>
      <w:r w:rsidRPr="008A4AD5">
        <w:rPr>
          <w:szCs w:val="22"/>
        </w:rPr>
        <w:t>Не всички видове опаковки могат да бъдат пуснати в продажба</w:t>
      </w:r>
      <w:r w:rsidR="006449DC" w:rsidRPr="008A4AD5">
        <w:rPr>
          <w:szCs w:val="22"/>
        </w:rPr>
        <w:t>.</w:t>
      </w:r>
    </w:p>
    <w:p w14:paraId="4A2EE148" w14:textId="77777777" w:rsidR="008B1558" w:rsidRPr="008A4AD5" w:rsidRDefault="008B1558" w:rsidP="00A4719C">
      <w:pPr>
        <w:suppressAutoHyphens/>
        <w:spacing w:line="240" w:lineRule="auto"/>
        <w:rPr>
          <w:szCs w:val="22"/>
        </w:rPr>
      </w:pPr>
    </w:p>
    <w:p w14:paraId="03856CFD" w14:textId="77777777" w:rsidR="00EF59AA" w:rsidRPr="008A4AD5" w:rsidRDefault="00EF59AA" w:rsidP="00A4719C">
      <w:pPr>
        <w:keepNext/>
        <w:suppressAutoHyphens/>
        <w:spacing w:line="240" w:lineRule="auto"/>
        <w:ind w:left="567" w:hanging="567"/>
        <w:rPr>
          <w:szCs w:val="22"/>
        </w:rPr>
      </w:pPr>
      <w:bookmarkStart w:id="14" w:name="OLE_LINK1"/>
      <w:r w:rsidRPr="008A4AD5">
        <w:rPr>
          <w:b/>
          <w:szCs w:val="22"/>
        </w:rPr>
        <w:t>6.6</w:t>
      </w:r>
      <w:r w:rsidRPr="008A4AD5">
        <w:rPr>
          <w:b/>
          <w:szCs w:val="22"/>
        </w:rPr>
        <w:tab/>
        <w:t>Специални предпазни мерки при изхвърляне и работа</w:t>
      </w:r>
    </w:p>
    <w:p w14:paraId="30B2D39E" w14:textId="77777777" w:rsidR="00EF59AA" w:rsidRPr="008A4AD5" w:rsidRDefault="00EF59AA" w:rsidP="00A4719C">
      <w:pPr>
        <w:keepNext/>
        <w:suppressAutoHyphens/>
        <w:spacing w:line="240" w:lineRule="auto"/>
        <w:rPr>
          <w:szCs w:val="22"/>
        </w:rPr>
      </w:pPr>
    </w:p>
    <w:p w14:paraId="576D2698" w14:textId="77777777" w:rsidR="00EF59AA" w:rsidRPr="008A4AD5" w:rsidRDefault="00EF59AA" w:rsidP="00A4719C">
      <w:pPr>
        <w:suppressAutoHyphens/>
        <w:spacing w:line="240" w:lineRule="auto"/>
        <w:rPr>
          <w:szCs w:val="22"/>
        </w:rPr>
      </w:pPr>
      <w:r w:rsidRPr="008A4AD5">
        <w:rPr>
          <w:szCs w:val="22"/>
        </w:rPr>
        <w:t>Определянето на броя на флаконите, необходими за прилагане на една доза, трябва да се основава на теглото на конкретния пациент и препоръчителната доза от 0,05 mg/kg дневно. Лекарят трябва да измерва теглото на пациента при всяко посещение, да определя дневната доза за приложение до следващото посещение и съответно да информира пациента.</w:t>
      </w:r>
    </w:p>
    <w:p w14:paraId="116E7907" w14:textId="77777777" w:rsidR="00587388" w:rsidRPr="008A4AD5" w:rsidRDefault="00587388" w:rsidP="00A4719C">
      <w:pPr>
        <w:suppressAutoHyphens/>
        <w:spacing w:line="240" w:lineRule="auto"/>
        <w:rPr>
          <w:szCs w:val="22"/>
        </w:rPr>
      </w:pPr>
    </w:p>
    <w:p w14:paraId="5625B2EB" w14:textId="77777777" w:rsidR="00587388" w:rsidRPr="008A4AD5" w:rsidRDefault="00587388" w:rsidP="00A4719C">
      <w:pPr>
        <w:suppressAutoHyphens/>
        <w:spacing w:line="240" w:lineRule="auto"/>
        <w:rPr>
          <w:szCs w:val="22"/>
        </w:rPr>
      </w:pPr>
      <w:r w:rsidRPr="008A4AD5">
        <w:rPr>
          <w:szCs w:val="22"/>
        </w:rPr>
        <w:t>Таблиц</w:t>
      </w:r>
      <w:r w:rsidR="001C0984" w:rsidRPr="008A4AD5">
        <w:rPr>
          <w:szCs w:val="22"/>
        </w:rPr>
        <w:t>ите</w:t>
      </w:r>
      <w:r w:rsidRPr="008A4AD5">
        <w:rPr>
          <w:szCs w:val="22"/>
        </w:rPr>
        <w:t xml:space="preserve"> с обем</w:t>
      </w:r>
      <w:r w:rsidR="001C0984" w:rsidRPr="008A4AD5">
        <w:rPr>
          <w:szCs w:val="22"/>
        </w:rPr>
        <w:t>ите</w:t>
      </w:r>
      <w:r w:rsidRPr="008A4AD5">
        <w:rPr>
          <w:szCs w:val="22"/>
        </w:rPr>
        <w:t xml:space="preserve"> за инжектиране</w:t>
      </w:r>
      <w:r w:rsidR="001C0984" w:rsidRPr="008A4AD5">
        <w:rPr>
          <w:szCs w:val="22"/>
        </w:rPr>
        <w:t xml:space="preserve"> въз основа на препоръчителната доза</w:t>
      </w:r>
      <w:r w:rsidRPr="008A4AD5">
        <w:rPr>
          <w:szCs w:val="22"/>
        </w:rPr>
        <w:t xml:space="preserve"> според телесното тегло</w:t>
      </w:r>
      <w:r w:rsidR="001C0984" w:rsidRPr="008A4AD5">
        <w:rPr>
          <w:szCs w:val="22"/>
        </w:rPr>
        <w:t xml:space="preserve"> както за възрастни, така и за педиатрични пациенти,</w:t>
      </w:r>
      <w:r w:rsidRPr="008A4AD5">
        <w:rPr>
          <w:szCs w:val="22"/>
        </w:rPr>
        <w:t xml:space="preserve"> </w:t>
      </w:r>
      <w:r w:rsidR="00EA3889" w:rsidRPr="008A4AD5">
        <w:rPr>
          <w:szCs w:val="22"/>
        </w:rPr>
        <w:t>са</w:t>
      </w:r>
      <w:r w:rsidRPr="008A4AD5">
        <w:rPr>
          <w:szCs w:val="22"/>
        </w:rPr>
        <w:t xml:space="preserve"> </w:t>
      </w:r>
      <w:r w:rsidR="00EA3889" w:rsidRPr="008A4AD5">
        <w:rPr>
          <w:szCs w:val="22"/>
        </w:rPr>
        <w:t xml:space="preserve">дадени </w:t>
      </w:r>
      <w:r w:rsidR="001C0984" w:rsidRPr="008A4AD5">
        <w:rPr>
          <w:szCs w:val="22"/>
        </w:rPr>
        <w:t>в точка 4.2</w:t>
      </w:r>
      <w:r w:rsidRPr="008A4AD5">
        <w:rPr>
          <w:szCs w:val="22"/>
        </w:rPr>
        <w:t>:</w:t>
      </w:r>
    </w:p>
    <w:p w14:paraId="7F4DD61B" w14:textId="77777777" w:rsidR="00587388" w:rsidRPr="008A4AD5" w:rsidRDefault="00587388" w:rsidP="00A4719C">
      <w:pPr>
        <w:suppressAutoHyphens/>
        <w:spacing w:line="240" w:lineRule="auto"/>
        <w:rPr>
          <w:szCs w:val="22"/>
        </w:rPr>
      </w:pPr>
    </w:p>
    <w:p w14:paraId="681BC9DC" w14:textId="77777777" w:rsidR="00EF59AA" w:rsidRPr="008A4AD5" w:rsidRDefault="00EF59AA" w:rsidP="00A4719C">
      <w:pPr>
        <w:suppressAutoHyphens/>
        <w:spacing w:line="240" w:lineRule="auto"/>
        <w:rPr>
          <w:szCs w:val="22"/>
        </w:rPr>
      </w:pPr>
      <w:r w:rsidRPr="008A4AD5">
        <w:rPr>
          <w:szCs w:val="22"/>
        </w:rPr>
        <w:t xml:space="preserve">Предварително </w:t>
      </w:r>
      <w:r w:rsidR="0005450F" w:rsidRPr="008A4AD5">
        <w:rPr>
          <w:szCs w:val="22"/>
        </w:rPr>
        <w:t xml:space="preserve">напълнената </w:t>
      </w:r>
      <w:r w:rsidRPr="008A4AD5">
        <w:rPr>
          <w:szCs w:val="22"/>
        </w:rPr>
        <w:t xml:space="preserve">спринцовка трябва да </w:t>
      </w:r>
      <w:r w:rsidR="0085198F" w:rsidRPr="008A4AD5">
        <w:rPr>
          <w:szCs w:val="22"/>
        </w:rPr>
        <w:t>с</w:t>
      </w:r>
      <w:r w:rsidRPr="008A4AD5">
        <w:rPr>
          <w:szCs w:val="22"/>
        </w:rPr>
        <w:t>е сглоб</w:t>
      </w:r>
      <w:r w:rsidR="0085198F" w:rsidRPr="008A4AD5">
        <w:rPr>
          <w:szCs w:val="22"/>
        </w:rPr>
        <w:t>и</w:t>
      </w:r>
      <w:r w:rsidRPr="008A4AD5">
        <w:rPr>
          <w:szCs w:val="22"/>
        </w:rPr>
        <w:t xml:space="preserve"> с игла за </w:t>
      </w:r>
      <w:r w:rsidR="006F2847" w:rsidRPr="008A4AD5">
        <w:rPr>
          <w:szCs w:val="22"/>
        </w:rPr>
        <w:t>реконституиране</w:t>
      </w:r>
      <w:r w:rsidRPr="008A4AD5">
        <w:rPr>
          <w:szCs w:val="22"/>
        </w:rPr>
        <w:t>.</w:t>
      </w:r>
    </w:p>
    <w:p w14:paraId="0D1BE719" w14:textId="77777777" w:rsidR="007C3B6C" w:rsidRPr="008A4AD5" w:rsidRDefault="007C3B6C" w:rsidP="00A4719C">
      <w:pPr>
        <w:suppressAutoHyphens/>
        <w:spacing w:line="240" w:lineRule="auto"/>
        <w:rPr>
          <w:szCs w:val="22"/>
        </w:rPr>
      </w:pPr>
    </w:p>
    <w:p w14:paraId="027D6C53" w14:textId="77777777" w:rsidR="007C3B6C" w:rsidRPr="008A4AD5" w:rsidRDefault="00587388" w:rsidP="00A4719C">
      <w:pPr>
        <w:suppressAutoHyphens/>
        <w:spacing w:line="240" w:lineRule="auto"/>
        <w:rPr>
          <w:szCs w:val="22"/>
        </w:rPr>
      </w:pPr>
      <w:r w:rsidRPr="008A4AD5">
        <w:rPr>
          <w:szCs w:val="22"/>
        </w:rPr>
        <w:t>П</w:t>
      </w:r>
      <w:r w:rsidR="00EF59AA" w:rsidRPr="008A4AD5">
        <w:rPr>
          <w:szCs w:val="22"/>
        </w:rPr>
        <w:t>рах</w:t>
      </w:r>
      <w:r w:rsidR="0085198F" w:rsidRPr="008A4AD5">
        <w:rPr>
          <w:szCs w:val="22"/>
        </w:rPr>
        <w:t>ът</w:t>
      </w:r>
      <w:r w:rsidR="00EF59AA" w:rsidRPr="008A4AD5">
        <w:rPr>
          <w:szCs w:val="22"/>
        </w:rPr>
        <w:t xml:space="preserve"> във флакона</w:t>
      </w:r>
      <w:r w:rsidR="0085198F" w:rsidRPr="008A4AD5">
        <w:rPr>
          <w:szCs w:val="22"/>
        </w:rPr>
        <w:t xml:space="preserve"> след това</w:t>
      </w:r>
      <w:r w:rsidR="00EF59AA" w:rsidRPr="008A4AD5">
        <w:rPr>
          <w:szCs w:val="22"/>
        </w:rPr>
        <w:t xml:space="preserve"> трябва да се разтв</w:t>
      </w:r>
      <w:r w:rsidR="0085198F" w:rsidRPr="008A4AD5">
        <w:rPr>
          <w:szCs w:val="22"/>
        </w:rPr>
        <w:t>о</w:t>
      </w:r>
      <w:r w:rsidR="00EF59AA" w:rsidRPr="008A4AD5">
        <w:rPr>
          <w:szCs w:val="22"/>
        </w:rPr>
        <w:t>р</w:t>
      </w:r>
      <w:r w:rsidR="0085198F" w:rsidRPr="008A4AD5">
        <w:rPr>
          <w:szCs w:val="22"/>
        </w:rPr>
        <w:t>и</w:t>
      </w:r>
      <w:r w:rsidR="00EF59AA" w:rsidRPr="008A4AD5">
        <w:rPr>
          <w:szCs w:val="22"/>
        </w:rPr>
        <w:t xml:space="preserve"> чрез добавяне на цялото количество разтворител от предварително напълнената спринцовка.</w:t>
      </w:r>
    </w:p>
    <w:p w14:paraId="20B14F25" w14:textId="77777777" w:rsidR="007C3B6C" w:rsidRPr="008A4AD5" w:rsidRDefault="007C3B6C" w:rsidP="00A4719C">
      <w:pPr>
        <w:suppressAutoHyphens/>
        <w:spacing w:line="240" w:lineRule="auto"/>
        <w:rPr>
          <w:szCs w:val="22"/>
        </w:rPr>
      </w:pPr>
    </w:p>
    <w:p w14:paraId="4D36119D" w14:textId="77777777" w:rsidR="00EF59AA" w:rsidRPr="008A4AD5" w:rsidRDefault="00EF59AA" w:rsidP="00A4719C">
      <w:pPr>
        <w:suppressAutoHyphens/>
        <w:spacing w:line="240" w:lineRule="auto"/>
        <w:rPr>
          <w:szCs w:val="22"/>
        </w:rPr>
      </w:pPr>
      <w:r w:rsidRPr="008A4AD5">
        <w:rPr>
          <w:szCs w:val="22"/>
        </w:rPr>
        <w:t xml:space="preserve">Флаконът не трябва да се разклаща, но може да се </w:t>
      </w:r>
      <w:r w:rsidR="007C65D3" w:rsidRPr="008A4AD5">
        <w:rPr>
          <w:szCs w:val="22"/>
        </w:rPr>
        <w:t>за</w:t>
      </w:r>
      <w:r w:rsidR="0085198F" w:rsidRPr="008A4AD5">
        <w:rPr>
          <w:szCs w:val="22"/>
        </w:rPr>
        <w:t xml:space="preserve">върти </w:t>
      </w:r>
      <w:r w:rsidRPr="008A4AD5">
        <w:rPr>
          <w:szCs w:val="22"/>
        </w:rPr>
        <w:t xml:space="preserve">между дланите и внимателно да се преобърне веднъж. След като във флакона се образува бистър безцветен разтвор, той трябва да се изтегли в </w:t>
      </w:r>
      <w:r w:rsidR="001C0984" w:rsidRPr="008A4AD5">
        <w:rPr>
          <w:szCs w:val="22"/>
        </w:rPr>
        <w:t>1 </w:t>
      </w:r>
      <w:r w:rsidRPr="008A4AD5">
        <w:rPr>
          <w:szCs w:val="22"/>
        </w:rPr>
        <w:t>ml спринцовка за инжектиране</w:t>
      </w:r>
      <w:r w:rsidR="000D54E6" w:rsidRPr="008A4AD5">
        <w:rPr>
          <w:szCs w:val="22"/>
        </w:rPr>
        <w:t xml:space="preserve"> (или 0,5</w:t>
      </w:r>
      <w:r w:rsidR="003E105B" w:rsidRPr="008A4AD5">
        <w:rPr>
          <w:szCs w:val="22"/>
        </w:rPr>
        <w:t> </w:t>
      </w:r>
      <w:r w:rsidR="000D54E6" w:rsidRPr="008A4AD5">
        <w:rPr>
          <w:szCs w:val="22"/>
        </w:rPr>
        <w:t>ml</w:t>
      </w:r>
      <w:r w:rsidR="00C07AE5" w:rsidRPr="008A4AD5">
        <w:rPr>
          <w:szCs w:val="22"/>
        </w:rPr>
        <w:t>, или по-малка </w:t>
      </w:r>
      <w:r w:rsidR="000D54E6" w:rsidRPr="008A4AD5">
        <w:rPr>
          <w:szCs w:val="22"/>
        </w:rPr>
        <w:t>спринцовка за инжектиране за педиатрична употреба)</w:t>
      </w:r>
      <w:r w:rsidRPr="008A4AD5">
        <w:rPr>
          <w:szCs w:val="22"/>
        </w:rPr>
        <w:t xml:space="preserve"> с градуирани </w:t>
      </w:r>
      <w:r w:rsidR="0085198F" w:rsidRPr="008A4AD5">
        <w:rPr>
          <w:szCs w:val="22"/>
        </w:rPr>
        <w:t>деления</w:t>
      </w:r>
      <w:r w:rsidRPr="008A4AD5">
        <w:rPr>
          <w:szCs w:val="22"/>
        </w:rPr>
        <w:t xml:space="preserve"> по 0,</w:t>
      </w:r>
      <w:r w:rsidR="001C0984" w:rsidRPr="008A4AD5">
        <w:rPr>
          <w:szCs w:val="22"/>
        </w:rPr>
        <w:t>02 </w:t>
      </w:r>
      <w:r w:rsidRPr="008A4AD5">
        <w:rPr>
          <w:szCs w:val="22"/>
        </w:rPr>
        <w:t>ml или по-малкo (не e включенa в опаковката).</w:t>
      </w:r>
    </w:p>
    <w:p w14:paraId="2E4E9658" w14:textId="77777777" w:rsidR="007C3B6C" w:rsidRPr="008A4AD5" w:rsidRDefault="007C3B6C" w:rsidP="00A4719C">
      <w:pPr>
        <w:suppressAutoHyphens/>
        <w:spacing w:line="240" w:lineRule="auto"/>
        <w:rPr>
          <w:szCs w:val="22"/>
        </w:rPr>
      </w:pPr>
    </w:p>
    <w:p w14:paraId="17EA6D70" w14:textId="77777777" w:rsidR="00EF59AA" w:rsidRPr="008A4AD5" w:rsidRDefault="00EF59AA" w:rsidP="00A4719C">
      <w:pPr>
        <w:suppressAutoHyphens/>
        <w:spacing w:line="240" w:lineRule="auto"/>
        <w:rPr>
          <w:szCs w:val="22"/>
        </w:rPr>
      </w:pPr>
      <w:r w:rsidRPr="008A4AD5">
        <w:rPr>
          <w:szCs w:val="22"/>
        </w:rPr>
        <w:t>Ако са необходими два флакона, процедурата за втория флакон трябва да се повтори и допълнителното количество разтвор да се изтегли в спринцовката с разтвора от първия флакон. Всеки обем, превишаващ предписаната доза в милилитри, трябва да бъде изгонен и изхвърлен.</w:t>
      </w:r>
    </w:p>
    <w:p w14:paraId="17750F66" w14:textId="77777777" w:rsidR="007C3B6C" w:rsidRPr="008A4AD5" w:rsidRDefault="007C3B6C" w:rsidP="00A4719C">
      <w:pPr>
        <w:suppressAutoHyphens/>
        <w:spacing w:line="240" w:lineRule="auto"/>
        <w:rPr>
          <w:szCs w:val="22"/>
        </w:rPr>
      </w:pPr>
    </w:p>
    <w:p w14:paraId="00DC67E4" w14:textId="6A017347" w:rsidR="00EF59AA" w:rsidRPr="008A4AD5" w:rsidRDefault="00EF59AA" w:rsidP="00A4719C">
      <w:pPr>
        <w:suppressAutoHyphens/>
        <w:spacing w:line="240" w:lineRule="auto"/>
        <w:rPr>
          <w:szCs w:val="22"/>
        </w:rPr>
      </w:pPr>
      <w:r w:rsidRPr="008A4AD5">
        <w:rPr>
          <w:szCs w:val="22"/>
        </w:rPr>
        <w:t xml:space="preserve">Разтворът трябва да се инжектира подкожно в почистена област на корема или, ако това не е възможно, на бедрото (вж. </w:t>
      </w:r>
      <w:r w:rsidR="00EA3889" w:rsidRPr="008A4AD5">
        <w:rPr>
          <w:szCs w:val="22"/>
        </w:rPr>
        <w:t>точка </w:t>
      </w:r>
      <w:r w:rsidRPr="008A4AD5">
        <w:rPr>
          <w:szCs w:val="22"/>
        </w:rPr>
        <w:t xml:space="preserve">4.2 </w:t>
      </w:r>
      <w:r w:rsidR="00CD5046" w:rsidRPr="008A4AD5">
        <w:rPr>
          <w:szCs w:val="22"/>
        </w:rPr>
        <w:t>„</w:t>
      </w:r>
      <w:r w:rsidRPr="008A4AD5">
        <w:rPr>
          <w:szCs w:val="22"/>
        </w:rPr>
        <w:t>Начин на приложение</w:t>
      </w:r>
      <w:r w:rsidR="00D907E3" w:rsidRPr="008A4AD5">
        <w:rPr>
          <w:szCs w:val="22"/>
        </w:rPr>
        <w:t>”</w:t>
      </w:r>
      <w:r w:rsidRPr="008A4AD5">
        <w:rPr>
          <w:szCs w:val="22"/>
        </w:rPr>
        <w:t>) с помощта на тънка игла за подкожни инжекции.</w:t>
      </w:r>
    </w:p>
    <w:p w14:paraId="228A5345" w14:textId="77777777" w:rsidR="00EF59AA" w:rsidRPr="008A4AD5" w:rsidRDefault="00EF59AA" w:rsidP="00A4719C">
      <w:pPr>
        <w:suppressAutoHyphens/>
        <w:spacing w:line="240" w:lineRule="auto"/>
        <w:rPr>
          <w:szCs w:val="22"/>
        </w:rPr>
      </w:pPr>
    </w:p>
    <w:p w14:paraId="2FA955CF" w14:textId="77777777" w:rsidR="00EF59AA" w:rsidRPr="008A4AD5" w:rsidRDefault="00EF59AA" w:rsidP="00A4719C">
      <w:pPr>
        <w:suppressAutoHyphens/>
        <w:spacing w:line="240" w:lineRule="auto"/>
        <w:rPr>
          <w:szCs w:val="22"/>
        </w:rPr>
      </w:pPr>
      <w:r w:rsidRPr="008A4AD5">
        <w:rPr>
          <w:szCs w:val="22"/>
        </w:rPr>
        <w:t>Подробни инструкции за приготвянето и инжектирането на Revestive са дадени в листовката за пациента.</w:t>
      </w:r>
    </w:p>
    <w:p w14:paraId="0E4DC014" w14:textId="77777777" w:rsidR="00EF59AA" w:rsidRPr="008A4AD5" w:rsidRDefault="00EF59AA" w:rsidP="00A4719C">
      <w:pPr>
        <w:suppressAutoHyphens/>
        <w:spacing w:line="240" w:lineRule="auto"/>
        <w:rPr>
          <w:szCs w:val="22"/>
        </w:rPr>
      </w:pPr>
    </w:p>
    <w:p w14:paraId="57CE813D" w14:textId="77777777" w:rsidR="00EF59AA" w:rsidRPr="008A4AD5" w:rsidRDefault="00587388" w:rsidP="00A4719C">
      <w:pPr>
        <w:suppressAutoHyphens/>
        <w:spacing w:line="240" w:lineRule="auto"/>
        <w:rPr>
          <w:szCs w:val="22"/>
        </w:rPr>
      </w:pPr>
      <w:r w:rsidRPr="008A4AD5">
        <w:rPr>
          <w:szCs w:val="22"/>
        </w:rPr>
        <w:t>Р</w:t>
      </w:r>
      <w:r w:rsidR="00EF59AA" w:rsidRPr="008A4AD5">
        <w:rPr>
          <w:szCs w:val="22"/>
        </w:rPr>
        <w:t>азтвор</w:t>
      </w:r>
      <w:r w:rsidRPr="008A4AD5">
        <w:rPr>
          <w:szCs w:val="22"/>
        </w:rPr>
        <w:t>ът</w:t>
      </w:r>
      <w:r w:rsidR="00EF59AA" w:rsidRPr="008A4AD5">
        <w:rPr>
          <w:szCs w:val="22"/>
        </w:rPr>
        <w:t xml:space="preserve"> не трябва да се използва, ако е мътен или съдържа видими частици.</w:t>
      </w:r>
    </w:p>
    <w:p w14:paraId="2840EBAC" w14:textId="77777777" w:rsidR="00EF59AA" w:rsidRPr="008A4AD5" w:rsidRDefault="00EF59AA" w:rsidP="00A4719C">
      <w:pPr>
        <w:suppressAutoHyphens/>
        <w:spacing w:line="240" w:lineRule="auto"/>
        <w:rPr>
          <w:szCs w:val="22"/>
        </w:rPr>
      </w:pPr>
    </w:p>
    <w:p w14:paraId="5D9DF3DC" w14:textId="77777777" w:rsidR="00EF59AA" w:rsidRPr="008A4AD5" w:rsidRDefault="00EF59AA" w:rsidP="00A4719C">
      <w:pPr>
        <w:suppressAutoHyphens/>
        <w:spacing w:line="240" w:lineRule="auto"/>
        <w:rPr>
          <w:szCs w:val="22"/>
        </w:rPr>
      </w:pPr>
      <w:r w:rsidRPr="008A4AD5">
        <w:rPr>
          <w:szCs w:val="22"/>
        </w:rPr>
        <w:t>Само за еднократна употреба.</w:t>
      </w:r>
    </w:p>
    <w:p w14:paraId="0FA1189D" w14:textId="77777777" w:rsidR="007C3B6C" w:rsidRPr="008A4AD5" w:rsidRDefault="007C3B6C" w:rsidP="00A4719C">
      <w:pPr>
        <w:suppressAutoHyphens/>
        <w:spacing w:line="240" w:lineRule="auto"/>
        <w:rPr>
          <w:szCs w:val="22"/>
        </w:rPr>
      </w:pPr>
    </w:p>
    <w:p w14:paraId="323A02C6" w14:textId="77777777" w:rsidR="00EF59AA" w:rsidRPr="008A4AD5" w:rsidRDefault="00EF59AA" w:rsidP="00A4719C">
      <w:pPr>
        <w:suppressAutoHyphens/>
        <w:spacing w:line="240" w:lineRule="auto"/>
        <w:rPr>
          <w:szCs w:val="22"/>
        </w:rPr>
      </w:pPr>
      <w:r w:rsidRPr="008A4AD5">
        <w:rPr>
          <w:szCs w:val="22"/>
        </w:rPr>
        <w:t>Неизползваният лекарствен продукт или отпадъчните материали от него трябва да се изхвърлят в съответствие с местните изисквания.</w:t>
      </w:r>
    </w:p>
    <w:p w14:paraId="76892132" w14:textId="77777777" w:rsidR="007C3B6C" w:rsidRPr="008A4AD5" w:rsidRDefault="007C3B6C" w:rsidP="00A4719C">
      <w:pPr>
        <w:suppressAutoHyphens/>
        <w:spacing w:line="240" w:lineRule="auto"/>
        <w:rPr>
          <w:szCs w:val="22"/>
        </w:rPr>
      </w:pPr>
    </w:p>
    <w:p w14:paraId="05CB6F02" w14:textId="77777777" w:rsidR="00EF59AA" w:rsidRPr="008A4AD5" w:rsidRDefault="00EF59AA" w:rsidP="00A4719C">
      <w:pPr>
        <w:suppressAutoHyphens/>
        <w:spacing w:line="240" w:lineRule="auto"/>
        <w:rPr>
          <w:szCs w:val="22"/>
        </w:rPr>
      </w:pPr>
      <w:r w:rsidRPr="008A4AD5">
        <w:rPr>
          <w:szCs w:val="22"/>
        </w:rPr>
        <w:t>Всички игли и спринцовки трябва да се изхвърлят в контейнер за изхвърляне на остри предмети.</w:t>
      </w:r>
    </w:p>
    <w:p w14:paraId="686E4C4F" w14:textId="77777777" w:rsidR="00EF59AA" w:rsidRPr="008A4AD5" w:rsidRDefault="00EF59AA" w:rsidP="00A4719C">
      <w:pPr>
        <w:suppressAutoHyphens/>
        <w:spacing w:line="240" w:lineRule="auto"/>
        <w:rPr>
          <w:szCs w:val="22"/>
        </w:rPr>
      </w:pPr>
    </w:p>
    <w:bookmarkEnd w:id="14"/>
    <w:p w14:paraId="6A724F75" w14:textId="77777777" w:rsidR="00EF59AA" w:rsidRPr="008A4AD5" w:rsidRDefault="00EF59AA" w:rsidP="00A4719C">
      <w:pPr>
        <w:suppressAutoHyphens/>
        <w:spacing w:line="240" w:lineRule="auto"/>
        <w:rPr>
          <w:szCs w:val="22"/>
        </w:rPr>
      </w:pPr>
    </w:p>
    <w:p w14:paraId="3E5F36C3" w14:textId="77777777" w:rsidR="00EF59AA" w:rsidRPr="008A4AD5" w:rsidRDefault="00EF59AA" w:rsidP="00A4719C">
      <w:pPr>
        <w:keepNext/>
        <w:suppressAutoHyphens/>
        <w:spacing w:line="240" w:lineRule="auto"/>
        <w:ind w:left="567" w:hanging="567"/>
        <w:rPr>
          <w:szCs w:val="22"/>
        </w:rPr>
      </w:pPr>
      <w:r w:rsidRPr="008A4AD5">
        <w:rPr>
          <w:b/>
          <w:szCs w:val="22"/>
        </w:rPr>
        <w:t>7.</w:t>
      </w:r>
      <w:r w:rsidRPr="008A4AD5">
        <w:rPr>
          <w:b/>
          <w:szCs w:val="22"/>
        </w:rPr>
        <w:tab/>
        <w:t>ПРИТЕЖАТЕЛ НА РАЗРЕШЕНИЕТО ЗА УПОТРЕБА</w:t>
      </w:r>
    </w:p>
    <w:p w14:paraId="65C4A8F6" w14:textId="77777777" w:rsidR="00EF59AA" w:rsidRPr="008A4AD5" w:rsidRDefault="00EF59AA" w:rsidP="00A4719C">
      <w:pPr>
        <w:keepNext/>
        <w:suppressAutoHyphens/>
        <w:spacing w:line="240" w:lineRule="auto"/>
        <w:rPr>
          <w:szCs w:val="22"/>
        </w:rPr>
      </w:pPr>
    </w:p>
    <w:p w14:paraId="4492C234" w14:textId="77777777" w:rsidR="005E68CA" w:rsidRPr="008A4AD5" w:rsidRDefault="005E68CA" w:rsidP="00A4719C">
      <w:pPr>
        <w:keepNext/>
        <w:suppressAutoHyphens/>
        <w:spacing w:line="240" w:lineRule="auto"/>
        <w:rPr>
          <w:szCs w:val="22"/>
        </w:rPr>
      </w:pPr>
      <w:r w:rsidRPr="008A4AD5">
        <w:t>Takeda Pharmaceuticals International AG Ireland Branch</w:t>
      </w:r>
    </w:p>
    <w:p w14:paraId="4D3120C1" w14:textId="77777777" w:rsidR="00001710" w:rsidRPr="008A4AD5" w:rsidRDefault="00001710" w:rsidP="00A4719C">
      <w:pPr>
        <w:keepNext/>
        <w:tabs>
          <w:tab w:val="clear" w:pos="567"/>
        </w:tabs>
        <w:suppressAutoHyphens/>
        <w:spacing w:line="240" w:lineRule="auto"/>
        <w:rPr>
          <w:rFonts w:eastAsia="Calibri"/>
          <w:szCs w:val="22"/>
        </w:rPr>
      </w:pPr>
      <w:r w:rsidRPr="008A4AD5">
        <w:rPr>
          <w:rFonts w:eastAsia="Calibri"/>
          <w:szCs w:val="22"/>
        </w:rPr>
        <w:t xml:space="preserve">Block </w:t>
      </w:r>
      <w:r w:rsidR="00760632" w:rsidRPr="008A4AD5">
        <w:rPr>
          <w:rFonts w:eastAsia="Calibri"/>
          <w:szCs w:val="22"/>
        </w:rPr>
        <w:t>2</w:t>
      </w:r>
      <w:r w:rsidRPr="008A4AD5">
        <w:rPr>
          <w:rFonts w:eastAsia="Calibri"/>
          <w:szCs w:val="22"/>
        </w:rPr>
        <w:t xml:space="preserve"> Miesian Plaza</w:t>
      </w:r>
    </w:p>
    <w:p w14:paraId="70C25A1C" w14:textId="77777777" w:rsidR="00001710" w:rsidRPr="008A4AD5" w:rsidRDefault="00001710" w:rsidP="00A4719C">
      <w:pPr>
        <w:keepNext/>
        <w:tabs>
          <w:tab w:val="clear" w:pos="567"/>
        </w:tabs>
        <w:suppressAutoHyphens/>
        <w:spacing w:line="240" w:lineRule="auto"/>
        <w:rPr>
          <w:rFonts w:eastAsia="Calibri"/>
          <w:szCs w:val="22"/>
        </w:rPr>
      </w:pPr>
      <w:r w:rsidRPr="008A4AD5">
        <w:rPr>
          <w:rFonts w:eastAsia="Calibri"/>
          <w:szCs w:val="22"/>
        </w:rPr>
        <w:t>50 – 58 Baggot Street Lower</w:t>
      </w:r>
    </w:p>
    <w:p w14:paraId="6B07E7BE" w14:textId="77777777" w:rsidR="008143EE" w:rsidRPr="008A4AD5" w:rsidRDefault="00001710" w:rsidP="00A4719C">
      <w:pPr>
        <w:keepNext/>
        <w:suppressAutoHyphens/>
        <w:spacing w:line="240" w:lineRule="auto"/>
        <w:rPr>
          <w:szCs w:val="22"/>
        </w:rPr>
      </w:pPr>
      <w:r w:rsidRPr="008A4AD5">
        <w:rPr>
          <w:rFonts w:eastAsia="Calibri"/>
          <w:szCs w:val="22"/>
        </w:rPr>
        <w:t>Dublin 2</w:t>
      </w:r>
      <w:r w:rsidR="005E68CA" w:rsidRPr="008A4AD5">
        <w:t xml:space="preserve">, </w:t>
      </w:r>
      <w:r w:rsidR="00760632" w:rsidRPr="008A4AD5">
        <w:t>D02 HW68</w:t>
      </w:r>
    </w:p>
    <w:p w14:paraId="295262BB" w14:textId="77777777" w:rsidR="008143EE" w:rsidRPr="008A4AD5" w:rsidRDefault="00A47751" w:rsidP="00A4719C">
      <w:pPr>
        <w:keepNext/>
        <w:keepLines/>
        <w:suppressAutoHyphens/>
        <w:spacing w:line="240" w:lineRule="auto"/>
        <w:rPr>
          <w:szCs w:val="22"/>
        </w:rPr>
      </w:pPr>
      <w:r w:rsidRPr="008A4AD5">
        <w:rPr>
          <w:szCs w:val="22"/>
        </w:rPr>
        <w:t>Ирландия</w:t>
      </w:r>
      <w:r w:rsidR="008143EE" w:rsidRPr="008A4AD5">
        <w:rPr>
          <w:szCs w:val="22"/>
        </w:rPr>
        <w:t xml:space="preserve"> </w:t>
      </w:r>
    </w:p>
    <w:p w14:paraId="58A25967" w14:textId="77777777" w:rsidR="00F44FDF" w:rsidRPr="008A4AD5" w:rsidRDefault="00F44FDF" w:rsidP="00A4719C">
      <w:pPr>
        <w:suppressAutoHyphens/>
        <w:spacing w:line="240" w:lineRule="auto"/>
        <w:rPr>
          <w:szCs w:val="22"/>
        </w:rPr>
      </w:pPr>
      <w:r w:rsidRPr="008A4AD5">
        <w:rPr>
          <w:szCs w:val="22"/>
        </w:rPr>
        <w:t>medinfoEMEA@takeda.com</w:t>
      </w:r>
    </w:p>
    <w:p w14:paraId="674CAA78" w14:textId="77777777" w:rsidR="00EF59AA" w:rsidRPr="008A4AD5" w:rsidRDefault="00EF59AA" w:rsidP="00A4719C">
      <w:pPr>
        <w:tabs>
          <w:tab w:val="clear" w:pos="567"/>
        </w:tabs>
        <w:suppressAutoHyphens/>
        <w:spacing w:line="240" w:lineRule="auto"/>
        <w:rPr>
          <w:szCs w:val="22"/>
        </w:rPr>
      </w:pPr>
    </w:p>
    <w:p w14:paraId="0334A693" w14:textId="77777777" w:rsidR="00EF59AA" w:rsidRPr="008A4AD5" w:rsidRDefault="00EF59AA" w:rsidP="00A4719C">
      <w:pPr>
        <w:suppressAutoHyphens/>
        <w:spacing w:line="240" w:lineRule="auto"/>
        <w:rPr>
          <w:szCs w:val="22"/>
        </w:rPr>
      </w:pPr>
    </w:p>
    <w:p w14:paraId="15E6F4E0" w14:textId="5BF1485D" w:rsidR="00EF59AA" w:rsidRPr="008A4AD5" w:rsidRDefault="00EF59AA" w:rsidP="00A4719C">
      <w:pPr>
        <w:keepNext/>
        <w:suppressAutoHyphens/>
        <w:spacing w:line="240" w:lineRule="auto"/>
        <w:ind w:left="567" w:hanging="567"/>
        <w:rPr>
          <w:b/>
          <w:bCs/>
          <w:szCs w:val="22"/>
        </w:rPr>
      </w:pPr>
      <w:r w:rsidRPr="008A4AD5">
        <w:rPr>
          <w:b/>
          <w:szCs w:val="22"/>
        </w:rPr>
        <w:t>8.</w:t>
      </w:r>
      <w:r w:rsidRPr="008A4AD5">
        <w:rPr>
          <w:b/>
          <w:szCs w:val="22"/>
        </w:rPr>
        <w:tab/>
        <w:t>НОМЕРА НА РАЗРЕШЕНИЕТО ЗА УПОТРЕБА</w:t>
      </w:r>
    </w:p>
    <w:p w14:paraId="584CF3F1" w14:textId="77777777" w:rsidR="00750F98" w:rsidRPr="008A4AD5" w:rsidRDefault="00750F98" w:rsidP="00A4719C">
      <w:pPr>
        <w:keepNext/>
        <w:suppressAutoHyphens/>
        <w:spacing w:line="240" w:lineRule="auto"/>
        <w:rPr>
          <w:szCs w:val="22"/>
        </w:rPr>
      </w:pPr>
    </w:p>
    <w:p w14:paraId="1B3748BC" w14:textId="77777777" w:rsidR="00390B77" w:rsidRPr="008A4AD5" w:rsidRDefault="00390B77" w:rsidP="00A4719C">
      <w:pPr>
        <w:keepNext/>
        <w:suppressAutoHyphens/>
        <w:spacing w:line="240" w:lineRule="auto"/>
        <w:rPr>
          <w:szCs w:val="22"/>
        </w:rPr>
      </w:pPr>
      <w:r w:rsidRPr="008A4AD5">
        <w:rPr>
          <w:szCs w:val="22"/>
        </w:rPr>
        <w:t>EU/1/12/787/001</w:t>
      </w:r>
    </w:p>
    <w:p w14:paraId="32EE0227" w14:textId="77777777" w:rsidR="005A3B96" w:rsidRPr="008A4AD5" w:rsidRDefault="005A3B96" w:rsidP="00A4719C">
      <w:pPr>
        <w:suppressAutoHyphens/>
        <w:spacing w:line="240" w:lineRule="auto"/>
        <w:rPr>
          <w:szCs w:val="22"/>
        </w:rPr>
      </w:pPr>
      <w:r w:rsidRPr="008A4AD5">
        <w:rPr>
          <w:szCs w:val="22"/>
        </w:rPr>
        <w:t>EU/1/12/787/002</w:t>
      </w:r>
    </w:p>
    <w:p w14:paraId="6FD5724C" w14:textId="77777777" w:rsidR="005A3B96" w:rsidRPr="008A4AD5" w:rsidRDefault="005A3B96" w:rsidP="00A4719C">
      <w:pPr>
        <w:suppressAutoHyphens/>
        <w:spacing w:line="240" w:lineRule="auto"/>
        <w:rPr>
          <w:szCs w:val="22"/>
        </w:rPr>
      </w:pPr>
    </w:p>
    <w:p w14:paraId="6A8ECF88" w14:textId="77777777" w:rsidR="00F70075" w:rsidRPr="008A4AD5" w:rsidRDefault="00F70075" w:rsidP="00A4719C">
      <w:pPr>
        <w:suppressAutoHyphens/>
        <w:spacing w:line="240" w:lineRule="auto"/>
        <w:rPr>
          <w:szCs w:val="22"/>
        </w:rPr>
      </w:pPr>
    </w:p>
    <w:p w14:paraId="03BC936A" w14:textId="77777777" w:rsidR="00EF59AA" w:rsidRPr="008A4AD5" w:rsidRDefault="00EF59AA" w:rsidP="00A4719C">
      <w:pPr>
        <w:keepNext/>
        <w:suppressAutoHyphens/>
        <w:spacing w:line="240" w:lineRule="auto"/>
        <w:ind w:left="567" w:hanging="567"/>
        <w:rPr>
          <w:szCs w:val="22"/>
        </w:rPr>
      </w:pPr>
      <w:r w:rsidRPr="008A4AD5">
        <w:rPr>
          <w:b/>
          <w:szCs w:val="22"/>
        </w:rPr>
        <w:t>9.</w:t>
      </w:r>
      <w:r w:rsidRPr="008A4AD5">
        <w:rPr>
          <w:b/>
          <w:szCs w:val="22"/>
        </w:rPr>
        <w:tab/>
        <w:t>ДАТА НА ПЪРВО РАЗРЕШАВАНЕ/ПОДНОВЯВАНЕ НА РАЗРЕШЕНИЕТО ЗА УПОТРЕБА</w:t>
      </w:r>
    </w:p>
    <w:p w14:paraId="746FF869" w14:textId="77777777" w:rsidR="00EF59AA" w:rsidRPr="008A4AD5" w:rsidRDefault="00EF59AA" w:rsidP="00A4719C">
      <w:pPr>
        <w:keepNext/>
        <w:suppressAutoHyphens/>
        <w:spacing w:line="240" w:lineRule="auto"/>
        <w:rPr>
          <w:i/>
          <w:iCs/>
          <w:szCs w:val="22"/>
        </w:rPr>
      </w:pPr>
    </w:p>
    <w:p w14:paraId="0699C91D" w14:textId="77777777" w:rsidR="00EF59AA" w:rsidRPr="008A4AD5" w:rsidRDefault="00EF59AA" w:rsidP="00A4719C">
      <w:pPr>
        <w:keepNext/>
        <w:suppressAutoHyphens/>
        <w:spacing w:line="240" w:lineRule="auto"/>
        <w:rPr>
          <w:szCs w:val="22"/>
        </w:rPr>
      </w:pPr>
      <w:r w:rsidRPr="008A4AD5">
        <w:rPr>
          <w:szCs w:val="22"/>
        </w:rPr>
        <w:t xml:space="preserve">Дата на първо разрешаване: </w:t>
      </w:r>
      <w:r w:rsidR="0046524D" w:rsidRPr="008A4AD5">
        <w:rPr>
          <w:szCs w:val="22"/>
        </w:rPr>
        <w:t>30 август 2012 </w:t>
      </w:r>
      <w:r w:rsidR="00390B77" w:rsidRPr="008A4AD5">
        <w:rPr>
          <w:szCs w:val="22"/>
        </w:rPr>
        <w:t>г</w:t>
      </w:r>
      <w:r w:rsidR="00581654" w:rsidRPr="008A4AD5">
        <w:rPr>
          <w:szCs w:val="22"/>
        </w:rPr>
        <w:t>.</w:t>
      </w:r>
    </w:p>
    <w:p w14:paraId="54C4FF7A" w14:textId="77777777" w:rsidR="007F6454" w:rsidRPr="008A4AD5" w:rsidRDefault="00541CFC" w:rsidP="00A4719C">
      <w:pPr>
        <w:tabs>
          <w:tab w:val="clear" w:pos="567"/>
        </w:tabs>
        <w:suppressAutoHyphens/>
        <w:spacing w:line="240" w:lineRule="auto"/>
        <w:rPr>
          <w:szCs w:val="22"/>
        </w:rPr>
      </w:pPr>
      <w:r w:rsidRPr="008A4AD5">
        <w:rPr>
          <w:szCs w:val="22"/>
        </w:rPr>
        <w:t>Дата на последно подновяване:</w:t>
      </w:r>
      <w:r w:rsidR="007F6454" w:rsidRPr="008A4AD5">
        <w:rPr>
          <w:szCs w:val="22"/>
        </w:rPr>
        <w:t xml:space="preserve"> 23 юни</w:t>
      </w:r>
      <w:r w:rsidR="00B4256C" w:rsidRPr="008A4AD5">
        <w:rPr>
          <w:szCs w:val="22"/>
        </w:rPr>
        <w:t> </w:t>
      </w:r>
      <w:r w:rsidR="007F6454" w:rsidRPr="008A4AD5">
        <w:rPr>
          <w:szCs w:val="22"/>
        </w:rPr>
        <w:t>2017 г.</w:t>
      </w:r>
    </w:p>
    <w:p w14:paraId="2489D007" w14:textId="77777777" w:rsidR="00EF59AA" w:rsidRPr="008A4AD5" w:rsidRDefault="00EF59AA" w:rsidP="00A4719C">
      <w:pPr>
        <w:suppressAutoHyphens/>
        <w:spacing w:line="240" w:lineRule="auto"/>
        <w:rPr>
          <w:szCs w:val="22"/>
        </w:rPr>
      </w:pPr>
    </w:p>
    <w:p w14:paraId="55FE54D0" w14:textId="77777777" w:rsidR="00EF59AA" w:rsidRPr="008A4AD5" w:rsidRDefault="00EF59AA" w:rsidP="00A4719C">
      <w:pPr>
        <w:suppressAutoHyphens/>
        <w:spacing w:line="240" w:lineRule="auto"/>
        <w:rPr>
          <w:szCs w:val="22"/>
        </w:rPr>
      </w:pPr>
    </w:p>
    <w:p w14:paraId="19089937" w14:textId="77777777" w:rsidR="00EF59AA" w:rsidRPr="008A4AD5" w:rsidRDefault="00EF59AA" w:rsidP="00A4719C">
      <w:pPr>
        <w:keepNext/>
        <w:suppressAutoHyphens/>
        <w:spacing w:line="240" w:lineRule="auto"/>
        <w:ind w:left="567" w:hanging="567"/>
        <w:rPr>
          <w:b/>
          <w:bCs/>
          <w:szCs w:val="22"/>
        </w:rPr>
      </w:pPr>
      <w:r w:rsidRPr="008A4AD5">
        <w:rPr>
          <w:b/>
          <w:szCs w:val="22"/>
        </w:rPr>
        <w:t>10.</w:t>
      </w:r>
      <w:r w:rsidRPr="008A4AD5">
        <w:rPr>
          <w:b/>
          <w:szCs w:val="22"/>
        </w:rPr>
        <w:tab/>
        <w:t>ДАТА НА АКТУАЛИЗИРАНЕ НА ТЕКСТА</w:t>
      </w:r>
    </w:p>
    <w:p w14:paraId="79EA8ACD" w14:textId="77777777" w:rsidR="002C26BB" w:rsidRPr="008A4AD5" w:rsidRDefault="002C26BB" w:rsidP="00A4719C">
      <w:pPr>
        <w:keepNext/>
        <w:suppressAutoHyphens/>
        <w:spacing w:line="240" w:lineRule="auto"/>
        <w:rPr>
          <w:szCs w:val="22"/>
        </w:rPr>
      </w:pPr>
    </w:p>
    <w:p w14:paraId="006D872F" w14:textId="1E9277A2" w:rsidR="00164172" w:rsidRPr="004E6AE5" w:rsidRDefault="00164172" w:rsidP="00164172">
      <w:pPr>
        <w:tabs>
          <w:tab w:val="clear" w:pos="567"/>
        </w:tabs>
        <w:spacing w:line="240" w:lineRule="auto"/>
        <w:rPr>
          <w:color w:val="000000"/>
          <w:szCs w:val="22"/>
        </w:rPr>
      </w:pPr>
      <w:del w:id="15" w:author="Author">
        <w:r w:rsidRPr="004E6AE5" w:rsidDel="002C55B6">
          <w:rPr>
            <w:color w:val="000000"/>
            <w:szCs w:val="22"/>
          </w:rPr>
          <w:delText>07/2024</w:delText>
        </w:r>
      </w:del>
    </w:p>
    <w:p w14:paraId="4A7B7D65" w14:textId="77777777" w:rsidR="00C96CC1" w:rsidRPr="008A4AD5" w:rsidRDefault="00C96CC1" w:rsidP="00A4719C">
      <w:pPr>
        <w:keepNext/>
        <w:suppressAutoHyphens/>
        <w:spacing w:line="240" w:lineRule="auto"/>
        <w:rPr>
          <w:szCs w:val="22"/>
        </w:rPr>
      </w:pPr>
    </w:p>
    <w:p w14:paraId="7E866FA4" w14:textId="77777777" w:rsidR="00EF59AA" w:rsidRPr="008A4AD5" w:rsidRDefault="00EF59AA" w:rsidP="00A4719C">
      <w:pPr>
        <w:suppressAutoHyphens/>
        <w:spacing w:line="240" w:lineRule="auto"/>
        <w:rPr>
          <w:szCs w:val="22"/>
        </w:rPr>
      </w:pPr>
      <w:r w:rsidRPr="008A4AD5">
        <w:rPr>
          <w:szCs w:val="22"/>
        </w:rPr>
        <w:t xml:space="preserve">Подробна информация за този лекарствен продукт е предоставена на уебсайта на Европейската агенция по лекарствата </w:t>
      </w:r>
      <w:hyperlink r:id="rId16" w:history="1">
        <w:r w:rsidR="00A15463" w:rsidRPr="008A4AD5">
          <w:rPr>
            <w:rStyle w:val="Hyperlink"/>
            <w:szCs w:val="22"/>
          </w:rPr>
          <w:t>http://www.ema.europa.eu</w:t>
        </w:r>
      </w:hyperlink>
      <w:r w:rsidRPr="008A4AD5">
        <w:rPr>
          <w:szCs w:val="22"/>
        </w:rPr>
        <w:t>.</w:t>
      </w:r>
    </w:p>
    <w:p w14:paraId="0675F29F" w14:textId="77777777" w:rsidR="00A15463" w:rsidRPr="008A4AD5" w:rsidRDefault="00A15463" w:rsidP="00A4719C">
      <w:pPr>
        <w:suppressAutoHyphens/>
        <w:spacing w:line="240" w:lineRule="auto"/>
        <w:rPr>
          <w:szCs w:val="22"/>
        </w:rPr>
      </w:pPr>
    </w:p>
    <w:p w14:paraId="75E983F7" w14:textId="77777777" w:rsidR="00EF59AA" w:rsidRPr="008A4AD5" w:rsidRDefault="00EF59AA" w:rsidP="00473A33">
      <w:pPr>
        <w:keepNext/>
        <w:suppressAutoHyphens/>
        <w:spacing w:line="240" w:lineRule="auto"/>
        <w:rPr>
          <w:szCs w:val="22"/>
        </w:rPr>
      </w:pPr>
      <w:r w:rsidRPr="008A4AD5">
        <w:rPr>
          <w:szCs w:val="22"/>
        </w:rPr>
        <w:br w:type="page"/>
      </w:r>
    </w:p>
    <w:p w14:paraId="1A78A281" w14:textId="77777777" w:rsidR="00EF59AA" w:rsidRPr="00041ADA" w:rsidRDefault="00EF59AA" w:rsidP="00473A33">
      <w:pPr>
        <w:suppressAutoHyphens/>
        <w:spacing w:line="240" w:lineRule="auto"/>
        <w:jc w:val="center"/>
        <w:rPr>
          <w:szCs w:val="22"/>
        </w:rPr>
      </w:pPr>
    </w:p>
    <w:p w14:paraId="20FEE770" w14:textId="77777777" w:rsidR="00EF59AA" w:rsidRPr="008A4AD5" w:rsidRDefault="00EF59AA" w:rsidP="00473A33">
      <w:pPr>
        <w:suppressAutoHyphens/>
        <w:spacing w:line="240" w:lineRule="auto"/>
        <w:jc w:val="center"/>
        <w:rPr>
          <w:szCs w:val="22"/>
        </w:rPr>
      </w:pPr>
    </w:p>
    <w:p w14:paraId="6E016C7B" w14:textId="77777777" w:rsidR="00EF59AA" w:rsidRPr="008A4AD5" w:rsidRDefault="00EF59AA" w:rsidP="00473A33">
      <w:pPr>
        <w:suppressAutoHyphens/>
        <w:spacing w:line="240" w:lineRule="auto"/>
        <w:jc w:val="center"/>
        <w:rPr>
          <w:szCs w:val="22"/>
        </w:rPr>
      </w:pPr>
    </w:p>
    <w:p w14:paraId="47AB9EBF" w14:textId="77777777" w:rsidR="00EF59AA" w:rsidRPr="008A4AD5" w:rsidRDefault="00EF59AA" w:rsidP="00473A33">
      <w:pPr>
        <w:suppressAutoHyphens/>
        <w:spacing w:line="240" w:lineRule="auto"/>
        <w:jc w:val="center"/>
        <w:rPr>
          <w:szCs w:val="22"/>
        </w:rPr>
      </w:pPr>
    </w:p>
    <w:p w14:paraId="1DF5ED2A" w14:textId="77777777" w:rsidR="00EF59AA" w:rsidRPr="008A4AD5" w:rsidRDefault="00EF59AA" w:rsidP="00473A33">
      <w:pPr>
        <w:suppressAutoHyphens/>
        <w:spacing w:line="240" w:lineRule="auto"/>
        <w:jc w:val="center"/>
        <w:rPr>
          <w:szCs w:val="22"/>
        </w:rPr>
      </w:pPr>
    </w:p>
    <w:p w14:paraId="7E982DAF" w14:textId="77777777" w:rsidR="00EF59AA" w:rsidRPr="008A4AD5" w:rsidRDefault="00EF59AA" w:rsidP="00473A33">
      <w:pPr>
        <w:suppressAutoHyphens/>
        <w:spacing w:line="240" w:lineRule="auto"/>
        <w:jc w:val="center"/>
        <w:rPr>
          <w:szCs w:val="22"/>
        </w:rPr>
      </w:pPr>
    </w:p>
    <w:p w14:paraId="2F1D9314" w14:textId="77777777" w:rsidR="00EF59AA" w:rsidRPr="008A4AD5" w:rsidRDefault="00EF59AA" w:rsidP="00473A33">
      <w:pPr>
        <w:suppressAutoHyphens/>
        <w:spacing w:line="240" w:lineRule="auto"/>
        <w:jc w:val="center"/>
        <w:rPr>
          <w:szCs w:val="22"/>
        </w:rPr>
      </w:pPr>
    </w:p>
    <w:p w14:paraId="1CA02D86" w14:textId="77777777" w:rsidR="00EF59AA" w:rsidRPr="008A4AD5" w:rsidRDefault="00EF59AA" w:rsidP="00473A33">
      <w:pPr>
        <w:suppressAutoHyphens/>
        <w:spacing w:line="240" w:lineRule="auto"/>
        <w:jc w:val="center"/>
        <w:rPr>
          <w:szCs w:val="22"/>
        </w:rPr>
      </w:pPr>
    </w:p>
    <w:p w14:paraId="47FF3D8E" w14:textId="77777777" w:rsidR="00EF59AA" w:rsidRPr="008A4AD5" w:rsidRDefault="00EF59AA" w:rsidP="00473A33">
      <w:pPr>
        <w:suppressAutoHyphens/>
        <w:spacing w:line="240" w:lineRule="auto"/>
        <w:jc w:val="center"/>
        <w:rPr>
          <w:szCs w:val="22"/>
        </w:rPr>
      </w:pPr>
    </w:p>
    <w:p w14:paraId="25E93C31" w14:textId="77777777" w:rsidR="00EF59AA" w:rsidRPr="008A4AD5" w:rsidRDefault="00EF59AA" w:rsidP="00473A33">
      <w:pPr>
        <w:suppressAutoHyphens/>
        <w:spacing w:line="240" w:lineRule="auto"/>
        <w:jc w:val="center"/>
        <w:rPr>
          <w:szCs w:val="22"/>
        </w:rPr>
      </w:pPr>
    </w:p>
    <w:p w14:paraId="7FB6E1D6" w14:textId="77777777" w:rsidR="00EF59AA" w:rsidRPr="008A4AD5" w:rsidRDefault="00EF59AA" w:rsidP="00473A33">
      <w:pPr>
        <w:suppressAutoHyphens/>
        <w:spacing w:line="240" w:lineRule="auto"/>
        <w:jc w:val="center"/>
        <w:rPr>
          <w:szCs w:val="22"/>
        </w:rPr>
      </w:pPr>
    </w:p>
    <w:p w14:paraId="2602DE3B" w14:textId="77777777" w:rsidR="00EF59AA" w:rsidRPr="008A4AD5" w:rsidRDefault="00EF59AA" w:rsidP="00473A33">
      <w:pPr>
        <w:suppressAutoHyphens/>
        <w:spacing w:line="240" w:lineRule="auto"/>
        <w:jc w:val="center"/>
        <w:rPr>
          <w:szCs w:val="22"/>
        </w:rPr>
      </w:pPr>
    </w:p>
    <w:p w14:paraId="57145147" w14:textId="77777777" w:rsidR="00EF59AA" w:rsidRPr="008A4AD5" w:rsidRDefault="00EF59AA" w:rsidP="00473A33">
      <w:pPr>
        <w:suppressAutoHyphens/>
        <w:spacing w:line="240" w:lineRule="auto"/>
        <w:jc w:val="center"/>
        <w:rPr>
          <w:szCs w:val="22"/>
        </w:rPr>
      </w:pPr>
    </w:p>
    <w:p w14:paraId="417EF473" w14:textId="77777777" w:rsidR="00EF59AA" w:rsidRPr="008A4AD5" w:rsidRDefault="00EF59AA" w:rsidP="00473A33">
      <w:pPr>
        <w:suppressAutoHyphens/>
        <w:spacing w:line="240" w:lineRule="auto"/>
        <w:jc w:val="center"/>
        <w:rPr>
          <w:szCs w:val="22"/>
        </w:rPr>
      </w:pPr>
    </w:p>
    <w:p w14:paraId="3E74A995" w14:textId="77777777" w:rsidR="00EF59AA" w:rsidRPr="008A4AD5" w:rsidRDefault="00EF59AA" w:rsidP="00473A33">
      <w:pPr>
        <w:suppressAutoHyphens/>
        <w:spacing w:line="240" w:lineRule="auto"/>
        <w:jc w:val="center"/>
        <w:rPr>
          <w:szCs w:val="22"/>
        </w:rPr>
      </w:pPr>
    </w:p>
    <w:p w14:paraId="1C9A8FC0" w14:textId="77777777" w:rsidR="00EF59AA" w:rsidRPr="008A4AD5" w:rsidRDefault="00EF59AA" w:rsidP="00473A33">
      <w:pPr>
        <w:suppressAutoHyphens/>
        <w:spacing w:line="240" w:lineRule="auto"/>
        <w:jc w:val="center"/>
        <w:rPr>
          <w:szCs w:val="22"/>
        </w:rPr>
      </w:pPr>
    </w:p>
    <w:p w14:paraId="70896B53" w14:textId="77777777" w:rsidR="00EF59AA" w:rsidRPr="008A4AD5" w:rsidRDefault="00EF59AA" w:rsidP="00473A33">
      <w:pPr>
        <w:suppressAutoHyphens/>
        <w:spacing w:line="240" w:lineRule="auto"/>
        <w:jc w:val="center"/>
        <w:rPr>
          <w:szCs w:val="22"/>
        </w:rPr>
      </w:pPr>
    </w:p>
    <w:p w14:paraId="62E7404B" w14:textId="77777777" w:rsidR="00EF59AA" w:rsidRPr="008A4AD5" w:rsidRDefault="00EF59AA" w:rsidP="00473A33">
      <w:pPr>
        <w:suppressAutoHyphens/>
        <w:spacing w:line="240" w:lineRule="auto"/>
        <w:jc w:val="center"/>
        <w:rPr>
          <w:szCs w:val="22"/>
        </w:rPr>
      </w:pPr>
    </w:p>
    <w:p w14:paraId="5C9A61E0" w14:textId="77777777" w:rsidR="00EF59AA" w:rsidRPr="008A4AD5" w:rsidRDefault="00EF59AA" w:rsidP="00473A33">
      <w:pPr>
        <w:suppressAutoHyphens/>
        <w:spacing w:line="240" w:lineRule="auto"/>
        <w:jc w:val="center"/>
        <w:rPr>
          <w:szCs w:val="22"/>
        </w:rPr>
      </w:pPr>
    </w:p>
    <w:p w14:paraId="29A9A60B" w14:textId="77777777" w:rsidR="00EF59AA" w:rsidRPr="008A4AD5" w:rsidRDefault="00EF59AA" w:rsidP="00473A33">
      <w:pPr>
        <w:suppressAutoHyphens/>
        <w:spacing w:line="240" w:lineRule="auto"/>
        <w:jc w:val="center"/>
        <w:rPr>
          <w:szCs w:val="22"/>
        </w:rPr>
      </w:pPr>
    </w:p>
    <w:p w14:paraId="6C53BB66" w14:textId="77777777" w:rsidR="00EF59AA" w:rsidRPr="008A4AD5" w:rsidRDefault="00EF59AA" w:rsidP="00473A33">
      <w:pPr>
        <w:suppressAutoHyphens/>
        <w:spacing w:line="240" w:lineRule="auto"/>
        <w:jc w:val="center"/>
        <w:rPr>
          <w:szCs w:val="22"/>
        </w:rPr>
      </w:pPr>
    </w:p>
    <w:p w14:paraId="63493C3A" w14:textId="77777777" w:rsidR="00EF59AA" w:rsidRPr="008A4AD5" w:rsidRDefault="00EF59AA" w:rsidP="00473A33">
      <w:pPr>
        <w:suppressAutoHyphens/>
        <w:spacing w:line="240" w:lineRule="auto"/>
        <w:jc w:val="center"/>
        <w:rPr>
          <w:szCs w:val="22"/>
        </w:rPr>
      </w:pPr>
    </w:p>
    <w:p w14:paraId="0B9866CC" w14:textId="77777777" w:rsidR="00EF59AA" w:rsidRPr="008A4AD5" w:rsidRDefault="00EF59AA" w:rsidP="00473A33">
      <w:pPr>
        <w:suppressAutoHyphens/>
        <w:spacing w:line="240" w:lineRule="auto"/>
        <w:jc w:val="center"/>
        <w:rPr>
          <w:szCs w:val="22"/>
        </w:rPr>
      </w:pPr>
      <w:r w:rsidRPr="008A4AD5">
        <w:rPr>
          <w:b/>
          <w:szCs w:val="22"/>
        </w:rPr>
        <w:t>ПРИЛОЖЕНИЕ II</w:t>
      </w:r>
    </w:p>
    <w:p w14:paraId="70AC5EE6" w14:textId="77777777" w:rsidR="00EF59AA" w:rsidRPr="008A4AD5" w:rsidRDefault="00EF59AA" w:rsidP="00473A33">
      <w:pPr>
        <w:suppressAutoHyphens/>
        <w:spacing w:line="240" w:lineRule="auto"/>
        <w:ind w:left="1701" w:right="1416" w:hanging="567"/>
        <w:rPr>
          <w:szCs w:val="22"/>
        </w:rPr>
      </w:pPr>
    </w:p>
    <w:p w14:paraId="1FC17FA3" w14:textId="77777777" w:rsidR="00EF59AA" w:rsidRPr="008A4AD5" w:rsidRDefault="00EF59AA" w:rsidP="00473A33">
      <w:pPr>
        <w:suppressAutoHyphens/>
        <w:spacing w:line="240" w:lineRule="auto"/>
        <w:ind w:left="1701" w:right="1418" w:hanging="709"/>
        <w:rPr>
          <w:b/>
          <w:szCs w:val="22"/>
        </w:rPr>
      </w:pPr>
      <w:r w:rsidRPr="008A4AD5">
        <w:rPr>
          <w:b/>
          <w:szCs w:val="22"/>
        </w:rPr>
        <w:t>A.</w:t>
      </w:r>
      <w:r w:rsidRPr="008A4AD5">
        <w:rPr>
          <w:b/>
          <w:szCs w:val="22"/>
        </w:rPr>
        <w:tab/>
        <w:t>ПРОИЗВОДИТЕЛ</w:t>
      </w:r>
      <w:r w:rsidR="00581F88" w:rsidRPr="008A4AD5">
        <w:rPr>
          <w:b/>
          <w:szCs w:val="22"/>
        </w:rPr>
        <w:t>(И)</w:t>
      </w:r>
      <w:r w:rsidRPr="008A4AD5">
        <w:rPr>
          <w:b/>
          <w:szCs w:val="22"/>
        </w:rPr>
        <w:t xml:space="preserve"> НА БИОЛОГИЧНО АКТИВНОТО</w:t>
      </w:r>
      <w:r w:rsidR="00BE2573" w:rsidRPr="008A4AD5">
        <w:rPr>
          <w:b/>
          <w:szCs w:val="22"/>
        </w:rPr>
        <w:t>(ИТЕ)</w:t>
      </w:r>
      <w:r w:rsidRPr="008A4AD5">
        <w:rPr>
          <w:b/>
          <w:szCs w:val="22"/>
        </w:rPr>
        <w:t xml:space="preserve"> ВЕЩЕСТВО</w:t>
      </w:r>
      <w:r w:rsidR="00581F88" w:rsidRPr="008A4AD5">
        <w:rPr>
          <w:b/>
          <w:szCs w:val="22"/>
        </w:rPr>
        <w:t>(А)</w:t>
      </w:r>
      <w:r w:rsidR="004B334A" w:rsidRPr="008A4AD5">
        <w:rPr>
          <w:b/>
          <w:szCs w:val="22"/>
        </w:rPr>
        <w:t xml:space="preserve"> </w:t>
      </w:r>
      <w:r w:rsidRPr="008A4AD5">
        <w:rPr>
          <w:b/>
          <w:szCs w:val="22"/>
        </w:rPr>
        <w:t>И</w:t>
      </w:r>
      <w:r w:rsidR="004B334A" w:rsidRPr="008A4AD5">
        <w:rPr>
          <w:b/>
          <w:szCs w:val="22"/>
        </w:rPr>
        <w:t xml:space="preserve"> </w:t>
      </w:r>
      <w:r w:rsidRPr="008A4AD5">
        <w:rPr>
          <w:b/>
          <w:szCs w:val="22"/>
        </w:rPr>
        <w:t>ПРОИЗВОДИТЕЛ</w:t>
      </w:r>
      <w:r w:rsidR="00581F88" w:rsidRPr="008A4AD5">
        <w:rPr>
          <w:b/>
          <w:szCs w:val="22"/>
        </w:rPr>
        <w:t>(И)</w:t>
      </w:r>
      <w:r w:rsidRPr="008A4AD5">
        <w:rPr>
          <w:b/>
          <w:szCs w:val="22"/>
        </w:rPr>
        <w:t>, ОТГОВОРЕН</w:t>
      </w:r>
      <w:r w:rsidR="009411D5" w:rsidRPr="008A4AD5">
        <w:rPr>
          <w:b/>
          <w:szCs w:val="22"/>
        </w:rPr>
        <w:t>(НИ)</w:t>
      </w:r>
      <w:r w:rsidRPr="008A4AD5">
        <w:rPr>
          <w:b/>
          <w:szCs w:val="22"/>
        </w:rPr>
        <w:t xml:space="preserve"> ЗА ОСВОБОЖДАВАНЕ НА ПАРТИДИ</w:t>
      </w:r>
    </w:p>
    <w:p w14:paraId="5D4A6136" w14:textId="77777777" w:rsidR="00EF59AA" w:rsidRPr="008A4AD5" w:rsidRDefault="00EF59AA" w:rsidP="00473A33">
      <w:pPr>
        <w:suppressAutoHyphens/>
        <w:spacing w:line="240" w:lineRule="auto"/>
        <w:ind w:left="1701" w:right="1418" w:hanging="709"/>
        <w:rPr>
          <w:szCs w:val="22"/>
        </w:rPr>
      </w:pPr>
    </w:p>
    <w:p w14:paraId="09803C06" w14:textId="77777777" w:rsidR="00EF59AA" w:rsidRPr="008A4AD5" w:rsidRDefault="00EF59AA" w:rsidP="00473A33">
      <w:pPr>
        <w:suppressAutoHyphens/>
        <w:spacing w:line="240" w:lineRule="auto"/>
        <w:ind w:left="1701" w:right="1418" w:hanging="709"/>
        <w:rPr>
          <w:b/>
          <w:szCs w:val="22"/>
        </w:rPr>
      </w:pPr>
      <w:r w:rsidRPr="008A4AD5">
        <w:rPr>
          <w:b/>
          <w:szCs w:val="22"/>
        </w:rPr>
        <w:t>Б.</w:t>
      </w:r>
      <w:r w:rsidRPr="008A4AD5">
        <w:rPr>
          <w:b/>
          <w:szCs w:val="22"/>
        </w:rPr>
        <w:tab/>
        <w:t>УСЛОВИЯ ИЛИ ОГРАНИЧЕНИЯ ЗА ДОСТАВКА И УПОТРЕБА</w:t>
      </w:r>
    </w:p>
    <w:p w14:paraId="178B58C5" w14:textId="77777777" w:rsidR="00EF59AA" w:rsidRPr="008A4AD5" w:rsidRDefault="00EF59AA" w:rsidP="00473A33">
      <w:pPr>
        <w:suppressAutoHyphens/>
        <w:spacing w:line="240" w:lineRule="auto"/>
        <w:ind w:left="1701" w:right="1418" w:hanging="709"/>
        <w:rPr>
          <w:szCs w:val="22"/>
        </w:rPr>
      </w:pPr>
    </w:p>
    <w:p w14:paraId="57D945F2" w14:textId="77777777" w:rsidR="00EF59AA" w:rsidRPr="008A4AD5" w:rsidRDefault="00EF59AA" w:rsidP="00473A33">
      <w:pPr>
        <w:suppressAutoHyphens/>
        <w:spacing w:line="240" w:lineRule="auto"/>
        <w:ind w:left="1701" w:right="1418" w:hanging="709"/>
        <w:rPr>
          <w:b/>
          <w:szCs w:val="22"/>
        </w:rPr>
      </w:pPr>
      <w:r w:rsidRPr="008A4AD5">
        <w:rPr>
          <w:b/>
          <w:szCs w:val="22"/>
        </w:rPr>
        <w:t>В.</w:t>
      </w:r>
      <w:r w:rsidRPr="008A4AD5">
        <w:rPr>
          <w:b/>
          <w:szCs w:val="22"/>
        </w:rPr>
        <w:tab/>
        <w:t>ДРУГИ УСЛОВИЯ И ИЗИСКВАНИЯ НА РАЗРЕШЕНИЕТО ЗА УПОТРЕБА</w:t>
      </w:r>
    </w:p>
    <w:p w14:paraId="455D4096" w14:textId="77777777" w:rsidR="00581F88" w:rsidRPr="008A4AD5" w:rsidRDefault="00581F88" w:rsidP="00473A33">
      <w:pPr>
        <w:suppressAutoHyphens/>
        <w:spacing w:line="240" w:lineRule="auto"/>
        <w:ind w:left="1701" w:right="1418" w:hanging="709"/>
        <w:rPr>
          <w:b/>
          <w:szCs w:val="22"/>
        </w:rPr>
      </w:pPr>
    </w:p>
    <w:p w14:paraId="25839502" w14:textId="77777777" w:rsidR="00581F88" w:rsidRPr="008A4AD5" w:rsidRDefault="00581F88" w:rsidP="00473A33">
      <w:pPr>
        <w:suppressAutoHyphens/>
        <w:spacing w:line="240" w:lineRule="auto"/>
        <w:ind w:left="1701" w:right="1418" w:hanging="709"/>
        <w:rPr>
          <w:b/>
          <w:szCs w:val="22"/>
        </w:rPr>
      </w:pPr>
      <w:r w:rsidRPr="008A4AD5">
        <w:rPr>
          <w:b/>
          <w:szCs w:val="22"/>
        </w:rPr>
        <w:t>Г.</w:t>
      </w:r>
      <w:r w:rsidRPr="008A4AD5">
        <w:rPr>
          <w:b/>
          <w:szCs w:val="22"/>
        </w:rPr>
        <w:tab/>
        <w:t>УСЛОВИЯ ИЛИ ОГРАНИЧЕНИЯ ЗА БЕЗОПАСНА И ЕФЕКТИВНА УПОТРЕБА НА ЛЕКАРСТВЕНИЯ ПРОДУКТ</w:t>
      </w:r>
    </w:p>
    <w:p w14:paraId="43F83163" w14:textId="77777777" w:rsidR="00EF59AA" w:rsidRPr="008A4AD5" w:rsidRDefault="00EF59AA" w:rsidP="00473A33">
      <w:pPr>
        <w:suppressAutoHyphens/>
        <w:spacing w:line="240" w:lineRule="auto"/>
        <w:ind w:left="567" w:right="1418" w:hanging="567"/>
        <w:rPr>
          <w:szCs w:val="22"/>
        </w:rPr>
      </w:pPr>
    </w:p>
    <w:p w14:paraId="238B7DA1" w14:textId="77777777" w:rsidR="00EF59AA" w:rsidRPr="008A4AD5" w:rsidRDefault="00EF59AA" w:rsidP="00473A33">
      <w:pPr>
        <w:suppressAutoHyphens/>
        <w:spacing w:line="240" w:lineRule="auto"/>
        <w:ind w:right="-1"/>
        <w:rPr>
          <w:szCs w:val="22"/>
        </w:rPr>
      </w:pPr>
    </w:p>
    <w:p w14:paraId="395F5B16" w14:textId="77777777" w:rsidR="00EF59AA" w:rsidRPr="008A4AD5" w:rsidRDefault="00EF59AA" w:rsidP="001C15D4">
      <w:pPr>
        <w:pStyle w:val="Heading1"/>
        <w:keepNext/>
        <w:keepLines/>
        <w:suppressLineNumbers w:val="0"/>
        <w:suppressAutoHyphens/>
        <w:spacing w:line="240" w:lineRule="auto"/>
        <w:ind w:right="-1"/>
        <w:rPr>
          <w:szCs w:val="22"/>
        </w:rPr>
      </w:pPr>
      <w:r w:rsidRPr="008A4AD5">
        <w:rPr>
          <w:szCs w:val="22"/>
        </w:rPr>
        <w:br w:type="page"/>
      </w:r>
      <w:r w:rsidRPr="008A4AD5">
        <w:rPr>
          <w:szCs w:val="22"/>
        </w:rPr>
        <w:lastRenderedPageBreak/>
        <w:t>A.</w:t>
      </w:r>
      <w:r w:rsidRPr="008A4AD5">
        <w:rPr>
          <w:szCs w:val="22"/>
        </w:rPr>
        <w:tab/>
        <w:t>ПРОИЗВОДИТЕЛ</w:t>
      </w:r>
      <w:r w:rsidR="00134A3D" w:rsidRPr="008A4AD5">
        <w:rPr>
          <w:szCs w:val="22"/>
        </w:rPr>
        <w:t>(И)</w:t>
      </w:r>
      <w:r w:rsidRPr="008A4AD5">
        <w:rPr>
          <w:szCs w:val="22"/>
        </w:rPr>
        <w:t xml:space="preserve"> НА БИОЛОГИЧНО АКТИВНОТО</w:t>
      </w:r>
      <w:r w:rsidR="00BE2573" w:rsidRPr="008A4AD5">
        <w:rPr>
          <w:szCs w:val="22"/>
        </w:rPr>
        <w:t>(ИТЕ)</w:t>
      </w:r>
      <w:r w:rsidRPr="008A4AD5">
        <w:rPr>
          <w:szCs w:val="22"/>
        </w:rPr>
        <w:t xml:space="preserve"> ВЕЩЕСТВО</w:t>
      </w:r>
      <w:r w:rsidR="00134A3D" w:rsidRPr="008A4AD5">
        <w:rPr>
          <w:szCs w:val="22"/>
        </w:rPr>
        <w:t>(А)</w:t>
      </w:r>
      <w:r w:rsidRPr="008A4AD5">
        <w:rPr>
          <w:szCs w:val="22"/>
        </w:rPr>
        <w:t xml:space="preserve"> И</w:t>
      </w:r>
      <w:r w:rsidR="00587388" w:rsidRPr="008A4AD5">
        <w:rPr>
          <w:szCs w:val="22"/>
        </w:rPr>
        <w:t xml:space="preserve"> </w:t>
      </w:r>
      <w:r w:rsidRPr="008A4AD5">
        <w:rPr>
          <w:szCs w:val="22"/>
        </w:rPr>
        <w:t>ПРОИЗВОДИТЕЛ</w:t>
      </w:r>
      <w:r w:rsidR="00134A3D" w:rsidRPr="008A4AD5">
        <w:rPr>
          <w:szCs w:val="22"/>
        </w:rPr>
        <w:t>(И)</w:t>
      </w:r>
      <w:r w:rsidRPr="008A4AD5">
        <w:rPr>
          <w:szCs w:val="22"/>
        </w:rPr>
        <w:t>, ОТГОВОРЕН</w:t>
      </w:r>
      <w:r w:rsidR="00134A3D" w:rsidRPr="008A4AD5">
        <w:rPr>
          <w:szCs w:val="22"/>
        </w:rPr>
        <w:t>(НИ)</w:t>
      </w:r>
      <w:r w:rsidRPr="008A4AD5">
        <w:rPr>
          <w:szCs w:val="22"/>
        </w:rPr>
        <w:t xml:space="preserve"> ЗА ОСВОБОЖДАВАНЕ НА ПАРТИДИ</w:t>
      </w:r>
    </w:p>
    <w:p w14:paraId="1A362D6A" w14:textId="77777777" w:rsidR="00EF59AA" w:rsidRPr="008A4AD5" w:rsidRDefault="00EF59AA" w:rsidP="001C15D4">
      <w:pPr>
        <w:keepNext/>
        <w:keepLines/>
        <w:suppressAutoHyphens/>
        <w:spacing w:line="240" w:lineRule="auto"/>
        <w:ind w:right="1416"/>
        <w:rPr>
          <w:szCs w:val="22"/>
        </w:rPr>
      </w:pPr>
    </w:p>
    <w:p w14:paraId="2B790DDB" w14:textId="77777777" w:rsidR="00EF59AA" w:rsidRPr="008A4AD5" w:rsidRDefault="00EF59AA" w:rsidP="001C15D4">
      <w:pPr>
        <w:keepNext/>
        <w:keepLines/>
        <w:suppressAutoHyphens/>
        <w:spacing w:line="240" w:lineRule="auto"/>
        <w:rPr>
          <w:szCs w:val="22"/>
          <w:u w:val="single"/>
        </w:rPr>
      </w:pPr>
      <w:r w:rsidRPr="008A4AD5">
        <w:rPr>
          <w:szCs w:val="22"/>
          <w:u w:val="single"/>
        </w:rPr>
        <w:t>Име и адрес на производителя на биологично активното вещество</w:t>
      </w:r>
    </w:p>
    <w:p w14:paraId="5E1555EF" w14:textId="77777777" w:rsidR="00EF59AA" w:rsidRPr="008A4AD5" w:rsidRDefault="00EF59AA" w:rsidP="001C15D4">
      <w:pPr>
        <w:keepNext/>
        <w:keepLines/>
        <w:suppressAutoHyphens/>
        <w:spacing w:line="240" w:lineRule="auto"/>
        <w:ind w:right="1416"/>
        <w:rPr>
          <w:szCs w:val="22"/>
        </w:rPr>
      </w:pPr>
    </w:p>
    <w:p w14:paraId="738EA7AF" w14:textId="77777777" w:rsidR="00587388" w:rsidRPr="008A4AD5" w:rsidRDefault="00587388" w:rsidP="00473A33">
      <w:pPr>
        <w:pStyle w:val="NormalAgency"/>
        <w:tabs>
          <w:tab w:val="left" w:pos="567"/>
        </w:tabs>
        <w:suppressAutoHyphens/>
        <w:rPr>
          <w:rFonts w:ascii="Times New Roman" w:hAnsi="Times New Roman" w:cs="Times New Roman"/>
          <w:sz w:val="22"/>
          <w:szCs w:val="22"/>
        </w:rPr>
      </w:pPr>
      <w:r w:rsidRPr="008A4AD5">
        <w:rPr>
          <w:rFonts w:ascii="Times New Roman" w:hAnsi="Times New Roman" w:cs="Times New Roman"/>
          <w:sz w:val="22"/>
          <w:szCs w:val="22"/>
        </w:rPr>
        <w:t>Boehringer Ingelheim RCV GmbH &amp; Co KG</w:t>
      </w:r>
    </w:p>
    <w:p w14:paraId="42C3DA10" w14:textId="77777777" w:rsidR="00587388" w:rsidRPr="008A4AD5" w:rsidRDefault="00587388" w:rsidP="00473A33">
      <w:pPr>
        <w:pStyle w:val="NormalAgency"/>
        <w:tabs>
          <w:tab w:val="left" w:pos="567"/>
        </w:tabs>
        <w:suppressAutoHyphens/>
        <w:rPr>
          <w:rFonts w:ascii="Times New Roman" w:hAnsi="Times New Roman" w:cs="Times New Roman"/>
          <w:sz w:val="22"/>
          <w:szCs w:val="22"/>
        </w:rPr>
      </w:pPr>
      <w:r w:rsidRPr="008A4AD5">
        <w:rPr>
          <w:rFonts w:ascii="Times New Roman" w:hAnsi="Times New Roman" w:cs="Times New Roman"/>
          <w:sz w:val="22"/>
          <w:szCs w:val="22"/>
        </w:rPr>
        <w:t>Dr. Boehringer-Gasse 5-11</w:t>
      </w:r>
    </w:p>
    <w:p w14:paraId="6E916A75" w14:textId="77777777" w:rsidR="00587388" w:rsidRPr="008A4AD5" w:rsidRDefault="00587388" w:rsidP="00473A33">
      <w:pPr>
        <w:pStyle w:val="NormalAgency"/>
        <w:tabs>
          <w:tab w:val="left" w:pos="567"/>
        </w:tabs>
        <w:suppressAutoHyphens/>
        <w:rPr>
          <w:rFonts w:ascii="Times New Roman" w:hAnsi="Times New Roman" w:cs="Times New Roman"/>
          <w:sz w:val="22"/>
          <w:szCs w:val="22"/>
        </w:rPr>
      </w:pPr>
      <w:r w:rsidRPr="008A4AD5">
        <w:rPr>
          <w:rFonts w:ascii="Times New Roman" w:hAnsi="Times New Roman" w:cs="Times New Roman"/>
          <w:sz w:val="22"/>
          <w:szCs w:val="22"/>
        </w:rPr>
        <w:t>A-1121 Vienna</w:t>
      </w:r>
    </w:p>
    <w:p w14:paraId="5BADF1C1" w14:textId="77777777" w:rsidR="00587388" w:rsidRPr="008A4AD5" w:rsidRDefault="00587388" w:rsidP="00473A33">
      <w:pPr>
        <w:pStyle w:val="NormalAgency"/>
        <w:tabs>
          <w:tab w:val="left" w:pos="567"/>
        </w:tabs>
        <w:suppressAutoHyphens/>
        <w:rPr>
          <w:rFonts w:ascii="Times New Roman" w:hAnsi="Times New Roman" w:cs="Times New Roman"/>
          <w:sz w:val="22"/>
          <w:szCs w:val="22"/>
        </w:rPr>
      </w:pPr>
      <w:r w:rsidRPr="008A4AD5">
        <w:rPr>
          <w:rFonts w:ascii="Times New Roman" w:hAnsi="Times New Roman" w:cs="Times New Roman"/>
          <w:sz w:val="22"/>
          <w:szCs w:val="22"/>
        </w:rPr>
        <w:t>Aвстрия</w:t>
      </w:r>
    </w:p>
    <w:p w14:paraId="3B205EA4" w14:textId="77777777" w:rsidR="00EF59AA" w:rsidRPr="008A4AD5" w:rsidRDefault="00EF59AA" w:rsidP="00473A33">
      <w:pPr>
        <w:suppressAutoHyphens/>
        <w:spacing w:line="240" w:lineRule="auto"/>
        <w:rPr>
          <w:szCs w:val="22"/>
        </w:rPr>
      </w:pPr>
    </w:p>
    <w:p w14:paraId="63DB9823" w14:textId="77777777" w:rsidR="00EF59AA" w:rsidRPr="008A4AD5" w:rsidRDefault="00EF59AA" w:rsidP="00473A33">
      <w:pPr>
        <w:suppressAutoHyphens/>
        <w:spacing w:line="240" w:lineRule="auto"/>
        <w:rPr>
          <w:szCs w:val="22"/>
        </w:rPr>
      </w:pPr>
      <w:r w:rsidRPr="008A4AD5">
        <w:rPr>
          <w:szCs w:val="22"/>
          <w:u w:val="single"/>
        </w:rPr>
        <w:t>Име и адрес на производителя, отговорен за освобождаване на партидите</w:t>
      </w:r>
    </w:p>
    <w:p w14:paraId="7A685964" w14:textId="77777777" w:rsidR="00EF59AA" w:rsidRPr="008A4AD5" w:rsidRDefault="00EF59AA" w:rsidP="00473A33">
      <w:pPr>
        <w:suppressAutoHyphens/>
        <w:spacing w:line="240" w:lineRule="auto"/>
        <w:rPr>
          <w:szCs w:val="22"/>
        </w:rPr>
      </w:pPr>
    </w:p>
    <w:p w14:paraId="103A5A00" w14:textId="77777777" w:rsidR="009A36C4" w:rsidRPr="008A4AD5" w:rsidRDefault="009A36C4" w:rsidP="00473A33">
      <w:pPr>
        <w:keepNext/>
        <w:suppressAutoHyphens/>
        <w:spacing w:line="240" w:lineRule="auto"/>
        <w:rPr>
          <w:szCs w:val="22"/>
        </w:rPr>
      </w:pPr>
      <w:r w:rsidRPr="008A4AD5">
        <w:rPr>
          <w:szCs w:val="22"/>
        </w:rPr>
        <w:t>Shire Pharmaceuticals Ireland Limited</w:t>
      </w:r>
    </w:p>
    <w:p w14:paraId="299B7177" w14:textId="77777777" w:rsidR="00001710" w:rsidRPr="008A4AD5" w:rsidRDefault="00001710" w:rsidP="00473A33">
      <w:pPr>
        <w:tabs>
          <w:tab w:val="clear" w:pos="567"/>
        </w:tabs>
        <w:suppressAutoHyphens/>
        <w:spacing w:line="240" w:lineRule="auto"/>
        <w:rPr>
          <w:rFonts w:eastAsia="Calibri"/>
          <w:szCs w:val="22"/>
        </w:rPr>
      </w:pPr>
      <w:r w:rsidRPr="008A4AD5">
        <w:rPr>
          <w:rFonts w:eastAsia="Calibri"/>
          <w:szCs w:val="22"/>
        </w:rPr>
        <w:t>Block 2 &amp; 3 Miesian Plaza</w:t>
      </w:r>
    </w:p>
    <w:p w14:paraId="4B5CB64D" w14:textId="77777777" w:rsidR="00001710" w:rsidRPr="008A4AD5" w:rsidRDefault="00001710" w:rsidP="00473A33">
      <w:pPr>
        <w:tabs>
          <w:tab w:val="clear" w:pos="567"/>
        </w:tabs>
        <w:suppressAutoHyphens/>
        <w:spacing w:line="240" w:lineRule="auto"/>
        <w:rPr>
          <w:rFonts w:eastAsia="Calibri"/>
          <w:szCs w:val="22"/>
        </w:rPr>
      </w:pPr>
      <w:r w:rsidRPr="008A4AD5">
        <w:rPr>
          <w:rFonts w:eastAsia="Calibri"/>
          <w:szCs w:val="22"/>
        </w:rPr>
        <w:t>50 – 58 Baggot Street Lower</w:t>
      </w:r>
    </w:p>
    <w:p w14:paraId="3ECA7A2B" w14:textId="77777777" w:rsidR="009A36C4" w:rsidRPr="008A4AD5" w:rsidRDefault="00001710" w:rsidP="00473A33">
      <w:pPr>
        <w:keepNext/>
        <w:suppressAutoHyphens/>
        <w:spacing w:line="240" w:lineRule="auto"/>
        <w:rPr>
          <w:szCs w:val="22"/>
        </w:rPr>
      </w:pPr>
      <w:r w:rsidRPr="008A4AD5">
        <w:rPr>
          <w:rFonts w:eastAsia="Calibri"/>
          <w:szCs w:val="22"/>
        </w:rPr>
        <w:t>Dublin 2</w:t>
      </w:r>
    </w:p>
    <w:p w14:paraId="78BDA76C" w14:textId="77777777" w:rsidR="009A36C4" w:rsidRPr="008A4AD5" w:rsidRDefault="009A36C4" w:rsidP="00473A33">
      <w:pPr>
        <w:suppressAutoHyphens/>
        <w:spacing w:line="240" w:lineRule="auto"/>
        <w:rPr>
          <w:szCs w:val="22"/>
        </w:rPr>
      </w:pPr>
      <w:r w:rsidRPr="008A4AD5">
        <w:rPr>
          <w:szCs w:val="22"/>
        </w:rPr>
        <w:t xml:space="preserve">Ирландия </w:t>
      </w:r>
    </w:p>
    <w:p w14:paraId="1ECCD857" w14:textId="77777777" w:rsidR="00EF59AA" w:rsidRPr="008A4AD5" w:rsidRDefault="00EF59AA" w:rsidP="00473A33">
      <w:pPr>
        <w:suppressAutoHyphens/>
        <w:spacing w:line="240" w:lineRule="auto"/>
        <w:rPr>
          <w:szCs w:val="22"/>
        </w:rPr>
      </w:pPr>
    </w:p>
    <w:p w14:paraId="3394500E" w14:textId="77777777" w:rsidR="00CC1AA5" w:rsidRPr="008A4AD5" w:rsidRDefault="00CC1AA5" w:rsidP="00CC1AA5">
      <w:pPr>
        <w:suppressAutoHyphens/>
        <w:spacing w:line="240" w:lineRule="auto"/>
        <w:rPr>
          <w:szCs w:val="22"/>
        </w:rPr>
      </w:pPr>
      <w:r w:rsidRPr="008A4AD5">
        <w:rPr>
          <w:szCs w:val="22"/>
        </w:rPr>
        <w:t xml:space="preserve">Takeda Pharmaceuticals International AG Ireland Branch, </w:t>
      </w:r>
    </w:p>
    <w:p w14:paraId="5BD009BE" w14:textId="77777777" w:rsidR="00CC1AA5" w:rsidRPr="008A4AD5" w:rsidRDefault="00CC1AA5" w:rsidP="00CC1AA5">
      <w:pPr>
        <w:suppressAutoHyphens/>
        <w:spacing w:line="240" w:lineRule="auto"/>
        <w:rPr>
          <w:szCs w:val="22"/>
        </w:rPr>
      </w:pPr>
      <w:r w:rsidRPr="008A4AD5">
        <w:rPr>
          <w:szCs w:val="22"/>
        </w:rPr>
        <w:t xml:space="preserve">Block 2 Miesian Plaza, </w:t>
      </w:r>
    </w:p>
    <w:p w14:paraId="5712A400" w14:textId="77777777" w:rsidR="00CC1AA5" w:rsidRPr="008A4AD5" w:rsidRDefault="00CC1AA5" w:rsidP="00CC1AA5">
      <w:pPr>
        <w:suppressAutoHyphens/>
        <w:spacing w:line="240" w:lineRule="auto"/>
        <w:rPr>
          <w:szCs w:val="22"/>
        </w:rPr>
      </w:pPr>
      <w:r w:rsidRPr="008A4AD5">
        <w:rPr>
          <w:szCs w:val="22"/>
        </w:rPr>
        <w:t xml:space="preserve">50 – 58 Baggot Street Lower, </w:t>
      </w:r>
    </w:p>
    <w:p w14:paraId="012A7603" w14:textId="77777777" w:rsidR="002475A5" w:rsidRPr="008A4AD5" w:rsidRDefault="00CC1AA5" w:rsidP="00CC1AA5">
      <w:pPr>
        <w:suppressAutoHyphens/>
        <w:spacing w:line="240" w:lineRule="auto"/>
        <w:rPr>
          <w:szCs w:val="22"/>
        </w:rPr>
      </w:pPr>
      <w:r w:rsidRPr="008A4AD5">
        <w:rPr>
          <w:szCs w:val="22"/>
        </w:rPr>
        <w:t xml:space="preserve">Dublin 2, D02 HW68, </w:t>
      </w:r>
    </w:p>
    <w:p w14:paraId="54FDF4AE" w14:textId="77777777" w:rsidR="00A94F32" w:rsidRPr="008A4AD5" w:rsidRDefault="00F60AEC" w:rsidP="00CC1AA5">
      <w:pPr>
        <w:suppressAutoHyphens/>
        <w:spacing w:line="240" w:lineRule="auto"/>
        <w:rPr>
          <w:szCs w:val="22"/>
        </w:rPr>
      </w:pPr>
      <w:r w:rsidRPr="008A4AD5">
        <w:rPr>
          <w:szCs w:val="22"/>
        </w:rPr>
        <w:t>Ирландия</w:t>
      </w:r>
    </w:p>
    <w:p w14:paraId="2DA09BC4" w14:textId="77777777" w:rsidR="00A94F32" w:rsidRPr="008A4AD5" w:rsidRDefault="00A94F32" w:rsidP="00473A33">
      <w:pPr>
        <w:suppressAutoHyphens/>
        <w:spacing w:line="240" w:lineRule="auto"/>
        <w:rPr>
          <w:szCs w:val="22"/>
        </w:rPr>
      </w:pPr>
    </w:p>
    <w:p w14:paraId="05848A5E" w14:textId="77777777" w:rsidR="002475A5" w:rsidRPr="008A4AD5" w:rsidRDefault="002475A5" w:rsidP="00473A33">
      <w:pPr>
        <w:suppressAutoHyphens/>
        <w:spacing w:line="240" w:lineRule="auto"/>
        <w:rPr>
          <w:szCs w:val="22"/>
        </w:rPr>
      </w:pPr>
      <w:r w:rsidRPr="008A4AD5">
        <w:rPr>
          <w:szCs w:val="22"/>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r w:rsidR="00C17923" w:rsidRPr="008A4AD5">
        <w:rPr>
          <w:szCs w:val="22"/>
        </w:rPr>
        <w:t>.</w:t>
      </w:r>
    </w:p>
    <w:p w14:paraId="48BCFBA9" w14:textId="77777777" w:rsidR="002475A5" w:rsidRPr="008A4AD5" w:rsidRDefault="002475A5" w:rsidP="00473A33">
      <w:pPr>
        <w:suppressAutoHyphens/>
        <w:spacing w:line="240" w:lineRule="auto"/>
        <w:rPr>
          <w:szCs w:val="22"/>
        </w:rPr>
      </w:pPr>
    </w:p>
    <w:p w14:paraId="150F4F20" w14:textId="77777777" w:rsidR="00EF59AA" w:rsidRPr="008A4AD5" w:rsidRDefault="00EF59AA" w:rsidP="00473A33">
      <w:pPr>
        <w:suppressAutoHyphens/>
        <w:spacing w:line="240" w:lineRule="auto"/>
        <w:rPr>
          <w:szCs w:val="22"/>
        </w:rPr>
      </w:pPr>
    </w:p>
    <w:p w14:paraId="075B321B" w14:textId="77777777" w:rsidR="00EF59AA" w:rsidRPr="008A4AD5" w:rsidRDefault="00EF59AA" w:rsidP="00473A33">
      <w:pPr>
        <w:pStyle w:val="Heading1"/>
        <w:suppressLineNumbers w:val="0"/>
        <w:suppressAutoHyphens/>
        <w:spacing w:line="240" w:lineRule="auto"/>
        <w:ind w:right="-1"/>
        <w:rPr>
          <w:szCs w:val="22"/>
        </w:rPr>
      </w:pPr>
      <w:bookmarkStart w:id="16" w:name="OLE_LINK2"/>
      <w:r w:rsidRPr="008A4AD5">
        <w:rPr>
          <w:szCs w:val="22"/>
        </w:rPr>
        <w:t>Б.</w:t>
      </w:r>
      <w:bookmarkEnd w:id="16"/>
      <w:r w:rsidRPr="008A4AD5">
        <w:rPr>
          <w:szCs w:val="22"/>
        </w:rPr>
        <w:tab/>
        <w:t>УСЛОВИЯ ИЛИ ОГРАНИЧЕНИЯ ЗА ДОСТАВКА И УПОТРЕБА</w:t>
      </w:r>
    </w:p>
    <w:p w14:paraId="509DE11E" w14:textId="77777777" w:rsidR="00EF59AA" w:rsidRPr="008A4AD5" w:rsidRDefault="00EF59AA" w:rsidP="00473A33">
      <w:pPr>
        <w:suppressAutoHyphens/>
        <w:spacing w:line="240" w:lineRule="auto"/>
        <w:rPr>
          <w:szCs w:val="22"/>
        </w:rPr>
      </w:pPr>
    </w:p>
    <w:p w14:paraId="53D21549" w14:textId="77777777" w:rsidR="00EF59AA" w:rsidRPr="008A4AD5" w:rsidRDefault="00EF59AA" w:rsidP="00473A33">
      <w:pPr>
        <w:numPr>
          <w:ilvl w:val="12"/>
          <w:numId w:val="0"/>
        </w:numPr>
        <w:suppressAutoHyphens/>
        <w:spacing w:line="240" w:lineRule="auto"/>
        <w:rPr>
          <w:szCs w:val="22"/>
        </w:rPr>
      </w:pPr>
      <w:r w:rsidRPr="008A4AD5">
        <w:rPr>
          <w:szCs w:val="22"/>
        </w:rPr>
        <w:t xml:space="preserve">Лекарственият продукт се отпуска по ограничено лекарско предписание (вж. Приложение I: Кратка характеристика на продукта, </w:t>
      </w:r>
      <w:r w:rsidR="00EA3889" w:rsidRPr="008A4AD5">
        <w:rPr>
          <w:szCs w:val="22"/>
        </w:rPr>
        <w:t>точка </w:t>
      </w:r>
      <w:r w:rsidRPr="008A4AD5">
        <w:rPr>
          <w:szCs w:val="22"/>
        </w:rPr>
        <w:t>4.2).</w:t>
      </w:r>
    </w:p>
    <w:p w14:paraId="3D87861C" w14:textId="77777777" w:rsidR="00EF59AA" w:rsidRPr="008A4AD5" w:rsidRDefault="00EF59AA" w:rsidP="00473A33">
      <w:pPr>
        <w:numPr>
          <w:ilvl w:val="12"/>
          <w:numId w:val="0"/>
        </w:numPr>
        <w:suppressAutoHyphens/>
        <w:spacing w:line="240" w:lineRule="auto"/>
        <w:rPr>
          <w:szCs w:val="22"/>
        </w:rPr>
      </w:pPr>
    </w:p>
    <w:p w14:paraId="1330ABED" w14:textId="77777777" w:rsidR="00EF59AA" w:rsidRPr="008A4AD5" w:rsidRDefault="00EF59AA" w:rsidP="00473A33">
      <w:pPr>
        <w:numPr>
          <w:ilvl w:val="12"/>
          <w:numId w:val="0"/>
        </w:numPr>
        <w:suppressAutoHyphens/>
        <w:spacing w:line="240" w:lineRule="auto"/>
        <w:rPr>
          <w:szCs w:val="22"/>
        </w:rPr>
      </w:pPr>
    </w:p>
    <w:p w14:paraId="4D406F13" w14:textId="77777777" w:rsidR="00EF59AA" w:rsidRPr="008A4AD5" w:rsidRDefault="00EF59AA" w:rsidP="00473A33">
      <w:pPr>
        <w:pStyle w:val="Heading1"/>
        <w:suppressLineNumbers w:val="0"/>
        <w:suppressAutoHyphens/>
        <w:spacing w:line="240" w:lineRule="auto"/>
        <w:ind w:right="-1"/>
        <w:rPr>
          <w:szCs w:val="22"/>
        </w:rPr>
      </w:pPr>
      <w:r w:rsidRPr="008A4AD5">
        <w:rPr>
          <w:szCs w:val="22"/>
        </w:rPr>
        <w:t>В.</w:t>
      </w:r>
      <w:r w:rsidRPr="008A4AD5">
        <w:rPr>
          <w:szCs w:val="22"/>
        </w:rPr>
        <w:tab/>
        <w:t>ДРУГИ УСЛОВИЯ И ИЗИСКВАНИЯ НА РАЗРЕШЕНИЕТО ЗА УПОТРЕБА</w:t>
      </w:r>
    </w:p>
    <w:p w14:paraId="3BF20CC9" w14:textId="77777777" w:rsidR="00EF59AA" w:rsidRPr="008A4AD5" w:rsidRDefault="00EF59AA" w:rsidP="00473A33">
      <w:pPr>
        <w:suppressAutoHyphens/>
        <w:spacing w:line="240" w:lineRule="auto"/>
        <w:ind w:right="567"/>
        <w:rPr>
          <w:szCs w:val="22"/>
        </w:rPr>
      </w:pPr>
    </w:p>
    <w:p w14:paraId="4FE14F8A" w14:textId="77777777" w:rsidR="00EF59AA" w:rsidRPr="008A4AD5" w:rsidRDefault="00134A3D" w:rsidP="00473A33">
      <w:pPr>
        <w:numPr>
          <w:ilvl w:val="0"/>
          <w:numId w:val="50"/>
        </w:numPr>
        <w:suppressAutoHyphens/>
        <w:spacing w:line="240" w:lineRule="auto"/>
        <w:ind w:left="426" w:right="-1"/>
        <w:rPr>
          <w:szCs w:val="22"/>
        </w:rPr>
      </w:pPr>
      <w:r w:rsidRPr="008A4AD5">
        <w:rPr>
          <w:b/>
          <w:szCs w:val="22"/>
        </w:rPr>
        <w:t>Периодични актуализирани доклади за безопасност</w:t>
      </w:r>
      <w:r w:rsidR="00F44FDF" w:rsidRPr="008A4AD5">
        <w:rPr>
          <w:b/>
          <w:szCs w:val="22"/>
        </w:rPr>
        <w:t xml:space="preserve"> (ПАДБ)</w:t>
      </w:r>
    </w:p>
    <w:p w14:paraId="11B536C7" w14:textId="77777777" w:rsidR="00134A3D" w:rsidRPr="008A4AD5" w:rsidRDefault="00134A3D" w:rsidP="00473A33">
      <w:pPr>
        <w:suppressAutoHyphens/>
        <w:spacing w:line="240" w:lineRule="auto"/>
        <w:ind w:right="-1"/>
        <w:rPr>
          <w:b/>
          <w:iCs/>
          <w:szCs w:val="22"/>
          <w:u w:val="single"/>
        </w:rPr>
      </w:pPr>
    </w:p>
    <w:p w14:paraId="70033B5E" w14:textId="77777777" w:rsidR="00134A3D" w:rsidRPr="008A4AD5" w:rsidRDefault="000D54E6" w:rsidP="001D6AB2">
      <w:pPr>
        <w:suppressAutoHyphens/>
        <w:spacing w:line="240" w:lineRule="auto"/>
        <w:rPr>
          <w:szCs w:val="22"/>
        </w:rPr>
      </w:pPr>
      <w:r w:rsidRPr="008A4AD5">
        <w:rPr>
          <w:iCs/>
          <w:szCs w:val="22"/>
        </w:rPr>
        <w:t>И</w:t>
      </w:r>
      <w:r w:rsidR="000A414E" w:rsidRPr="008A4AD5">
        <w:rPr>
          <w:iCs/>
          <w:szCs w:val="22"/>
        </w:rPr>
        <w:t xml:space="preserve">зискванията </w:t>
      </w:r>
      <w:r w:rsidR="00FC2CF0" w:rsidRPr="008A4AD5">
        <w:rPr>
          <w:szCs w:val="22"/>
        </w:rPr>
        <w:t xml:space="preserve">за подаване на периодични актуализирани доклади за безопасност за този лекарствен продукт са </w:t>
      </w:r>
      <w:r w:rsidR="008A41F1" w:rsidRPr="008A4AD5">
        <w:rPr>
          <w:szCs w:val="22"/>
        </w:rPr>
        <w:t>посочени</w:t>
      </w:r>
      <w:r w:rsidR="000A414E" w:rsidRPr="008A4AD5">
        <w:rPr>
          <w:iCs/>
          <w:szCs w:val="22"/>
        </w:rPr>
        <w:t xml:space="preserve"> в списъка</w:t>
      </w:r>
      <w:r w:rsidR="005000AF" w:rsidRPr="008A4AD5">
        <w:rPr>
          <w:iCs/>
          <w:szCs w:val="22"/>
        </w:rPr>
        <w:t xml:space="preserve"> с </w:t>
      </w:r>
      <w:r w:rsidR="00FC2CF0" w:rsidRPr="008A4AD5">
        <w:rPr>
          <w:iCs/>
          <w:szCs w:val="22"/>
        </w:rPr>
        <w:t>р</w:t>
      </w:r>
      <w:r w:rsidR="008A41F1" w:rsidRPr="008A4AD5">
        <w:rPr>
          <w:szCs w:val="22"/>
        </w:rPr>
        <w:t>еферентните</w:t>
      </w:r>
      <w:r w:rsidR="005000AF" w:rsidRPr="008A4AD5">
        <w:rPr>
          <w:iCs/>
          <w:szCs w:val="22"/>
        </w:rPr>
        <w:t xml:space="preserve"> дати </w:t>
      </w:r>
      <w:r w:rsidR="008A41F1" w:rsidRPr="008A4AD5">
        <w:rPr>
          <w:szCs w:val="22"/>
        </w:rPr>
        <w:t>на Европейския съюз</w:t>
      </w:r>
      <w:r w:rsidR="008A41F1" w:rsidRPr="008A4AD5" w:rsidDel="008A41F1">
        <w:rPr>
          <w:iCs/>
          <w:szCs w:val="22"/>
        </w:rPr>
        <w:t xml:space="preserve"> </w:t>
      </w:r>
      <w:r w:rsidR="005000AF" w:rsidRPr="008A4AD5">
        <w:rPr>
          <w:iCs/>
          <w:szCs w:val="22"/>
        </w:rPr>
        <w:t>(EURD списък)</w:t>
      </w:r>
      <w:r w:rsidR="008A41F1" w:rsidRPr="008A4AD5">
        <w:rPr>
          <w:iCs/>
          <w:szCs w:val="22"/>
        </w:rPr>
        <w:t>,</w:t>
      </w:r>
      <w:r w:rsidR="005000AF" w:rsidRPr="008A4AD5">
        <w:rPr>
          <w:iCs/>
          <w:szCs w:val="22"/>
        </w:rPr>
        <w:t xml:space="preserve"> </w:t>
      </w:r>
      <w:r w:rsidR="007F1080" w:rsidRPr="008A4AD5">
        <w:rPr>
          <w:szCs w:val="22"/>
        </w:rPr>
        <w:t>предвиден в чл. 107в, ал. 7 от</w:t>
      </w:r>
      <w:r w:rsidR="005000AF" w:rsidRPr="008A4AD5">
        <w:rPr>
          <w:iCs/>
          <w:szCs w:val="22"/>
        </w:rPr>
        <w:t xml:space="preserve"> </w:t>
      </w:r>
      <w:r w:rsidR="00824448" w:rsidRPr="008A4AD5">
        <w:rPr>
          <w:szCs w:val="22"/>
        </w:rPr>
        <w:t>Директива</w:t>
      </w:r>
      <w:r w:rsidR="00824448" w:rsidRPr="008A4AD5">
        <w:rPr>
          <w:iCs/>
          <w:szCs w:val="22"/>
        </w:rPr>
        <w:t xml:space="preserve"> </w:t>
      </w:r>
      <w:r w:rsidR="005000AF" w:rsidRPr="008A4AD5">
        <w:rPr>
          <w:iCs/>
          <w:szCs w:val="22"/>
        </w:rPr>
        <w:t>2001/83/Е</w:t>
      </w:r>
      <w:r w:rsidR="007F1080" w:rsidRPr="008A4AD5">
        <w:rPr>
          <w:iCs/>
          <w:szCs w:val="22"/>
        </w:rPr>
        <w:t>O</w:t>
      </w:r>
      <w:r w:rsidR="00FC2CF0" w:rsidRPr="008A4AD5">
        <w:rPr>
          <w:iCs/>
          <w:szCs w:val="22"/>
        </w:rPr>
        <w:t>,</w:t>
      </w:r>
      <w:r w:rsidR="005000AF" w:rsidRPr="008A4AD5">
        <w:rPr>
          <w:iCs/>
          <w:szCs w:val="22"/>
        </w:rPr>
        <w:t xml:space="preserve"> и </w:t>
      </w:r>
      <w:r w:rsidR="00FC2CF0" w:rsidRPr="008A4AD5">
        <w:rPr>
          <w:szCs w:val="22"/>
        </w:rPr>
        <w:t xml:space="preserve">във всички следващи актуализации, </w:t>
      </w:r>
      <w:r w:rsidR="005000AF" w:rsidRPr="008A4AD5">
        <w:rPr>
          <w:iCs/>
          <w:szCs w:val="22"/>
        </w:rPr>
        <w:t>публикуван</w:t>
      </w:r>
      <w:r w:rsidR="00FC2CF0" w:rsidRPr="008A4AD5">
        <w:rPr>
          <w:iCs/>
          <w:szCs w:val="22"/>
        </w:rPr>
        <w:t>и</w:t>
      </w:r>
      <w:r w:rsidR="005000AF" w:rsidRPr="008A4AD5">
        <w:rPr>
          <w:iCs/>
          <w:szCs w:val="22"/>
        </w:rPr>
        <w:t xml:space="preserve"> </w:t>
      </w:r>
      <w:r w:rsidR="007F1080" w:rsidRPr="008A4AD5">
        <w:rPr>
          <w:szCs w:val="22"/>
        </w:rPr>
        <w:t>на</w:t>
      </w:r>
      <w:r w:rsidR="005000AF" w:rsidRPr="008A4AD5">
        <w:rPr>
          <w:iCs/>
          <w:szCs w:val="22"/>
        </w:rPr>
        <w:t xml:space="preserve"> европейския </w:t>
      </w:r>
      <w:r w:rsidR="007F1080" w:rsidRPr="008A4AD5">
        <w:rPr>
          <w:szCs w:val="22"/>
        </w:rPr>
        <w:t>уебпортал за лекарства</w:t>
      </w:r>
      <w:r w:rsidR="005000AF" w:rsidRPr="008A4AD5">
        <w:rPr>
          <w:szCs w:val="22"/>
        </w:rPr>
        <w:t>.</w:t>
      </w:r>
    </w:p>
    <w:p w14:paraId="47098580" w14:textId="77777777" w:rsidR="00B609D4" w:rsidRPr="008A4AD5" w:rsidRDefault="00B609D4" w:rsidP="00473A33">
      <w:pPr>
        <w:suppressAutoHyphens/>
        <w:spacing w:line="240" w:lineRule="auto"/>
        <w:ind w:right="-1"/>
        <w:rPr>
          <w:iCs/>
          <w:szCs w:val="22"/>
          <w:u w:val="single"/>
        </w:rPr>
      </w:pPr>
    </w:p>
    <w:p w14:paraId="53535F2F" w14:textId="77777777" w:rsidR="005000AF" w:rsidRPr="008A4AD5" w:rsidRDefault="005000AF" w:rsidP="00473A33">
      <w:pPr>
        <w:suppressAutoHyphens/>
        <w:spacing w:line="240" w:lineRule="auto"/>
        <w:ind w:right="-1"/>
        <w:rPr>
          <w:iCs/>
          <w:szCs w:val="22"/>
          <w:u w:val="single"/>
        </w:rPr>
      </w:pPr>
    </w:p>
    <w:p w14:paraId="40776631" w14:textId="77777777" w:rsidR="005000AF" w:rsidRPr="008A4AD5" w:rsidRDefault="005000AF" w:rsidP="00473A33">
      <w:pPr>
        <w:pStyle w:val="Heading1"/>
        <w:suppressLineNumbers w:val="0"/>
        <w:suppressAutoHyphens/>
        <w:spacing w:line="240" w:lineRule="auto"/>
        <w:ind w:right="-1"/>
        <w:rPr>
          <w:szCs w:val="22"/>
        </w:rPr>
      </w:pPr>
      <w:r w:rsidRPr="008A4AD5">
        <w:rPr>
          <w:szCs w:val="22"/>
        </w:rPr>
        <w:t>Г.</w:t>
      </w:r>
      <w:r w:rsidR="00E00363" w:rsidRPr="008A4AD5">
        <w:rPr>
          <w:szCs w:val="22"/>
        </w:rPr>
        <w:tab/>
      </w:r>
      <w:r w:rsidRPr="008A4AD5">
        <w:rPr>
          <w:szCs w:val="22"/>
        </w:rPr>
        <w:t>УСЛОВИЯ ИЛИ ОГРАНИЧЕНИЯ ЗА БЕЗОПАСНА И ЕФЕКТИВНА УПОТРЕБА НА ЛЕКАРСТВЕНИЯ ПРОДУКТ</w:t>
      </w:r>
    </w:p>
    <w:p w14:paraId="3F9830A8" w14:textId="77777777" w:rsidR="005000AF" w:rsidRPr="008A4AD5" w:rsidRDefault="005000AF" w:rsidP="00473A33">
      <w:pPr>
        <w:suppressAutoHyphens/>
        <w:spacing w:line="240" w:lineRule="auto"/>
        <w:ind w:right="-1"/>
        <w:rPr>
          <w:iCs/>
          <w:szCs w:val="22"/>
          <w:u w:val="single"/>
        </w:rPr>
      </w:pPr>
    </w:p>
    <w:p w14:paraId="4C8F621D" w14:textId="77777777" w:rsidR="00EF59AA" w:rsidRPr="008A4AD5" w:rsidRDefault="00EF59AA" w:rsidP="00473A33">
      <w:pPr>
        <w:numPr>
          <w:ilvl w:val="0"/>
          <w:numId w:val="50"/>
        </w:numPr>
        <w:suppressAutoHyphens/>
        <w:spacing w:line="240" w:lineRule="auto"/>
        <w:ind w:left="426" w:right="-1"/>
        <w:rPr>
          <w:b/>
          <w:szCs w:val="22"/>
        </w:rPr>
      </w:pPr>
      <w:r w:rsidRPr="008A4AD5">
        <w:rPr>
          <w:b/>
          <w:szCs w:val="22"/>
        </w:rPr>
        <w:t>План за управление на риска (ПУР)</w:t>
      </w:r>
    </w:p>
    <w:p w14:paraId="33B3DE82" w14:textId="77777777" w:rsidR="005000AF" w:rsidRPr="008A4AD5" w:rsidRDefault="005000AF" w:rsidP="00473A33">
      <w:pPr>
        <w:suppressAutoHyphens/>
        <w:spacing w:line="240" w:lineRule="auto"/>
        <w:ind w:right="-1"/>
        <w:rPr>
          <w:b/>
          <w:iCs/>
          <w:szCs w:val="22"/>
          <w:u w:val="single"/>
        </w:rPr>
      </w:pPr>
    </w:p>
    <w:p w14:paraId="166BF141" w14:textId="5067FF7E" w:rsidR="00EF59AA" w:rsidRPr="008A4AD5" w:rsidRDefault="00F44FDF" w:rsidP="001D6AB2">
      <w:pPr>
        <w:tabs>
          <w:tab w:val="left" w:pos="0"/>
        </w:tabs>
        <w:suppressAutoHyphens/>
        <w:spacing w:line="240" w:lineRule="auto"/>
        <w:rPr>
          <w:szCs w:val="22"/>
        </w:rPr>
      </w:pPr>
      <w:r w:rsidRPr="008A4AD5">
        <w:rPr>
          <w:szCs w:val="22"/>
        </w:rPr>
        <w:t>Притежателят на разрешението за употреба (</w:t>
      </w:r>
      <w:r w:rsidR="00EF59AA" w:rsidRPr="008A4AD5">
        <w:rPr>
          <w:szCs w:val="22"/>
        </w:rPr>
        <w:t>ПРУ</w:t>
      </w:r>
      <w:r w:rsidRPr="008A4AD5">
        <w:rPr>
          <w:szCs w:val="22"/>
        </w:rPr>
        <w:t>)</w:t>
      </w:r>
      <w:r w:rsidR="00EF59AA" w:rsidRPr="008A4AD5">
        <w:rPr>
          <w:szCs w:val="22"/>
        </w:rPr>
        <w:t xml:space="preserve"> трябва да </w:t>
      </w:r>
      <w:r w:rsidR="00E02D99" w:rsidRPr="008A4AD5">
        <w:rPr>
          <w:szCs w:val="22"/>
        </w:rPr>
        <w:t xml:space="preserve">извършва </w:t>
      </w:r>
      <w:r w:rsidR="005000AF" w:rsidRPr="008A4AD5">
        <w:rPr>
          <w:szCs w:val="22"/>
        </w:rPr>
        <w:t xml:space="preserve">изискваните </w:t>
      </w:r>
      <w:r w:rsidR="00EF59AA" w:rsidRPr="008A4AD5">
        <w:rPr>
          <w:szCs w:val="22"/>
        </w:rPr>
        <w:t>дейности</w:t>
      </w:r>
      <w:r w:rsidR="005000AF" w:rsidRPr="008A4AD5">
        <w:rPr>
          <w:szCs w:val="22"/>
        </w:rPr>
        <w:t xml:space="preserve"> и </w:t>
      </w:r>
      <w:r w:rsidR="007F1080" w:rsidRPr="008A4AD5">
        <w:rPr>
          <w:szCs w:val="22"/>
        </w:rPr>
        <w:t>действия</w:t>
      </w:r>
      <w:r w:rsidR="00EF59AA" w:rsidRPr="008A4AD5">
        <w:rPr>
          <w:szCs w:val="22"/>
        </w:rPr>
        <w:t xml:space="preserve">, свързани с </w:t>
      </w:r>
      <w:r w:rsidR="007F1080" w:rsidRPr="008A4AD5">
        <w:rPr>
          <w:szCs w:val="22"/>
        </w:rPr>
        <w:t>проследяване на лекарствената</w:t>
      </w:r>
      <w:r w:rsidR="00EF59AA" w:rsidRPr="008A4AD5">
        <w:rPr>
          <w:szCs w:val="22"/>
        </w:rPr>
        <w:t xml:space="preserve"> безопасност, посочени в </w:t>
      </w:r>
      <w:r w:rsidR="007F1080" w:rsidRPr="008A4AD5">
        <w:rPr>
          <w:szCs w:val="22"/>
        </w:rPr>
        <w:t xml:space="preserve">одобрения </w:t>
      </w:r>
      <w:r w:rsidR="00EF59AA" w:rsidRPr="008A4AD5">
        <w:rPr>
          <w:szCs w:val="22"/>
        </w:rPr>
        <w:t xml:space="preserve">ПУР, представен в Модул 1.8.2 на </w:t>
      </w:r>
      <w:r w:rsidR="00B22E7C" w:rsidRPr="008A4AD5">
        <w:rPr>
          <w:szCs w:val="22"/>
        </w:rPr>
        <w:t>р</w:t>
      </w:r>
      <w:r w:rsidR="00EF59AA" w:rsidRPr="008A4AD5">
        <w:rPr>
          <w:szCs w:val="22"/>
        </w:rPr>
        <w:t xml:space="preserve">азрешението за употреба, както и </w:t>
      </w:r>
      <w:r w:rsidR="009D1444" w:rsidRPr="008A4AD5">
        <w:rPr>
          <w:szCs w:val="22"/>
        </w:rPr>
        <w:t xml:space="preserve">във </w:t>
      </w:r>
      <w:r w:rsidR="00C40756" w:rsidRPr="008A4AD5">
        <w:rPr>
          <w:szCs w:val="22"/>
        </w:rPr>
        <w:t>всички</w:t>
      </w:r>
      <w:r w:rsidR="00C40756" w:rsidRPr="008A4AD5" w:rsidDel="00C40756">
        <w:rPr>
          <w:szCs w:val="22"/>
        </w:rPr>
        <w:t xml:space="preserve"> </w:t>
      </w:r>
      <w:r w:rsidR="00EF59AA" w:rsidRPr="008A4AD5">
        <w:rPr>
          <w:szCs w:val="22"/>
        </w:rPr>
        <w:t>следващ</w:t>
      </w:r>
      <w:r w:rsidR="00C40756" w:rsidRPr="008A4AD5">
        <w:rPr>
          <w:szCs w:val="22"/>
        </w:rPr>
        <w:t>и</w:t>
      </w:r>
      <w:r w:rsidR="00EF59AA" w:rsidRPr="008A4AD5">
        <w:rPr>
          <w:szCs w:val="22"/>
        </w:rPr>
        <w:t xml:space="preserve"> </w:t>
      </w:r>
      <w:r w:rsidR="009D1444" w:rsidRPr="008A4AD5">
        <w:rPr>
          <w:szCs w:val="22"/>
        </w:rPr>
        <w:t xml:space="preserve">одобрени </w:t>
      </w:r>
      <w:r w:rsidR="00EF59AA" w:rsidRPr="008A4AD5">
        <w:rPr>
          <w:szCs w:val="22"/>
        </w:rPr>
        <w:t>актуализ</w:t>
      </w:r>
      <w:r w:rsidR="00C40756" w:rsidRPr="008A4AD5">
        <w:rPr>
          <w:szCs w:val="22"/>
        </w:rPr>
        <w:t>ации</w:t>
      </w:r>
      <w:r w:rsidR="00EF59AA" w:rsidRPr="008A4AD5">
        <w:rPr>
          <w:szCs w:val="22"/>
        </w:rPr>
        <w:t xml:space="preserve"> на ПУР.</w:t>
      </w:r>
    </w:p>
    <w:p w14:paraId="4612FDCA" w14:textId="77777777" w:rsidR="00EF59AA" w:rsidRPr="008A4AD5" w:rsidRDefault="00EF59AA" w:rsidP="00473A33">
      <w:pPr>
        <w:suppressAutoHyphens/>
        <w:spacing w:line="240" w:lineRule="auto"/>
        <w:rPr>
          <w:color w:val="008000"/>
          <w:szCs w:val="22"/>
        </w:rPr>
      </w:pPr>
    </w:p>
    <w:p w14:paraId="619F0A8B" w14:textId="77777777" w:rsidR="00EF59AA" w:rsidRPr="008A4AD5" w:rsidRDefault="005000AF" w:rsidP="00473A33">
      <w:pPr>
        <w:suppressAutoHyphens/>
        <w:spacing w:line="240" w:lineRule="auto"/>
        <w:ind w:right="-1"/>
        <w:rPr>
          <w:iCs/>
          <w:szCs w:val="22"/>
        </w:rPr>
      </w:pPr>
      <w:r w:rsidRPr="008A4AD5">
        <w:rPr>
          <w:szCs w:val="22"/>
        </w:rPr>
        <w:t>А</w:t>
      </w:r>
      <w:r w:rsidR="00EF59AA" w:rsidRPr="008A4AD5">
        <w:rPr>
          <w:szCs w:val="22"/>
        </w:rPr>
        <w:t xml:space="preserve">ктуализиран ПУР </w:t>
      </w:r>
      <w:r w:rsidR="00C40756" w:rsidRPr="008A4AD5">
        <w:rPr>
          <w:szCs w:val="22"/>
        </w:rPr>
        <w:t xml:space="preserve">трябва да </w:t>
      </w:r>
      <w:r w:rsidR="00EF59AA" w:rsidRPr="008A4AD5">
        <w:rPr>
          <w:szCs w:val="22"/>
        </w:rPr>
        <w:t>се подава</w:t>
      </w:r>
      <w:r w:rsidRPr="008A4AD5">
        <w:rPr>
          <w:szCs w:val="22"/>
        </w:rPr>
        <w:t>:</w:t>
      </w:r>
    </w:p>
    <w:p w14:paraId="2D64605F" w14:textId="77777777" w:rsidR="005000AF" w:rsidRPr="008A4AD5" w:rsidRDefault="00C40756" w:rsidP="00473A33">
      <w:pPr>
        <w:numPr>
          <w:ilvl w:val="0"/>
          <w:numId w:val="14"/>
        </w:numPr>
        <w:tabs>
          <w:tab w:val="clear" w:pos="720"/>
        </w:tabs>
        <w:suppressAutoHyphens/>
        <w:spacing w:line="240" w:lineRule="auto"/>
        <w:ind w:left="567" w:hanging="567"/>
        <w:rPr>
          <w:iCs/>
          <w:szCs w:val="22"/>
        </w:rPr>
      </w:pPr>
      <w:r w:rsidRPr="008A4AD5">
        <w:rPr>
          <w:szCs w:val="22"/>
        </w:rPr>
        <w:t xml:space="preserve">по искане на </w:t>
      </w:r>
      <w:r w:rsidR="005000AF" w:rsidRPr="008A4AD5">
        <w:rPr>
          <w:iCs/>
          <w:szCs w:val="22"/>
        </w:rPr>
        <w:t>Европейската агенция по лекарствата;</w:t>
      </w:r>
    </w:p>
    <w:p w14:paraId="7ED1E93C" w14:textId="77777777" w:rsidR="009B3F29" w:rsidRPr="008A4AD5" w:rsidRDefault="009B3F29" w:rsidP="00473A33">
      <w:pPr>
        <w:numPr>
          <w:ilvl w:val="0"/>
          <w:numId w:val="14"/>
        </w:numPr>
        <w:tabs>
          <w:tab w:val="clear" w:pos="720"/>
        </w:tabs>
        <w:suppressAutoHyphens/>
        <w:spacing w:line="240" w:lineRule="auto"/>
        <w:ind w:left="567" w:hanging="567"/>
        <w:rPr>
          <w:szCs w:val="22"/>
        </w:rPr>
      </w:pPr>
      <w:r w:rsidRPr="008A4AD5">
        <w:rPr>
          <w:szCs w:val="22"/>
        </w:rPr>
        <w:lastRenderedPageBreak/>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p>
    <w:p w14:paraId="55EDA300" w14:textId="77777777" w:rsidR="00E00363" w:rsidRPr="008A4AD5" w:rsidRDefault="00E00363" w:rsidP="00473A33">
      <w:pPr>
        <w:suppressAutoHyphens/>
        <w:spacing w:line="240" w:lineRule="auto"/>
        <w:ind w:left="567" w:right="-1"/>
        <w:rPr>
          <w:szCs w:val="22"/>
        </w:rPr>
      </w:pPr>
    </w:p>
    <w:p w14:paraId="189308C0" w14:textId="77777777" w:rsidR="007F1443" w:rsidRPr="008A4AD5" w:rsidRDefault="007F1443" w:rsidP="00473A33">
      <w:pPr>
        <w:suppressAutoHyphens/>
        <w:spacing w:line="240" w:lineRule="auto"/>
        <w:ind w:right="-1"/>
        <w:rPr>
          <w:szCs w:val="22"/>
        </w:rPr>
      </w:pPr>
    </w:p>
    <w:p w14:paraId="5BC367BE" w14:textId="77777777" w:rsidR="00166B4C" w:rsidRPr="008A4AD5" w:rsidRDefault="006871CB" w:rsidP="00473A33">
      <w:pPr>
        <w:keepNext/>
        <w:numPr>
          <w:ilvl w:val="0"/>
          <w:numId w:val="21"/>
        </w:numPr>
        <w:tabs>
          <w:tab w:val="clear" w:pos="720"/>
        </w:tabs>
        <w:suppressAutoHyphens/>
        <w:spacing w:line="240" w:lineRule="auto"/>
        <w:ind w:left="567" w:right="-1" w:hanging="567"/>
        <w:rPr>
          <w:b/>
          <w:szCs w:val="22"/>
        </w:rPr>
      </w:pPr>
      <w:r w:rsidRPr="008A4AD5">
        <w:rPr>
          <w:b/>
          <w:szCs w:val="22"/>
        </w:rPr>
        <w:t>Задължение за провеждане на мерки след разрешаване за употреба</w:t>
      </w:r>
    </w:p>
    <w:p w14:paraId="726FD47D" w14:textId="77777777" w:rsidR="007F1443" w:rsidRPr="008A4AD5" w:rsidRDefault="007F1443" w:rsidP="00473A33">
      <w:pPr>
        <w:keepNext/>
        <w:suppressAutoHyphens/>
        <w:spacing w:line="240" w:lineRule="auto"/>
        <w:ind w:left="567" w:right="-1"/>
        <w:rPr>
          <w:b/>
          <w:szCs w:val="22"/>
        </w:rPr>
      </w:pPr>
    </w:p>
    <w:p w14:paraId="4737B1E7" w14:textId="77777777" w:rsidR="007C3DCD" w:rsidRPr="008A4AD5" w:rsidRDefault="00E02D99" w:rsidP="00473A33">
      <w:pPr>
        <w:keepNext/>
        <w:suppressAutoHyphens/>
        <w:spacing w:line="240" w:lineRule="auto"/>
        <w:ind w:right="-1"/>
        <w:rPr>
          <w:iCs/>
          <w:szCs w:val="22"/>
        </w:rPr>
      </w:pPr>
      <w:r w:rsidRPr="008A4AD5">
        <w:rPr>
          <w:szCs w:val="22"/>
        </w:rPr>
        <w:t xml:space="preserve">В определения срок </w:t>
      </w:r>
      <w:r w:rsidR="007C3DCD" w:rsidRPr="008A4AD5">
        <w:rPr>
          <w:iCs/>
          <w:szCs w:val="22"/>
        </w:rPr>
        <w:t>ПРУ трябва да изпълни</w:t>
      </w:r>
      <w:r w:rsidR="008F713C" w:rsidRPr="008A4AD5">
        <w:rPr>
          <w:iCs/>
          <w:szCs w:val="22"/>
        </w:rPr>
        <w:t xml:space="preserve"> следните мерки</w:t>
      </w:r>
      <w:r w:rsidR="007C3DCD" w:rsidRPr="008A4AD5">
        <w:rPr>
          <w:iCs/>
          <w:szCs w:val="22"/>
        </w:rPr>
        <w:t>:</w:t>
      </w:r>
    </w:p>
    <w:p w14:paraId="3EB0B360" w14:textId="77777777" w:rsidR="00EF59AA" w:rsidRPr="008A4AD5" w:rsidRDefault="00EF59AA" w:rsidP="00473A33">
      <w:pPr>
        <w:pStyle w:val="BodytextAgency"/>
        <w:keepNext/>
        <w:tabs>
          <w:tab w:val="left" w:pos="567"/>
        </w:tabs>
        <w:suppressAutoHyphens/>
        <w:spacing w:after="0" w:line="240" w:lineRule="auto"/>
        <w:rPr>
          <w:rFonts w:ascii="Times New Roman" w:hAnsi="Times New Roman" w:cs="Times New Roman"/>
          <w:sz w:val="22"/>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7054"/>
        <w:gridCol w:w="1797"/>
      </w:tblGrid>
      <w:tr w:rsidR="00EF59AA" w:rsidRPr="008A4AD5" w14:paraId="7015F458" w14:textId="77777777" w:rsidTr="001C15D4">
        <w:trPr>
          <w:cantSplit/>
          <w:tblHeader/>
        </w:trPr>
        <w:tc>
          <w:tcPr>
            <w:tcW w:w="3985" w:type="pct"/>
            <w:tcBorders>
              <w:top w:val="single" w:sz="4" w:space="0" w:color="auto"/>
              <w:left w:val="single" w:sz="4" w:space="0" w:color="auto"/>
              <w:bottom w:val="single" w:sz="6" w:space="0" w:color="auto"/>
              <w:right w:val="single" w:sz="6" w:space="0" w:color="auto"/>
              <w:tl2br w:val="nil"/>
              <w:tr2bl w:val="nil"/>
            </w:tcBorders>
            <w:shd w:val="clear" w:color="auto" w:fill="auto"/>
          </w:tcPr>
          <w:p w14:paraId="1BDE3628" w14:textId="77777777" w:rsidR="00EF59AA" w:rsidRPr="008A4AD5" w:rsidRDefault="00EF59AA" w:rsidP="00473A33">
            <w:pPr>
              <w:keepNext/>
              <w:suppressAutoHyphens/>
              <w:spacing w:line="240" w:lineRule="auto"/>
              <w:ind w:right="-1"/>
              <w:rPr>
                <w:b/>
                <w:szCs w:val="22"/>
              </w:rPr>
            </w:pPr>
            <w:r w:rsidRPr="008A4AD5">
              <w:rPr>
                <w:b/>
                <w:szCs w:val="22"/>
              </w:rPr>
              <w:t>Описание</w:t>
            </w:r>
          </w:p>
        </w:tc>
        <w:tc>
          <w:tcPr>
            <w:tcW w:w="1015" w:type="pct"/>
            <w:tcBorders>
              <w:top w:val="single" w:sz="4" w:space="0" w:color="auto"/>
              <w:left w:val="single" w:sz="6" w:space="0" w:color="auto"/>
              <w:bottom w:val="single" w:sz="6" w:space="0" w:color="auto"/>
              <w:right w:val="single" w:sz="4" w:space="0" w:color="auto"/>
              <w:tl2br w:val="nil"/>
              <w:tr2bl w:val="nil"/>
            </w:tcBorders>
            <w:shd w:val="clear" w:color="auto" w:fill="auto"/>
          </w:tcPr>
          <w:p w14:paraId="36D04C90" w14:textId="77777777" w:rsidR="00EF59AA" w:rsidRPr="008A4AD5" w:rsidRDefault="00EF59AA" w:rsidP="00473A33">
            <w:pPr>
              <w:keepNext/>
              <w:suppressAutoHyphens/>
              <w:spacing w:line="240" w:lineRule="auto"/>
              <w:ind w:right="-1"/>
              <w:rPr>
                <w:b/>
                <w:szCs w:val="22"/>
              </w:rPr>
            </w:pPr>
            <w:r w:rsidRPr="008A4AD5">
              <w:rPr>
                <w:b/>
                <w:szCs w:val="22"/>
              </w:rPr>
              <w:t>Срок</w:t>
            </w:r>
          </w:p>
        </w:tc>
      </w:tr>
      <w:tr w:rsidR="002D4F2C" w:rsidRPr="008A4AD5" w14:paraId="460F0B42" w14:textId="77777777" w:rsidTr="001C15D4">
        <w:trPr>
          <w:cantSplit/>
          <w:trHeight w:val="1950"/>
        </w:trPr>
        <w:tc>
          <w:tcPr>
            <w:tcW w:w="3985" w:type="pct"/>
            <w:tcBorders>
              <w:top w:val="single" w:sz="6" w:space="0" w:color="auto"/>
              <w:bottom w:val="nil"/>
            </w:tcBorders>
            <w:shd w:val="clear" w:color="auto" w:fill="auto"/>
          </w:tcPr>
          <w:p w14:paraId="154BD17A" w14:textId="77777777" w:rsidR="002D4F2C" w:rsidRPr="008A4AD5" w:rsidRDefault="002D4F2C" w:rsidP="001C15D4">
            <w:pPr>
              <w:suppressAutoHyphens/>
              <w:spacing w:line="240" w:lineRule="auto"/>
              <w:rPr>
                <w:rFonts w:eastAsia="Verdana"/>
                <w:snapToGrid w:val="0"/>
                <w:szCs w:val="22"/>
                <w:lang w:eastAsia="en-GB"/>
              </w:rPr>
            </w:pPr>
            <w:r w:rsidRPr="008A4AD5">
              <w:rPr>
                <w:rFonts w:eastAsia="Verdana"/>
                <w:snapToGrid w:val="0"/>
                <w:szCs w:val="22"/>
                <w:lang w:eastAsia="en-GB"/>
              </w:rPr>
              <w:t>Международен регистър на Синдрома на късото черво</w:t>
            </w:r>
          </w:p>
          <w:p w14:paraId="18AFF264" w14:textId="77777777" w:rsidR="00BE5D53" w:rsidRPr="008A4AD5" w:rsidRDefault="00BE5D53" w:rsidP="00473A33">
            <w:pPr>
              <w:pStyle w:val="TabletextrowsAgency"/>
              <w:keepNext/>
              <w:tabs>
                <w:tab w:val="left" w:pos="567"/>
              </w:tabs>
              <w:suppressAutoHyphens/>
              <w:spacing w:line="240" w:lineRule="auto"/>
              <w:rPr>
                <w:rFonts w:ascii="Times New Roman" w:eastAsia="Verdana" w:hAnsi="Times New Roman" w:cs="Times New Roman"/>
                <w:snapToGrid w:val="0"/>
                <w:sz w:val="22"/>
                <w:szCs w:val="22"/>
                <w:lang w:eastAsia="en-GB"/>
              </w:rPr>
            </w:pPr>
          </w:p>
          <w:p w14:paraId="30F29B3B" w14:textId="77777777" w:rsidR="002D4F2C" w:rsidRPr="008A4AD5" w:rsidRDefault="002D4F2C" w:rsidP="00473A33">
            <w:pPr>
              <w:pStyle w:val="TabletextrowsAgency"/>
              <w:keepNext/>
              <w:tabs>
                <w:tab w:val="left" w:pos="567"/>
              </w:tabs>
              <w:suppressAutoHyphens/>
              <w:spacing w:line="240" w:lineRule="auto"/>
              <w:rPr>
                <w:rFonts w:ascii="Times New Roman" w:eastAsia="Verdana" w:hAnsi="Times New Roman" w:cs="Times New Roman"/>
                <w:snapToGrid w:val="0"/>
                <w:sz w:val="22"/>
                <w:szCs w:val="22"/>
                <w:lang w:eastAsia="en-GB"/>
              </w:rPr>
            </w:pPr>
            <w:r w:rsidRPr="008A4AD5">
              <w:rPr>
                <w:rFonts w:ascii="Times New Roman" w:eastAsia="Verdana" w:hAnsi="Times New Roman" w:cs="Times New Roman"/>
                <w:snapToGrid w:val="0"/>
                <w:sz w:val="22"/>
                <w:szCs w:val="22"/>
                <w:lang w:eastAsia="en-GB"/>
              </w:rPr>
              <w:t xml:space="preserve">Неинтервенционално проучване (NIS) за събиране на </w:t>
            </w:r>
            <w:r w:rsidR="00EC45BE" w:rsidRPr="008A4AD5">
              <w:rPr>
                <w:rFonts w:ascii="Times New Roman" w:eastAsia="Verdana" w:hAnsi="Times New Roman" w:cs="Times New Roman"/>
                <w:snapToGrid w:val="0"/>
                <w:sz w:val="22"/>
                <w:szCs w:val="22"/>
                <w:lang w:eastAsia="en-GB"/>
              </w:rPr>
              <w:t>допълнителни данни</w:t>
            </w:r>
            <w:r w:rsidR="00073A63" w:rsidRPr="008A4AD5">
              <w:rPr>
                <w:rFonts w:ascii="Times New Roman" w:eastAsia="Verdana" w:hAnsi="Times New Roman" w:cs="Times New Roman"/>
                <w:snapToGrid w:val="0"/>
                <w:sz w:val="22"/>
                <w:szCs w:val="22"/>
                <w:lang w:eastAsia="en-GB"/>
              </w:rPr>
              <w:t xml:space="preserve"> за безопасност</w:t>
            </w:r>
            <w:r w:rsidR="00EC45BE" w:rsidRPr="008A4AD5">
              <w:rPr>
                <w:rFonts w:ascii="Times New Roman" w:eastAsia="Verdana" w:hAnsi="Times New Roman" w:cs="Times New Roman"/>
                <w:snapToGrid w:val="0"/>
                <w:sz w:val="22"/>
                <w:szCs w:val="22"/>
                <w:lang w:eastAsia="en-GB"/>
              </w:rPr>
              <w:t xml:space="preserve">, с цел допълнително изясняване на потенциалния и идентифициран риск, както е посочено в ПУР, базиран на одобрения протокол на </w:t>
            </w:r>
            <w:r w:rsidR="00EC45BE" w:rsidRPr="008A4AD5">
              <w:rPr>
                <w:rFonts w:ascii="Times New Roman" w:hAnsi="Times New Roman" w:cs="Times New Roman"/>
                <w:sz w:val="22"/>
                <w:szCs w:val="22"/>
              </w:rPr>
              <w:t>Комитета по лекарствените продукти за хуманна употреба (CHMP)</w:t>
            </w:r>
            <w:r w:rsidRPr="008A4AD5">
              <w:rPr>
                <w:rFonts w:ascii="Times New Roman" w:eastAsia="Verdana" w:hAnsi="Times New Roman" w:cs="Times New Roman"/>
                <w:snapToGrid w:val="0"/>
                <w:sz w:val="22"/>
                <w:szCs w:val="22"/>
                <w:lang w:eastAsia="en-GB"/>
              </w:rPr>
              <w:t xml:space="preserve">. </w:t>
            </w:r>
          </w:p>
          <w:p w14:paraId="6639E30C" w14:textId="77777777" w:rsidR="00EC45BE" w:rsidRPr="008A4AD5" w:rsidRDefault="00EC45BE" w:rsidP="00473A33">
            <w:pPr>
              <w:keepNext/>
              <w:suppressAutoHyphens/>
              <w:spacing w:line="240" w:lineRule="auto"/>
              <w:rPr>
                <w:szCs w:val="22"/>
              </w:rPr>
            </w:pPr>
          </w:p>
        </w:tc>
        <w:tc>
          <w:tcPr>
            <w:tcW w:w="1015" w:type="pct"/>
            <w:tcBorders>
              <w:top w:val="single" w:sz="6" w:space="0" w:color="auto"/>
              <w:bottom w:val="nil"/>
            </w:tcBorders>
            <w:shd w:val="clear" w:color="auto" w:fill="auto"/>
          </w:tcPr>
          <w:p w14:paraId="55C8418A" w14:textId="77777777" w:rsidR="002D4F2C" w:rsidRPr="008A4AD5" w:rsidRDefault="002D4F2C" w:rsidP="00473A33">
            <w:pPr>
              <w:pStyle w:val="TabletextrowsAgency"/>
              <w:keepNext/>
              <w:tabs>
                <w:tab w:val="left" w:pos="567"/>
              </w:tabs>
              <w:suppressAutoHyphens/>
              <w:spacing w:line="240" w:lineRule="auto"/>
              <w:rPr>
                <w:rFonts w:ascii="Times New Roman" w:hAnsi="Times New Roman" w:cs="Times New Roman"/>
                <w:sz w:val="22"/>
                <w:szCs w:val="22"/>
              </w:rPr>
            </w:pPr>
          </w:p>
          <w:p w14:paraId="7E872079" w14:textId="77777777" w:rsidR="00EC45BE" w:rsidRPr="008A4AD5" w:rsidRDefault="00EC45BE" w:rsidP="00473A33">
            <w:pPr>
              <w:pStyle w:val="TabletextrowsAgency"/>
              <w:keepNext/>
              <w:tabs>
                <w:tab w:val="left" w:pos="567"/>
              </w:tabs>
              <w:suppressAutoHyphens/>
              <w:spacing w:line="240" w:lineRule="auto"/>
              <w:rPr>
                <w:rFonts w:ascii="Times New Roman" w:hAnsi="Times New Roman" w:cs="Times New Roman"/>
                <w:sz w:val="22"/>
                <w:szCs w:val="22"/>
              </w:rPr>
            </w:pPr>
          </w:p>
          <w:p w14:paraId="20F5BDE4" w14:textId="77777777" w:rsidR="00EC45BE" w:rsidRPr="008A4AD5" w:rsidRDefault="00EC45BE" w:rsidP="00473A33">
            <w:pPr>
              <w:pStyle w:val="TabletextrowsAgency"/>
              <w:keepNext/>
              <w:tabs>
                <w:tab w:val="left" w:pos="567"/>
              </w:tabs>
              <w:suppressAutoHyphens/>
              <w:spacing w:line="240" w:lineRule="auto"/>
              <w:rPr>
                <w:rFonts w:ascii="Times New Roman" w:hAnsi="Times New Roman" w:cs="Times New Roman"/>
                <w:sz w:val="22"/>
                <w:szCs w:val="22"/>
              </w:rPr>
            </w:pPr>
          </w:p>
          <w:p w14:paraId="0E829817" w14:textId="77777777" w:rsidR="00EC45BE" w:rsidRPr="008A4AD5" w:rsidRDefault="00EC45BE" w:rsidP="00473A33">
            <w:pPr>
              <w:pStyle w:val="TabletextrowsAgency"/>
              <w:keepNext/>
              <w:tabs>
                <w:tab w:val="left" w:pos="567"/>
              </w:tabs>
              <w:suppressAutoHyphens/>
              <w:spacing w:line="240" w:lineRule="auto"/>
              <w:rPr>
                <w:rFonts w:ascii="Times New Roman" w:hAnsi="Times New Roman" w:cs="Times New Roman"/>
                <w:sz w:val="22"/>
                <w:szCs w:val="22"/>
              </w:rPr>
            </w:pPr>
          </w:p>
          <w:p w14:paraId="4311700A" w14:textId="77777777" w:rsidR="00EC45BE" w:rsidRPr="008A4AD5" w:rsidRDefault="00EC45BE" w:rsidP="00473A33">
            <w:pPr>
              <w:pStyle w:val="TabletextrowsAgency"/>
              <w:keepNext/>
              <w:tabs>
                <w:tab w:val="left" w:pos="567"/>
              </w:tabs>
              <w:suppressAutoHyphens/>
              <w:spacing w:line="240" w:lineRule="auto"/>
              <w:rPr>
                <w:rFonts w:ascii="Times New Roman" w:hAnsi="Times New Roman" w:cs="Times New Roman"/>
                <w:sz w:val="22"/>
                <w:szCs w:val="22"/>
              </w:rPr>
            </w:pPr>
          </w:p>
          <w:p w14:paraId="0F0406A1" w14:textId="77777777" w:rsidR="00BE5D53" w:rsidRPr="008A4AD5" w:rsidRDefault="00BE5D53" w:rsidP="00473A33">
            <w:pPr>
              <w:keepNext/>
              <w:suppressAutoHyphens/>
              <w:autoSpaceDE w:val="0"/>
              <w:autoSpaceDN w:val="0"/>
              <w:adjustRightInd w:val="0"/>
              <w:spacing w:line="240" w:lineRule="auto"/>
              <w:rPr>
                <w:rFonts w:eastAsia="SimSun"/>
                <w:szCs w:val="22"/>
                <w:lang w:eastAsia="en-GB"/>
              </w:rPr>
            </w:pPr>
          </w:p>
          <w:p w14:paraId="287EFD8C" w14:textId="77777777" w:rsidR="00BE5D53" w:rsidRPr="008A4AD5" w:rsidRDefault="00BE5D53" w:rsidP="00473A33">
            <w:pPr>
              <w:keepNext/>
              <w:suppressAutoHyphens/>
              <w:autoSpaceDE w:val="0"/>
              <w:autoSpaceDN w:val="0"/>
              <w:adjustRightInd w:val="0"/>
              <w:spacing w:line="240" w:lineRule="auto"/>
              <w:rPr>
                <w:rFonts w:eastAsia="SimSun"/>
                <w:szCs w:val="22"/>
                <w:lang w:eastAsia="en-GB"/>
              </w:rPr>
            </w:pPr>
          </w:p>
          <w:p w14:paraId="2AD19A09" w14:textId="77777777" w:rsidR="00EC45BE" w:rsidRPr="008A4AD5" w:rsidRDefault="00EC45BE" w:rsidP="00473A33">
            <w:pPr>
              <w:keepNext/>
              <w:suppressAutoHyphens/>
              <w:autoSpaceDE w:val="0"/>
              <w:autoSpaceDN w:val="0"/>
              <w:adjustRightInd w:val="0"/>
              <w:spacing w:line="240" w:lineRule="auto"/>
              <w:rPr>
                <w:szCs w:val="22"/>
              </w:rPr>
            </w:pPr>
          </w:p>
        </w:tc>
      </w:tr>
      <w:tr w:rsidR="00F91316" w:rsidRPr="008A4AD5" w14:paraId="5DEDBBD0" w14:textId="77777777" w:rsidTr="001C15D4">
        <w:trPr>
          <w:cantSplit/>
          <w:trHeight w:val="5655"/>
        </w:trPr>
        <w:tc>
          <w:tcPr>
            <w:tcW w:w="3985" w:type="pct"/>
            <w:tcBorders>
              <w:top w:val="nil"/>
            </w:tcBorders>
            <w:shd w:val="clear" w:color="auto" w:fill="auto"/>
          </w:tcPr>
          <w:p w14:paraId="4A2FC176" w14:textId="77777777" w:rsidR="00F91316" w:rsidRPr="008A4AD5" w:rsidRDefault="00F91316" w:rsidP="00473A33">
            <w:pPr>
              <w:suppressAutoHyphens/>
              <w:autoSpaceDE w:val="0"/>
              <w:autoSpaceDN w:val="0"/>
              <w:adjustRightInd w:val="0"/>
              <w:spacing w:line="240" w:lineRule="auto"/>
              <w:rPr>
                <w:rFonts w:eastAsia="SimSun"/>
                <w:szCs w:val="22"/>
                <w:lang w:eastAsia="en-GB"/>
              </w:rPr>
            </w:pPr>
            <w:r w:rsidRPr="008A4AD5">
              <w:rPr>
                <w:rFonts w:eastAsia="SimSun"/>
                <w:szCs w:val="22"/>
                <w:lang w:eastAsia="en-GB"/>
              </w:rPr>
              <w:t>Междинни данни за неинтервенционалното проучване (NIS) трябва да бъдат представяни всяка втора година.</w:t>
            </w:r>
          </w:p>
          <w:p w14:paraId="251DA795"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7DB2BF30"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4D5DA041"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1BD9B55B"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0A0F3270"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040EA604"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4103AB30"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44CB3212"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424CAA04"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12232E41"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6AB21C13"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4DEBE20A"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6D4B6B01"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0154E93F"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3184CE4F"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4EEB7DEC"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3B4AA82E"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3A22BBFC" w14:textId="77777777" w:rsidR="00F91316" w:rsidRPr="008A4AD5" w:rsidRDefault="00F91316" w:rsidP="00473A33">
            <w:pPr>
              <w:suppressAutoHyphens/>
              <w:autoSpaceDE w:val="0"/>
              <w:autoSpaceDN w:val="0"/>
              <w:adjustRightInd w:val="0"/>
              <w:spacing w:line="240" w:lineRule="auto"/>
              <w:rPr>
                <w:rFonts w:eastAsia="SimSun"/>
                <w:szCs w:val="22"/>
                <w:lang w:eastAsia="en-GB"/>
              </w:rPr>
            </w:pPr>
          </w:p>
          <w:p w14:paraId="61929321" w14:textId="77777777" w:rsidR="00F91316" w:rsidRPr="008A4AD5" w:rsidRDefault="00F91316" w:rsidP="00473A33">
            <w:pPr>
              <w:suppressAutoHyphens/>
              <w:autoSpaceDE w:val="0"/>
              <w:autoSpaceDN w:val="0"/>
              <w:adjustRightInd w:val="0"/>
              <w:spacing w:line="240" w:lineRule="auto"/>
              <w:rPr>
                <w:szCs w:val="22"/>
                <w:lang w:eastAsia="zh-CN"/>
              </w:rPr>
            </w:pPr>
            <w:r w:rsidRPr="008A4AD5">
              <w:rPr>
                <w:rFonts w:eastAsia="SimSun"/>
                <w:szCs w:val="22"/>
                <w:lang w:eastAsia="en-GB"/>
              </w:rPr>
              <w:t>Заключителен доклад на проучването</w:t>
            </w:r>
          </w:p>
        </w:tc>
        <w:tc>
          <w:tcPr>
            <w:tcW w:w="1015" w:type="pct"/>
            <w:tcBorders>
              <w:top w:val="nil"/>
            </w:tcBorders>
            <w:shd w:val="clear" w:color="auto" w:fill="auto"/>
          </w:tcPr>
          <w:p w14:paraId="4F2337FF" w14:textId="77777777" w:rsidR="00F91316" w:rsidRPr="008A4AD5" w:rsidRDefault="00F91316" w:rsidP="00473A33">
            <w:pPr>
              <w:suppressAutoHyphens/>
              <w:autoSpaceDE w:val="0"/>
              <w:autoSpaceDN w:val="0"/>
              <w:adjustRightInd w:val="0"/>
              <w:spacing w:line="240" w:lineRule="auto"/>
              <w:rPr>
                <w:rFonts w:eastAsia="SimSun"/>
                <w:szCs w:val="22"/>
                <w:lang w:eastAsia="zh-CN"/>
              </w:rPr>
            </w:pPr>
            <w:r w:rsidRPr="008A4AD5">
              <w:rPr>
                <w:rFonts w:eastAsia="SimSun"/>
                <w:szCs w:val="22"/>
                <w:lang w:eastAsia="en-GB"/>
              </w:rPr>
              <w:t xml:space="preserve">Четири междинни доклада ще бъдат предоставени до 6 месеца, след датите за заключване на базата данни (т.е., </w:t>
            </w:r>
            <w:r w:rsidR="001C0984" w:rsidRPr="008A4AD5">
              <w:rPr>
                <w:rFonts w:eastAsia="SimSun"/>
                <w:szCs w:val="22"/>
                <w:lang w:eastAsia="en-GB"/>
              </w:rPr>
              <w:t>4</w:t>
            </w:r>
            <w:r w:rsidRPr="008A4AD5">
              <w:rPr>
                <w:rFonts w:eastAsia="Verdana"/>
                <w:snapToGrid w:val="0"/>
                <w:szCs w:val="22"/>
                <w:lang w:eastAsia="en-GB"/>
              </w:rPr>
              <w:t>-то тримесечие на</w:t>
            </w:r>
            <w:r w:rsidRPr="008A4AD5">
              <w:rPr>
                <w:rFonts w:eastAsia="SimSun"/>
                <w:szCs w:val="22"/>
                <w:lang w:eastAsia="en-GB"/>
              </w:rPr>
              <w:t xml:space="preserve"> </w:t>
            </w:r>
            <w:r w:rsidR="001C0984" w:rsidRPr="008A4AD5">
              <w:rPr>
                <w:rFonts w:eastAsia="SimSun"/>
                <w:szCs w:val="22"/>
                <w:lang w:eastAsia="en-GB"/>
              </w:rPr>
              <w:t>2016</w:t>
            </w:r>
            <w:r w:rsidR="00FF24D2" w:rsidRPr="008A4AD5">
              <w:rPr>
                <w:rFonts w:eastAsia="SimSun"/>
                <w:szCs w:val="22"/>
                <w:lang w:eastAsia="en-GB"/>
              </w:rPr>
              <w:t xml:space="preserve"> г.</w:t>
            </w:r>
            <w:r w:rsidRPr="008A4AD5">
              <w:rPr>
                <w:rFonts w:eastAsia="SimSun"/>
                <w:szCs w:val="22"/>
                <w:lang w:eastAsia="en-GB"/>
              </w:rPr>
              <w:t xml:space="preserve">, </w:t>
            </w:r>
            <w:r w:rsidR="001C0984" w:rsidRPr="008A4AD5">
              <w:rPr>
                <w:rFonts w:eastAsia="SimSun"/>
                <w:szCs w:val="22"/>
                <w:lang w:eastAsia="en-GB"/>
              </w:rPr>
              <w:t>4</w:t>
            </w:r>
            <w:r w:rsidRPr="008A4AD5">
              <w:rPr>
                <w:rFonts w:eastAsia="SimSun"/>
                <w:szCs w:val="22"/>
                <w:lang w:eastAsia="en-GB"/>
              </w:rPr>
              <w:t>-</w:t>
            </w:r>
            <w:r w:rsidRPr="008A4AD5">
              <w:rPr>
                <w:rFonts w:eastAsia="Verdana"/>
                <w:snapToGrid w:val="0"/>
                <w:szCs w:val="22"/>
                <w:lang w:eastAsia="en-GB"/>
              </w:rPr>
              <w:t>то тримесечие на</w:t>
            </w:r>
            <w:r w:rsidRPr="008A4AD5">
              <w:rPr>
                <w:rFonts w:eastAsia="SimSun"/>
                <w:szCs w:val="22"/>
                <w:lang w:eastAsia="en-GB"/>
              </w:rPr>
              <w:t xml:space="preserve"> </w:t>
            </w:r>
            <w:r w:rsidR="001C0984" w:rsidRPr="008A4AD5">
              <w:rPr>
                <w:rFonts w:eastAsia="SimSun"/>
                <w:szCs w:val="22"/>
                <w:lang w:eastAsia="en-GB"/>
              </w:rPr>
              <w:t>2018</w:t>
            </w:r>
            <w:r w:rsidR="00FF24D2" w:rsidRPr="008A4AD5">
              <w:rPr>
                <w:rFonts w:eastAsia="SimSun"/>
                <w:szCs w:val="22"/>
                <w:lang w:eastAsia="en-GB"/>
              </w:rPr>
              <w:t xml:space="preserve"> г.</w:t>
            </w:r>
            <w:r w:rsidRPr="008A4AD5">
              <w:rPr>
                <w:rFonts w:eastAsia="SimSun"/>
                <w:szCs w:val="22"/>
                <w:lang w:eastAsia="en-GB"/>
              </w:rPr>
              <w:t xml:space="preserve">, </w:t>
            </w:r>
            <w:r w:rsidR="001C0984" w:rsidRPr="008A4AD5">
              <w:rPr>
                <w:rFonts w:eastAsia="SimSun"/>
                <w:szCs w:val="22"/>
                <w:lang w:eastAsia="en-GB"/>
              </w:rPr>
              <w:t>4</w:t>
            </w:r>
            <w:r w:rsidRPr="008A4AD5">
              <w:rPr>
                <w:rFonts w:eastAsia="SimSun"/>
                <w:szCs w:val="22"/>
                <w:lang w:eastAsia="en-GB"/>
              </w:rPr>
              <w:t>-</w:t>
            </w:r>
            <w:r w:rsidRPr="008A4AD5">
              <w:rPr>
                <w:rFonts w:eastAsia="Verdana"/>
                <w:snapToGrid w:val="0"/>
                <w:szCs w:val="22"/>
                <w:lang w:eastAsia="en-GB"/>
              </w:rPr>
              <w:t>то тримесечие на</w:t>
            </w:r>
            <w:r w:rsidRPr="008A4AD5">
              <w:rPr>
                <w:rFonts w:eastAsia="SimSun"/>
                <w:szCs w:val="22"/>
                <w:lang w:eastAsia="en-GB"/>
              </w:rPr>
              <w:t xml:space="preserve">, </w:t>
            </w:r>
            <w:r w:rsidR="001C0984" w:rsidRPr="008A4AD5">
              <w:rPr>
                <w:rFonts w:eastAsia="SimSun"/>
                <w:szCs w:val="22"/>
                <w:lang w:eastAsia="en-GB"/>
              </w:rPr>
              <w:t>2020</w:t>
            </w:r>
            <w:r w:rsidR="00FF24D2" w:rsidRPr="008A4AD5">
              <w:rPr>
                <w:rFonts w:eastAsia="SimSun"/>
                <w:szCs w:val="22"/>
                <w:lang w:eastAsia="en-GB"/>
              </w:rPr>
              <w:t xml:space="preserve"> г.</w:t>
            </w:r>
            <w:r w:rsidR="00E4533F" w:rsidRPr="008A4AD5">
              <w:rPr>
                <w:rFonts w:eastAsia="SimSun"/>
                <w:szCs w:val="22"/>
                <w:lang w:eastAsia="en-GB"/>
              </w:rPr>
              <w:t xml:space="preserve"> </w:t>
            </w:r>
            <w:r w:rsidRPr="008A4AD5">
              <w:rPr>
                <w:rFonts w:eastAsia="SimSun"/>
                <w:szCs w:val="22"/>
                <w:lang w:eastAsia="en-GB"/>
              </w:rPr>
              <w:t>и</w:t>
            </w:r>
            <w:r w:rsidRPr="008A4AD5">
              <w:rPr>
                <w:rFonts w:eastAsia="SimSun"/>
                <w:szCs w:val="22"/>
                <w:lang w:eastAsia="zh-CN"/>
              </w:rPr>
              <w:t>).</w:t>
            </w:r>
          </w:p>
          <w:p w14:paraId="152817C4" w14:textId="77777777" w:rsidR="00F91316" w:rsidRPr="008A4AD5" w:rsidRDefault="00F91316" w:rsidP="00473A33">
            <w:pPr>
              <w:pStyle w:val="TabletextrowsAgency"/>
              <w:tabs>
                <w:tab w:val="left" w:pos="567"/>
              </w:tabs>
              <w:suppressAutoHyphens/>
              <w:spacing w:line="240" w:lineRule="auto"/>
              <w:rPr>
                <w:rFonts w:ascii="Times New Roman" w:hAnsi="Times New Roman" w:cs="Times New Roman"/>
                <w:sz w:val="22"/>
                <w:szCs w:val="22"/>
              </w:rPr>
            </w:pPr>
          </w:p>
          <w:p w14:paraId="3E2483C8" w14:textId="77777777" w:rsidR="00F91316" w:rsidRPr="008A4AD5" w:rsidRDefault="001C0984" w:rsidP="00473A33">
            <w:pPr>
              <w:pStyle w:val="TabletextrowsAgency"/>
              <w:tabs>
                <w:tab w:val="left" w:pos="567"/>
              </w:tabs>
              <w:suppressAutoHyphens/>
              <w:spacing w:line="240" w:lineRule="auto"/>
              <w:rPr>
                <w:rFonts w:ascii="Times New Roman" w:eastAsia="SimSun" w:hAnsi="Times New Roman" w:cs="Times New Roman"/>
                <w:snapToGrid w:val="0"/>
                <w:sz w:val="22"/>
                <w:szCs w:val="22"/>
              </w:rPr>
            </w:pPr>
            <w:r w:rsidRPr="008A4AD5">
              <w:rPr>
                <w:rFonts w:ascii="Times New Roman" w:eastAsia="SimSun" w:hAnsi="Times New Roman" w:cs="Times New Roman"/>
                <w:snapToGrid w:val="0"/>
                <w:sz w:val="22"/>
                <w:szCs w:val="22"/>
              </w:rPr>
              <w:t>4</w:t>
            </w:r>
            <w:r w:rsidRPr="008A4AD5">
              <w:rPr>
                <w:rFonts w:ascii="Times New Roman" w:eastAsia="SimSun" w:hAnsi="Times New Roman" w:cs="Times New Roman"/>
                <w:sz w:val="22"/>
                <w:szCs w:val="22"/>
              </w:rPr>
              <w:t>-</w:t>
            </w:r>
            <w:r w:rsidRPr="008A4AD5">
              <w:rPr>
                <w:rFonts w:ascii="Times New Roman" w:eastAsia="Verdana" w:hAnsi="Times New Roman" w:cs="Times New Roman"/>
                <w:snapToGrid w:val="0"/>
                <w:sz w:val="22"/>
                <w:szCs w:val="22"/>
                <w:lang w:eastAsia="en-GB"/>
              </w:rPr>
              <w:t>то тримесечие на</w:t>
            </w:r>
            <w:r w:rsidRPr="008A4AD5">
              <w:rPr>
                <w:rFonts w:ascii="Times New Roman" w:eastAsia="SimSun" w:hAnsi="Times New Roman" w:cs="Times New Roman"/>
                <w:snapToGrid w:val="0"/>
                <w:sz w:val="22"/>
                <w:szCs w:val="22"/>
              </w:rPr>
              <w:t xml:space="preserve"> 2022</w:t>
            </w:r>
            <w:r w:rsidR="00FF24D2" w:rsidRPr="008A4AD5">
              <w:rPr>
                <w:rFonts w:ascii="Times New Roman" w:eastAsia="SimSun" w:hAnsi="Times New Roman" w:cs="Times New Roman"/>
                <w:snapToGrid w:val="0"/>
                <w:sz w:val="22"/>
                <w:szCs w:val="22"/>
              </w:rPr>
              <w:t xml:space="preserve"> г.</w:t>
            </w:r>
            <w:r w:rsidR="00E4533F" w:rsidRPr="008A4AD5">
              <w:rPr>
                <w:rFonts w:ascii="Times New Roman" w:eastAsia="SimSun" w:hAnsi="Times New Roman" w:cs="Times New Roman"/>
                <w:snapToGrid w:val="0"/>
                <w:sz w:val="22"/>
                <w:szCs w:val="22"/>
              </w:rPr>
              <w:t>).</w:t>
            </w:r>
          </w:p>
          <w:p w14:paraId="19E077BC" w14:textId="77777777" w:rsidR="001C0984" w:rsidRPr="008A4AD5" w:rsidRDefault="001C0984" w:rsidP="00473A33">
            <w:pPr>
              <w:pStyle w:val="TabletextrowsAgency"/>
              <w:tabs>
                <w:tab w:val="left" w:pos="567"/>
              </w:tabs>
              <w:suppressAutoHyphens/>
              <w:spacing w:line="240" w:lineRule="auto"/>
              <w:rPr>
                <w:rFonts w:ascii="Times New Roman" w:eastAsia="SimSun" w:hAnsi="Times New Roman" w:cs="Times New Roman"/>
                <w:snapToGrid w:val="0"/>
                <w:sz w:val="22"/>
                <w:szCs w:val="22"/>
              </w:rPr>
            </w:pPr>
          </w:p>
          <w:p w14:paraId="535E263C" w14:textId="45F81B42" w:rsidR="00F91316" w:rsidRPr="008A4AD5" w:rsidRDefault="00F44FDF" w:rsidP="00473A33">
            <w:pPr>
              <w:pStyle w:val="TabletextrowsAgency"/>
              <w:tabs>
                <w:tab w:val="left" w:pos="567"/>
              </w:tabs>
              <w:suppressAutoHyphens/>
              <w:spacing w:line="240" w:lineRule="auto"/>
              <w:rPr>
                <w:rFonts w:ascii="Times New Roman" w:hAnsi="Times New Roman" w:cs="Times New Roman"/>
                <w:sz w:val="22"/>
                <w:szCs w:val="22"/>
              </w:rPr>
            </w:pPr>
            <w:r w:rsidRPr="008A4AD5">
              <w:rPr>
                <w:rFonts w:ascii="Times New Roman" w:eastAsia="Verdana" w:hAnsi="Times New Roman" w:cs="Times New Roman"/>
                <w:snapToGrid w:val="0"/>
                <w:sz w:val="22"/>
                <w:szCs w:val="22"/>
                <w:lang w:eastAsia="en-GB"/>
              </w:rPr>
              <w:t>2-ро</w:t>
            </w:r>
            <w:r w:rsidR="00F91316" w:rsidRPr="008A4AD5">
              <w:rPr>
                <w:rFonts w:ascii="Times New Roman" w:eastAsia="Verdana" w:hAnsi="Times New Roman" w:cs="Times New Roman"/>
                <w:snapToGrid w:val="0"/>
                <w:sz w:val="22"/>
                <w:szCs w:val="22"/>
                <w:lang w:eastAsia="en-GB"/>
              </w:rPr>
              <w:t xml:space="preserve"> тримесечие на</w:t>
            </w:r>
            <w:r w:rsidR="00F91316" w:rsidRPr="008A4AD5">
              <w:rPr>
                <w:rFonts w:ascii="Times New Roman" w:eastAsia="SimSun" w:hAnsi="Times New Roman" w:cs="Times New Roman"/>
                <w:snapToGrid w:val="0"/>
                <w:sz w:val="22"/>
                <w:szCs w:val="22"/>
              </w:rPr>
              <w:t xml:space="preserve"> </w:t>
            </w:r>
            <w:r w:rsidRPr="008A4AD5">
              <w:rPr>
                <w:rFonts w:ascii="Times New Roman" w:eastAsia="SimSun" w:hAnsi="Times New Roman" w:cs="Times New Roman"/>
                <w:snapToGrid w:val="0"/>
                <w:sz w:val="22"/>
                <w:szCs w:val="22"/>
              </w:rPr>
              <w:t>2033</w:t>
            </w:r>
            <w:r w:rsidR="008A5442" w:rsidRPr="008A4AD5">
              <w:rPr>
                <w:rFonts w:ascii="Times New Roman" w:eastAsia="SimSun" w:hAnsi="Times New Roman" w:cs="Times New Roman"/>
                <w:snapToGrid w:val="0"/>
                <w:sz w:val="22"/>
                <w:szCs w:val="22"/>
              </w:rPr>
              <w:t> </w:t>
            </w:r>
            <w:r w:rsidR="00FF24D2" w:rsidRPr="008A4AD5">
              <w:rPr>
                <w:rFonts w:ascii="Times New Roman" w:eastAsia="SimSun" w:hAnsi="Times New Roman" w:cs="Times New Roman"/>
                <w:snapToGrid w:val="0"/>
                <w:sz w:val="22"/>
                <w:szCs w:val="22"/>
              </w:rPr>
              <w:t>г.</w:t>
            </w:r>
          </w:p>
        </w:tc>
      </w:tr>
    </w:tbl>
    <w:p w14:paraId="044B099C" w14:textId="77777777" w:rsidR="00EF59AA" w:rsidRPr="008A4AD5" w:rsidRDefault="00EF59AA" w:rsidP="00473A33">
      <w:pPr>
        <w:suppressAutoHyphens/>
        <w:spacing w:line="240" w:lineRule="auto"/>
        <w:ind w:right="566"/>
        <w:rPr>
          <w:szCs w:val="22"/>
        </w:rPr>
      </w:pPr>
      <w:r w:rsidRPr="008A4AD5">
        <w:rPr>
          <w:szCs w:val="22"/>
        </w:rPr>
        <w:br w:type="page"/>
      </w:r>
    </w:p>
    <w:p w14:paraId="4DBC607D" w14:textId="77777777" w:rsidR="00EF59AA" w:rsidRPr="008A4AD5" w:rsidRDefault="00EF59AA" w:rsidP="00473A33">
      <w:pPr>
        <w:suppressAutoHyphens/>
        <w:spacing w:line="240" w:lineRule="auto"/>
        <w:jc w:val="center"/>
        <w:rPr>
          <w:szCs w:val="22"/>
        </w:rPr>
      </w:pPr>
    </w:p>
    <w:p w14:paraId="4ECE8BCD" w14:textId="77777777" w:rsidR="00EF59AA" w:rsidRPr="008A4AD5" w:rsidRDefault="00EF59AA" w:rsidP="00473A33">
      <w:pPr>
        <w:suppressAutoHyphens/>
        <w:spacing w:line="240" w:lineRule="auto"/>
        <w:jc w:val="center"/>
        <w:rPr>
          <w:szCs w:val="22"/>
        </w:rPr>
      </w:pPr>
    </w:p>
    <w:p w14:paraId="64D622FE" w14:textId="77777777" w:rsidR="00EF59AA" w:rsidRPr="008A4AD5" w:rsidRDefault="00EF59AA" w:rsidP="00473A33">
      <w:pPr>
        <w:suppressAutoHyphens/>
        <w:spacing w:line="240" w:lineRule="auto"/>
        <w:jc w:val="center"/>
        <w:rPr>
          <w:szCs w:val="22"/>
        </w:rPr>
      </w:pPr>
    </w:p>
    <w:p w14:paraId="06095D38" w14:textId="77777777" w:rsidR="00EF59AA" w:rsidRPr="008A4AD5" w:rsidRDefault="00EF59AA" w:rsidP="00473A33">
      <w:pPr>
        <w:suppressAutoHyphens/>
        <w:spacing w:line="240" w:lineRule="auto"/>
        <w:jc w:val="center"/>
        <w:rPr>
          <w:szCs w:val="22"/>
        </w:rPr>
      </w:pPr>
    </w:p>
    <w:p w14:paraId="3049D2E2" w14:textId="77777777" w:rsidR="00EF59AA" w:rsidRPr="008A4AD5" w:rsidRDefault="00EF59AA" w:rsidP="00473A33">
      <w:pPr>
        <w:suppressAutoHyphens/>
        <w:spacing w:line="240" w:lineRule="auto"/>
        <w:jc w:val="center"/>
        <w:rPr>
          <w:szCs w:val="22"/>
        </w:rPr>
      </w:pPr>
    </w:p>
    <w:p w14:paraId="1B2C0205" w14:textId="77777777" w:rsidR="00EF59AA" w:rsidRPr="008A4AD5" w:rsidRDefault="00EF59AA" w:rsidP="00473A33">
      <w:pPr>
        <w:suppressAutoHyphens/>
        <w:spacing w:line="240" w:lineRule="auto"/>
        <w:jc w:val="center"/>
        <w:rPr>
          <w:szCs w:val="22"/>
        </w:rPr>
      </w:pPr>
    </w:p>
    <w:p w14:paraId="02562C19" w14:textId="77777777" w:rsidR="00EF59AA" w:rsidRPr="008A4AD5" w:rsidRDefault="00EF59AA" w:rsidP="00473A33">
      <w:pPr>
        <w:suppressAutoHyphens/>
        <w:spacing w:line="240" w:lineRule="auto"/>
        <w:jc w:val="center"/>
        <w:rPr>
          <w:szCs w:val="22"/>
        </w:rPr>
      </w:pPr>
    </w:p>
    <w:p w14:paraId="3EE669FD" w14:textId="77777777" w:rsidR="00EF59AA" w:rsidRPr="008A4AD5" w:rsidRDefault="00EF59AA" w:rsidP="00473A33">
      <w:pPr>
        <w:suppressAutoHyphens/>
        <w:spacing w:line="240" w:lineRule="auto"/>
        <w:jc w:val="center"/>
        <w:rPr>
          <w:szCs w:val="22"/>
        </w:rPr>
      </w:pPr>
    </w:p>
    <w:p w14:paraId="287CDD84" w14:textId="77777777" w:rsidR="00EF59AA" w:rsidRPr="008A4AD5" w:rsidRDefault="00EF59AA" w:rsidP="00473A33">
      <w:pPr>
        <w:suppressAutoHyphens/>
        <w:spacing w:line="240" w:lineRule="auto"/>
        <w:jc w:val="center"/>
        <w:rPr>
          <w:szCs w:val="22"/>
        </w:rPr>
      </w:pPr>
    </w:p>
    <w:p w14:paraId="594AC9D3" w14:textId="77777777" w:rsidR="00EF59AA" w:rsidRPr="008A4AD5" w:rsidRDefault="00EF59AA" w:rsidP="00473A33">
      <w:pPr>
        <w:suppressAutoHyphens/>
        <w:spacing w:line="240" w:lineRule="auto"/>
        <w:jc w:val="center"/>
        <w:rPr>
          <w:szCs w:val="22"/>
        </w:rPr>
      </w:pPr>
    </w:p>
    <w:p w14:paraId="252D7853" w14:textId="77777777" w:rsidR="00EF59AA" w:rsidRPr="008A4AD5" w:rsidRDefault="00EF59AA" w:rsidP="00473A33">
      <w:pPr>
        <w:suppressAutoHyphens/>
        <w:spacing w:line="240" w:lineRule="auto"/>
        <w:jc w:val="center"/>
        <w:rPr>
          <w:szCs w:val="22"/>
        </w:rPr>
      </w:pPr>
    </w:p>
    <w:p w14:paraId="5C6DC55E" w14:textId="77777777" w:rsidR="00EF59AA" w:rsidRPr="008A4AD5" w:rsidRDefault="00EF59AA" w:rsidP="00473A33">
      <w:pPr>
        <w:suppressAutoHyphens/>
        <w:spacing w:line="240" w:lineRule="auto"/>
        <w:jc w:val="center"/>
        <w:rPr>
          <w:szCs w:val="22"/>
        </w:rPr>
      </w:pPr>
    </w:p>
    <w:p w14:paraId="7A399058" w14:textId="77777777" w:rsidR="00EF59AA" w:rsidRPr="008A4AD5" w:rsidRDefault="00EF59AA" w:rsidP="00473A33">
      <w:pPr>
        <w:suppressAutoHyphens/>
        <w:spacing w:line="240" w:lineRule="auto"/>
        <w:jc w:val="center"/>
        <w:rPr>
          <w:szCs w:val="22"/>
        </w:rPr>
      </w:pPr>
    </w:p>
    <w:p w14:paraId="0D638113" w14:textId="77777777" w:rsidR="00EF59AA" w:rsidRPr="008A4AD5" w:rsidRDefault="00EF59AA" w:rsidP="00473A33">
      <w:pPr>
        <w:suppressAutoHyphens/>
        <w:spacing w:line="240" w:lineRule="auto"/>
        <w:jc w:val="center"/>
        <w:rPr>
          <w:szCs w:val="22"/>
        </w:rPr>
      </w:pPr>
    </w:p>
    <w:p w14:paraId="3D5B682E" w14:textId="77777777" w:rsidR="00EF59AA" w:rsidRPr="008A4AD5" w:rsidRDefault="00EF59AA" w:rsidP="00473A33">
      <w:pPr>
        <w:suppressAutoHyphens/>
        <w:spacing w:line="240" w:lineRule="auto"/>
        <w:jc w:val="center"/>
        <w:rPr>
          <w:szCs w:val="22"/>
        </w:rPr>
      </w:pPr>
    </w:p>
    <w:p w14:paraId="76B881FA" w14:textId="77777777" w:rsidR="00EF59AA" w:rsidRPr="008A4AD5" w:rsidRDefault="00EF59AA" w:rsidP="00473A33">
      <w:pPr>
        <w:suppressAutoHyphens/>
        <w:spacing w:line="240" w:lineRule="auto"/>
        <w:jc w:val="center"/>
        <w:rPr>
          <w:szCs w:val="22"/>
        </w:rPr>
      </w:pPr>
    </w:p>
    <w:p w14:paraId="1F5F48C9" w14:textId="77777777" w:rsidR="00EF59AA" w:rsidRPr="008A4AD5" w:rsidRDefault="00EF59AA" w:rsidP="00473A33">
      <w:pPr>
        <w:suppressAutoHyphens/>
        <w:spacing w:line="240" w:lineRule="auto"/>
        <w:jc w:val="center"/>
        <w:rPr>
          <w:b/>
          <w:szCs w:val="22"/>
        </w:rPr>
      </w:pPr>
    </w:p>
    <w:p w14:paraId="25780F54" w14:textId="77777777" w:rsidR="00EF59AA" w:rsidRPr="008A4AD5" w:rsidRDefault="00EF59AA" w:rsidP="00473A33">
      <w:pPr>
        <w:suppressAutoHyphens/>
        <w:spacing w:line="240" w:lineRule="auto"/>
        <w:jc w:val="center"/>
        <w:rPr>
          <w:b/>
          <w:szCs w:val="22"/>
        </w:rPr>
      </w:pPr>
    </w:p>
    <w:p w14:paraId="09F0C7DC" w14:textId="77777777" w:rsidR="00EF59AA" w:rsidRPr="008A4AD5" w:rsidRDefault="00EF59AA" w:rsidP="00473A33">
      <w:pPr>
        <w:suppressAutoHyphens/>
        <w:spacing w:line="240" w:lineRule="auto"/>
        <w:jc w:val="center"/>
        <w:rPr>
          <w:b/>
          <w:szCs w:val="22"/>
        </w:rPr>
      </w:pPr>
    </w:p>
    <w:p w14:paraId="752FFB31" w14:textId="77777777" w:rsidR="00EF59AA" w:rsidRPr="008A4AD5" w:rsidRDefault="00EF59AA" w:rsidP="00473A33">
      <w:pPr>
        <w:suppressAutoHyphens/>
        <w:spacing w:line="240" w:lineRule="auto"/>
        <w:jc w:val="center"/>
        <w:rPr>
          <w:b/>
          <w:szCs w:val="22"/>
        </w:rPr>
      </w:pPr>
    </w:p>
    <w:p w14:paraId="4CC47073" w14:textId="77777777" w:rsidR="00EF59AA" w:rsidRPr="008A4AD5" w:rsidRDefault="00EF59AA" w:rsidP="00473A33">
      <w:pPr>
        <w:suppressAutoHyphens/>
        <w:spacing w:line="240" w:lineRule="auto"/>
        <w:jc w:val="center"/>
        <w:rPr>
          <w:b/>
          <w:szCs w:val="22"/>
        </w:rPr>
      </w:pPr>
    </w:p>
    <w:p w14:paraId="271ACA1D" w14:textId="77777777" w:rsidR="00EF59AA" w:rsidRPr="008A4AD5" w:rsidRDefault="00EF59AA" w:rsidP="00473A33">
      <w:pPr>
        <w:suppressAutoHyphens/>
        <w:spacing w:line="240" w:lineRule="auto"/>
        <w:jc w:val="center"/>
        <w:rPr>
          <w:b/>
          <w:szCs w:val="22"/>
        </w:rPr>
      </w:pPr>
    </w:p>
    <w:p w14:paraId="49C8884F" w14:textId="77777777" w:rsidR="00EF59AA" w:rsidRPr="008A4AD5" w:rsidRDefault="00EF59AA" w:rsidP="00473A33">
      <w:pPr>
        <w:suppressAutoHyphens/>
        <w:spacing w:line="240" w:lineRule="auto"/>
        <w:jc w:val="center"/>
        <w:rPr>
          <w:b/>
          <w:szCs w:val="22"/>
        </w:rPr>
      </w:pPr>
      <w:r w:rsidRPr="008A4AD5">
        <w:rPr>
          <w:b/>
          <w:szCs w:val="22"/>
        </w:rPr>
        <w:t>ПРИЛОЖЕНИЕ III</w:t>
      </w:r>
    </w:p>
    <w:p w14:paraId="2D222D5F" w14:textId="77777777" w:rsidR="00EF59AA" w:rsidRPr="008A4AD5" w:rsidRDefault="00EF59AA" w:rsidP="00473A33">
      <w:pPr>
        <w:suppressAutoHyphens/>
        <w:spacing w:line="240" w:lineRule="auto"/>
        <w:jc w:val="center"/>
        <w:rPr>
          <w:b/>
          <w:szCs w:val="22"/>
        </w:rPr>
      </w:pPr>
    </w:p>
    <w:p w14:paraId="133353DB" w14:textId="77777777" w:rsidR="00F70075" w:rsidRPr="008A4AD5" w:rsidRDefault="00E02D99" w:rsidP="00473A33">
      <w:pPr>
        <w:suppressAutoHyphens/>
        <w:spacing w:line="240" w:lineRule="auto"/>
        <w:jc w:val="center"/>
        <w:rPr>
          <w:b/>
          <w:szCs w:val="22"/>
        </w:rPr>
      </w:pPr>
      <w:r w:rsidRPr="008A4AD5">
        <w:rPr>
          <w:b/>
          <w:szCs w:val="22"/>
        </w:rPr>
        <w:t xml:space="preserve">ДАННИ </w:t>
      </w:r>
      <w:r w:rsidR="00EF59AA" w:rsidRPr="008A4AD5">
        <w:rPr>
          <w:b/>
          <w:szCs w:val="22"/>
        </w:rPr>
        <w:t>ВЪРХУ ОПАКОВКАТА И ЛИСТОВКА</w:t>
      </w:r>
    </w:p>
    <w:p w14:paraId="3324B0D5" w14:textId="77777777" w:rsidR="00F70075" w:rsidRPr="008A4AD5" w:rsidRDefault="00F70075" w:rsidP="00473A33">
      <w:pPr>
        <w:suppressAutoHyphens/>
        <w:spacing w:line="240" w:lineRule="auto"/>
        <w:jc w:val="center"/>
        <w:rPr>
          <w:b/>
          <w:szCs w:val="22"/>
        </w:rPr>
      </w:pPr>
    </w:p>
    <w:p w14:paraId="21A09EAB" w14:textId="77777777" w:rsidR="00EF59AA" w:rsidRPr="008A4AD5" w:rsidRDefault="00F70075" w:rsidP="00473A33">
      <w:pPr>
        <w:suppressAutoHyphens/>
        <w:spacing w:line="240" w:lineRule="auto"/>
        <w:jc w:val="center"/>
        <w:rPr>
          <w:szCs w:val="22"/>
        </w:rPr>
      </w:pPr>
      <w:r w:rsidRPr="008A4AD5">
        <w:rPr>
          <w:b/>
          <w:szCs w:val="22"/>
        </w:rPr>
        <w:br w:type="page"/>
      </w:r>
    </w:p>
    <w:p w14:paraId="118DD223" w14:textId="77777777" w:rsidR="0026090D" w:rsidRPr="008A4AD5" w:rsidRDefault="0026090D" w:rsidP="00473A33">
      <w:pPr>
        <w:suppressAutoHyphens/>
        <w:spacing w:line="240" w:lineRule="auto"/>
        <w:jc w:val="center"/>
        <w:rPr>
          <w:szCs w:val="22"/>
        </w:rPr>
      </w:pPr>
    </w:p>
    <w:p w14:paraId="06CAACC2" w14:textId="77777777" w:rsidR="00EF59AA" w:rsidRPr="008A4AD5" w:rsidRDefault="00EF59AA" w:rsidP="00473A33">
      <w:pPr>
        <w:suppressAutoHyphens/>
        <w:spacing w:line="240" w:lineRule="auto"/>
        <w:jc w:val="center"/>
        <w:rPr>
          <w:szCs w:val="22"/>
        </w:rPr>
      </w:pPr>
    </w:p>
    <w:p w14:paraId="285238AA" w14:textId="77777777" w:rsidR="00EF59AA" w:rsidRPr="008A4AD5" w:rsidRDefault="00EF59AA" w:rsidP="00473A33">
      <w:pPr>
        <w:suppressAutoHyphens/>
        <w:spacing w:line="240" w:lineRule="auto"/>
        <w:jc w:val="center"/>
        <w:rPr>
          <w:szCs w:val="22"/>
        </w:rPr>
      </w:pPr>
    </w:p>
    <w:p w14:paraId="75548F59" w14:textId="77777777" w:rsidR="00EF59AA" w:rsidRPr="008A4AD5" w:rsidRDefault="00EF59AA" w:rsidP="00473A33">
      <w:pPr>
        <w:suppressAutoHyphens/>
        <w:spacing w:line="240" w:lineRule="auto"/>
        <w:jc w:val="center"/>
        <w:rPr>
          <w:szCs w:val="22"/>
        </w:rPr>
      </w:pPr>
    </w:p>
    <w:p w14:paraId="480C2F02" w14:textId="77777777" w:rsidR="00EF59AA" w:rsidRPr="008A4AD5" w:rsidRDefault="00EF59AA" w:rsidP="00473A33">
      <w:pPr>
        <w:suppressAutoHyphens/>
        <w:spacing w:line="240" w:lineRule="auto"/>
        <w:jc w:val="center"/>
        <w:rPr>
          <w:szCs w:val="22"/>
        </w:rPr>
      </w:pPr>
    </w:p>
    <w:p w14:paraId="16744C4D" w14:textId="77777777" w:rsidR="00EF59AA" w:rsidRPr="008A4AD5" w:rsidRDefault="00EF59AA" w:rsidP="00473A33">
      <w:pPr>
        <w:suppressAutoHyphens/>
        <w:spacing w:line="240" w:lineRule="auto"/>
        <w:jc w:val="center"/>
        <w:rPr>
          <w:szCs w:val="22"/>
        </w:rPr>
      </w:pPr>
    </w:p>
    <w:p w14:paraId="069FE105" w14:textId="77777777" w:rsidR="00EF59AA" w:rsidRPr="008A4AD5" w:rsidRDefault="00EF59AA" w:rsidP="00473A33">
      <w:pPr>
        <w:suppressAutoHyphens/>
        <w:spacing w:line="240" w:lineRule="auto"/>
        <w:jc w:val="center"/>
        <w:rPr>
          <w:szCs w:val="22"/>
        </w:rPr>
      </w:pPr>
    </w:p>
    <w:p w14:paraId="3E883563" w14:textId="77777777" w:rsidR="00EF59AA" w:rsidRPr="008A4AD5" w:rsidRDefault="00EF59AA" w:rsidP="00473A33">
      <w:pPr>
        <w:suppressAutoHyphens/>
        <w:spacing w:line="240" w:lineRule="auto"/>
        <w:jc w:val="center"/>
        <w:rPr>
          <w:szCs w:val="22"/>
        </w:rPr>
      </w:pPr>
    </w:p>
    <w:p w14:paraId="0A74F621" w14:textId="77777777" w:rsidR="00EF59AA" w:rsidRPr="008A4AD5" w:rsidRDefault="00EF59AA" w:rsidP="00473A33">
      <w:pPr>
        <w:suppressAutoHyphens/>
        <w:spacing w:line="240" w:lineRule="auto"/>
        <w:jc w:val="center"/>
        <w:rPr>
          <w:szCs w:val="22"/>
        </w:rPr>
      </w:pPr>
    </w:p>
    <w:p w14:paraId="4412F753" w14:textId="77777777" w:rsidR="00EF59AA" w:rsidRPr="008A4AD5" w:rsidRDefault="00EF59AA" w:rsidP="00473A33">
      <w:pPr>
        <w:suppressAutoHyphens/>
        <w:spacing w:line="240" w:lineRule="auto"/>
        <w:jc w:val="center"/>
        <w:rPr>
          <w:szCs w:val="22"/>
        </w:rPr>
      </w:pPr>
    </w:p>
    <w:p w14:paraId="26A712DB" w14:textId="77777777" w:rsidR="00EF59AA" w:rsidRPr="008A4AD5" w:rsidRDefault="00EF59AA" w:rsidP="00473A33">
      <w:pPr>
        <w:suppressAutoHyphens/>
        <w:spacing w:line="240" w:lineRule="auto"/>
        <w:jc w:val="center"/>
        <w:rPr>
          <w:szCs w:val="22"/>
        </w:rPr>
      </w:pPr>
    </w:p>
    <w:p w14:paraId="728B1E04" w14:textId="77777777" w:rsidR="00EF59AA" w:rsidRPr="008A4AD5" w:rsidRDefault="00EF59AA" w:rsidP="00473A33">
      <w:pPr>
        <w:suppressAutoHyphens/>
        <w:spacing w:line="240" w:lineRule="auto"/>
        <w:jc w:val="center"/>
        <w:rPr>
          <w:szCs w:val="22"/>
        </w:rPr>
      </w:pPr>
    </w:p>
    <w:p w14:paraId="5E0B8413" w14:textId="77777777" w:rsidR="00EF59AA" w:rsidRPr="008A4AD5" w:rsidRDefault="00EF59AA" w:rsidP="00473A33">
      <w:pPr>
        <w:suppressAutoHyphens/>
        <w:spacing w:line="240" w:lineRule="auto"/>
        <w:jc w:val="center"/>
        <w:rPr>
          <w:szCs w:val="22"/>
        </w:rPr>
      </w:pPr>
    </w:p>
    <w:p w14:paraId="7AD6BA38" w14:textId="77777777" w:rsidR="00EF59AA" w:rsidRPr="008A4AD5" w:rsidRDefault="00EF59AA" w:rsidP="00473A33">
      <w:pPr>
        <w:suppressAutoHyphens/>
        <w:spacing w:line="240" w:lineRule="auto"/>
        <w:jc w:val="center"/>
        <w:rPr>
          <w:szCs w:val="22"/>
        </w:rPr>
      </w:pPr>
    </w:p>
    <w:p w14:paraId="1AB2F713" w14:textId="77777777" w:rsidR="00EF59AA" w:rsidRPr="008A4AD5" w:rsidRDefault="00EF59AA" w:rsidP="00473A33">
      <w:pPr>
        <w:suppressAutoHyphens/>
        <w:spacing w:line="240" w:lineRule="auto"/>
        <w:jc w:val="center"/>
        <w:rPr>
          <w:szCs w:val="22"/>
        </w:rPr>
      </w:pPr>
    </w:p>
    <w:p w14:paraId="5EBD49C6" w14:textId="77777777" w:rsidR="00EF59AA" w:rsidRPr="008A4AD5" w:rsidRDefault="00EF59AA" w:rsidP="00473A33">
      <w:pPr>
        <w:suppressAutoHyphens/>
        <w:spacing w:line="240" w:lineRule="auto"/>
        <w:jc w:val="center"/>
        <w:rPr>
          <w:szCs w:val="22"/>
        </w:rPr>
      </w:pPr>
    </w:p>
    <w:p w14:paraId="1EC421C6" w14:textId="77777777" w:rsidR="00EF59AA" w:rsidRPr="008A4AD5" w:rsidRDefault="00EF59AA" w:rsidP="00473A33">
      <w:pPr>
        <w:suppressAutoHyphens/>
        <w:spacing w:line="240" w:lineRule="auto"/>
        <w:jc w:val="center"/>
        <w:rPr>
          <w:szCs w:val="22"/>
        </w:rPr>
      </w:pPr>
    </w:p>
    <w:p w14:paraId="65507189" w14:textId="77777777" w:rsidR="00EF59AA" w:rsidRPr="008A4AD5" w:rsidRDefault="00EF59AA" w:rsidP="00473A33">
      <w:pPr>
        <w:suppressAutoHyphens/>
        <w:spacing w:line="240" w:lineRule="auto"/>
        <w:jc w:val="center"/>
        <w:rPr>
          <w:szCs w:val="22"/>
        </w:rPr>
      </w:pPr>
    </w:p>
    <w:p w14:paraId="5A206EFB" w14:textId="77777777" w:rsidR="00EF59AA" w:rsidRPr="008A4AD5" w:rsidRDefault="00EF59AA" w:rsidP="00473A33">
      <w:pPr>
        <w:suppressAutoHyphens/>
        <w:spacing w:line="240" w:lineRule="auto"/>
        <w:jc w:val="center"/>
        <w:rPr>
          <w:b/>
          <w:szCs w:val="22"/>
        </w:rPr>
      </w:pPr>
    </w:p>
    <w:p w14:paraId="294E87B3" w14:textId="77777777" w:rsidR="00EF59AA" w:rsidRPr="008A4AD5" w:rsidRDefault="00EF59AA" w:rsidP="00473A33">
      <w:pPr>
        <w:suppressAutoHyphens/>
        <w:spacing w:line="240" w:lineRule="auto"/>
        <w:jc w:val="center"/>
        <w:rPr>
          <w:b/>
          <w:szCs w:val="22"/>
        </w:rPr>
      </w:pPr>
    </w:p>
    <w:p w14:paraId="44B8A2D0" w14:textId="77777777" w:rsidR="00EF59AA" w:rsidRPr="008A4AD5" w:rsidRDefault="00EF59AA" w:rsidP="00473A33">
      <w:pPr>
        <w:suppressAutoHyphens/>
        <w:spacing w:line="240" w:lineRule="auto"/>
        <w:jc w:val="center"/>
        <w:rPr>
          <w:b/>
          <w:szCs w:val="22"/>
        </w:rPr>
      </w:pPr>
    </w:p>
    <w:p w14:paraId="7A4AD5A8" w14:textId="77777777" w:rsidR="00EF59AA" w:rsidRPr="008A4AD5" w:rsidRDefault="00EF59AA" w:rsidP="00473A33">
      <w:pPr>
        <w:suppressAutoHyphens/>
        <w:spacing w:line="240" w:lineRule="auto"/>
        <w:jc w:val="center"/>
        <w:rPr>
          <w:b/>
          <w:szCs w:val="22"/>
        </w:rPr>
      </w:pPr>
    </w:p>
    <w:p w14:paraId="23F394E7" w14:textId="77777777" w:rsidR="00EF59AA" w:rsidRPr="008A4AD5" w:rsidRDefault="00EF59AA" w:rsidP="00473A33">
      <w:pPr>
        <w:pStyle w:val="Heading1"/>
        <w:suppressLineNumbers w:val="0"/>
        <w:suppressAutoHyphens/>
        <w:spacing w:line="240" w:lineRule="auto"/>
        <w:ind w:right="-1"/>
        <w:jc w:val="center"/>
        <w:rPr>
          <w:szCs w:val="22"/>
        </w:rPr>
      </w:pPr>
      <w:r w:rsidRPr="008A4AD5">
        <w:rPr>
          <w:szCs w:val="22"/>
        </w:rPr>
        <w:t>A. ДАННИ ВЪРХУ ОПАКОВКАТА</w:t>
      </w:r>
    </w:p>
    <w:p w14:paraId="52A439F5" w14:textId="77777777" w:rsidR="00EF59AA" w:rsidRPr="008A4AD5" w:rsidRDefault="00EF59AA" w:rsidP="00473A33">
      <w:pPr>
        <w:suppressAutoHyphens/>
        <w:spacing w:line="240" w:lineRule="auto"/>
        <w:rPr>
          <w:szCs w:val="22"/>
        </w:rPr>
      </w:pPr>
    </w:p>
    <w:p w14:paraId="01505642" w14:textId="77777777" w:rsidR="005460EC" w:rsidRPr="008A4AD5" w:rsidRDefault="00EF59AA" w:rsidP="00473A33">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szCs w:val="22"/>
        </w:rPr>
      </w:pPr>
      <w:r w:rsidRPr="008A4AD5">
        <w:rPr>
          <w:szCs w:val="22"/>
        </w:rPr>
        <w:br w:type="page"/>
      </w:r>
      <w:r w:rsidR="005460EC" w:rsidRPr="008A4AD5">
        <w:rPr>
          <w:b/>
        </w:rPr>
        <w:lastRenderedPageBreak/>
        <w:t>ДАННИ, КОИТО ТРЯБВА ДА СЪДЪРЖА ВТОРИЧНАТА ОПАКОВКА</w:t>
      </w:r>
    </w:p>
    <w:p w14:paraId="0209C4D3" w14:textId="77777777" w:rsidR="005460EC" w:rsidRPr="008A4AD5" w:rsidRDefault="005460EC" w:rsidP="00473A33">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Cs/>
          <w:szCs w:val="22"/>
        </w:rPr>
      </w:pPr>
    </w:p>
    <w:p w14:paraId="4BD07186" w14:textId="77777777" w:rsidR="005460EC" w:rsidRPr="008A4AD5" w:rsidRDefault="005460EC" w:rsidP="00473A33">
      <w:pPr>
        <w:pBdr>
          <w:top w:val="single" w:sz="4" w:space="1" w:color="auto"/>
          <w:left w:val="single" w:sz="4" w:space="4" w:color="auto"/>
          <w:bottom w:val="single" w:sz="4" w:space="1" w:color="auto"/>
          <w:right w:val="single" w:sz="4" w:space="4" w:color="auto"/>
        </w:pBdr>
        <w:tabs>
          <w:tab w:val="clear" w:pos="567"/>
        </w:tabs>
        <w:suppressAutoHyphens/>
        <w:spacing w:line="240" w:lineRule="auto"/>
        <w:rPr>
          <w:bCs/>
          <w:szCs w:val="22"/>
        </w:rPr>
      </w:pPr>
      <w:r w:rsidRPr="008A4AD5">
        <w:rPr>
          <w:b/>
        </w:rPr>
        <w:t>КАРТОНЕНА КУТИЯ</w:t>
      </w:r>
    </w:p>
    <w:p w14:paraId="16A000BA" w14:textId="77777777" w:rsidR="005460EC" w:rsidRPr="008A4AD5" w:rsidRDefault="005460EC" w:rsidP="00473A33">
      <w:pPr>
        <w:tabs>
          <w:tab w:val="clear" w:pos="567"/>
        </w:tabs>
        <w:suppressAutoHyphens/>
        <w:spacing w:line="240" w:lineRule="auto"/>
        <w:rPr>
          <w:szCs w:val="22"/>
        </w:rPr>
      </w:pPr>
    </w:p>
    <w:p w14:paraId="13489F0A" w14:textId="77777777" w:rsidR="005460EC" w:rsidRPr="008A4AD5" w:rsidRDefault="005460EC" w:rsidP="00473A33">
      <w:pPr>
        <w:tabs>
          <w:tab w:val="clear" w:pos="567"/>
        </w:tabs>
        <w:suppressAutoHyphens/>
        <w:spacing w:line="240" w:lineRule="auto"/>
        <w:rPr>
          <w:szCs w:val="22"/>
        </w:rPr>
      </w:pPr>
    </w:p>
    <w:p w14:paraId="6409F056"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szCs w:val="22"/>
        </w:rPr>
      </w:pPr>
      <w:r w:rsidRPr="008A4AD5">
        <w:rPr>
          <w:b/>
        </w:rPr>
        <w:t>1.</w:t>
      </w:r>
      <w:r w:rsidRPr="008A4AD5">
        <w:rPr>
          <w:b/>
        </w:rPr>
        <w:tab/>
        <w:t>ИМЕ НА ЛЕКАРСТВЕНИЯ ПРОДУКТ</w:t>
      </w:r>
    </w:p>
    <w:p w14:paraId="6C560BCD" w14:textId="77777777" w:rsidR="005460EC" w:rsidRPr="008A4AD5" w:rsidRDefault="005460EC" w:rsidP="00473A33">
      <w:pPr>
        <w:keepNext/>
        <w:tabs>
          <w:tab w:val="clear" w:pos="567"/>
        </w:tabs>
        <w:suppressAutoHyphens/>
        <w:spacing w:line="240" w:lineRule="auto"/>
        <w:rPr>
          <w:szCs w:val="22"/>
        </w:rPr>
      </w:pPr>
    </w:p>
    <w:p w14:paraId="3C0F9B47" w14:textId="77777777" w:rsidR="005460EC" w:rsidRPr="008A4AD5" w:rsidRDefault="005460EC" w:rsidP="00473A33">
      <w:pPr>
        <w:keepNext/>
        <w:suppressAutoHyphens/>
        <w:rPr>
          <w:szCs w:val="22"/>
        </w:rPr>
      </w:pPr>
      <w:r w:rsidRPr="008A4AD5">
        <w:t>Revestive 1,25 mg прах и разтворител за инжекционен разтвор</w:t>
      </w:r>
    </w:p>
    <w:p w14:paraId="3DC4CA89" w14:textId="77777777" w:rsidR="005460EC" w:rsidRPr="008A4AD5" w:rsidRDefault="00541CFC" w:rsidP="00473A33">
      <w:pPr>
        <w:suppressAutoHyphens/>
      </w:pPr>
      <w:r w:rsidRPr="008A4AD5">
        <w:t>т</w:t>
      </w:r>
      <w:r w:rsidR="005460EC" w:rsidRPr="008A4AD5">
        <w:t>едуглутид</w:t>
      </w:r>
    </w:p>
    <w:p w14:paraId="419AB825" w14:textId="77777777" w:rsidR="00C46B90" w:rsidRPr="008A4AD5" w:rsidRDefault="00C46B90" w:rsidP="00473A33">
      <w:pPr>
        <w:suppressAutoHyphens/>
        <w:rPr>
          <w:szCs w:val="22"/>
        </w:rPr>
      </w:pPr>
      <w:r w:rsidRPr="008A4AD5">
        <w:t>За деца и юноши</w:t>
      </w:r>
    </w:p>
    <w:p w14:paraId="67973D21" w14:textId="77777777" w:rsidR="005460EC" w:rsidRPr="008A4AD5" w:rsidRDefault="005460EC" w:rsidP="00473A33">
      <w:pPr>
        <w:tabs>
          <w:tab w:val="clear" w:pos="567"/>
        </w:tabs>
        <w:suppressAutoHyphens/>
        <w:spacing w:line="240" w:lineRule="auto"/>
        <w:rPr>
          <w:szCs w:val="22"/>
        </w:rPr>
      </w:pPr>
    </w:p>
    <w:p w14:paraId="30110517" w14:textId="77777777" w:rsidR="005460EC" w:rsidRPr="008A4AD5" w:rsidRDefault="005460EC" w:rsidP="00473A33">
      <w:pPr>
        <w:tabs>
          <w:tab w:val="clear" w:pos="567"/>
        </w:tabs>
        <w:suppressAutoHyphens/>
        <w:spacing w:line="240" w:lineRule="auto"/>
        <w:rPr>
          <w:szCs w:val="22"/>
        </w:rPr>
      </w:pPr>
    </w:p>
    <w:p w14:paraId="17FCFEA0" w14:textId="4F213FB3" w:rsidR="005460EC" w:rsidRPr="008A4AD5" w:rsidRDefault="005460EC" w:rsidP="00473A33">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szCs w:val="22"/>
        </w:rPr>
      </w:pPr>
      <w:r w:rsidRPr="008A4AD5">
        <w:rPr>
          <w:b/>
        </w:rPr>
        <w:t>2.</w:t>
      </w:r>
      <w:r w:rsidRPr="008A4AD5">
        <w:rPr>
          <w:b/>
        </w:rPr>
        <w:tab/>
        <w:t>ОБЯВЯВАНЕ НА АКТИВНОТО</w:t>
      </w:r>
      <w:del w:id="17" w:author="Author">
        <w:r w:rsidRPr="008A4AD5" w:rsidDel="0090460C">
          <w:rPr>
            <w:b/>
          </w:rPr>
          <w:delText>(ИТЕ)</w:delText>
        </w:r>
      </w:del>
      <w:r w:rsidRPr="008A4AD5">
        <w:rPr>
          <w:b/>
        </w:rPr>
        <w:t xml:space="preserve"> ВЕЩЕСТВО</w:t>
      </w:r>
      <w:del w:id="18" w:author="Author">
        <w:r w:rsidRPr="008A4AD5" w:rsidDel="00FC2588">
          <w:rPr>
            <w:b/>
          </w:rPr>
          <w:delText>(А)</w:delText>
        </w:r>
      </w:del>
    </w:p>
    <w:p w14:paraId="5FC10D99" w14:textId="77777777" w:rsidR="005460EC" w:rsidRPr="008A4AD5" w:rsidRDefault="005460EC" w:rsidP="00473A33">
      <w:pPr>
        <w:keepNext/>
        <w:tabs>
          <w:tab w:val="clear" w:pos="567"/>
        </w:tabs>
        <w:suppressAutoHyphens/>
        <w:spacing w:line="240" w:lineRule="auto"/>
        <w:rPr>
          <w:szCs w:val="22"/>
        </w:rPr>
      </w:pPr>
    </w:p>
    <w:p w14:paraId="0C339FBF" w14:textId="77777777" w:rsidR="005460EC" w:rsidRPr="008A4AD5" w:rsidRDefault="005460EC" w:rsidP="00473A33">
      <w:pPr>
        <w:keepNext/>
        <w:suppressAutoHyphens/>
        <w:rPr>
          <w:szCs w:val="22"/>
        </w:rPr>
      </w:pPr>
      <w:r w:rsidRPr="008A4AD5">
        <w:t>Един флакон с прах съдържа 1,25 mg тедуглутид. След реконституиране всеки флакон съдържа 1,25 mg тедуглутид в 0,5 ml разтвор, което съответства на концентрация от 2,5 mg/ml.</w:t>
      </w:r>
    </w:p>
    <w:p w14:paraId="33840AD9" w14:textId="77777777" w:rsidR="005460EC" w:rsidRPr="008A4AD5" w:rsidRDefault="005460EC" w:rsidP="00473A33">
      <w:pPr>
        <w:tabs>
          <w:tab w:val="clear" w:pos="567"/>
        </w:tabs>
        <w:suppressAutoHyphens/>
        <w:spacing w:line="240" w:lineRule="auto"/>
        <w:rPr>
          <w:szCs w:val="22"/>
        </w:rPr>
      </w:pPr>
    </w:p>
    <w:p w14:paraId="6BA103F7" w14:textId="77777777" w:rsidR="005460EC" w:rsidRPr="008A4AD5" w:rsidRDefault="005460EC" w:rsidP="00473A33">
      <w:pPr>
        <w:tabs>
          <w:tab w:val="clear" w:pos="567"/>
        </w:tabs>
        <w:suppressAutoHyphens/>
        <w:spacing w:line="240" w:lineRule="auto"/>
        <w:rPr>
          <w:szCs w:val="22"/>
        </w:rPr>
      </w:pPr>
    </w:p>
    <w:p w14:paraId="1B221278"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szCs w:val="22"/>
          <w:highlight w:val="lightGray"/>
        </w:rPr>
      </w:pPr>
      <w:r w:rsidRPr="008A4AD5">
        <w:rPr>
          <w:b/>
        </w:rPr>
        <w:t>3.</w:t>
      </w:r>
      <w:r w:rsidRPr="008A4AD5">
        <w:rPr>
          <w:b/>
        </w:rPr>
        <w:tab/>
        <w:t>СПИСЪК НА ПОМОЩНИТЕ ВЕЩЕСТВА</w:t>
      </w:r>
    </w:p>
    <w:p w14:paraId="052B4343" w14:textId="77777777" w:rsidR="005460EC" w:rsidRPr="008A4AD5" w:rsidRDefault="005460EC" w:rsidP="00473A33">
      <w:pPr>
        <w:keepNext/>
        <w:suppressAutoHyphens/>
        <w:rPr>
          <w:szCs w:val="22"/>
        </w:rPr>
      </w:pPr>
    </w:p>
    <w:p w14:paraId="67C0279F" w14:textId="77777777" w:rsidR="005460EC" w:rsidRPr="008A4AD5" w:rsidRDefault="005460EC" w:rsidP="00473A33">
      <w:pPr>
        <w:keepNext/>
        <w:suppressAutoHyphens/>
        <w:rPr>
          <w:szCs w:val="22"/>
        </w:rPr>
      </w:pPr>
      <w:r w:rsidRPr="008A4AD5">
        <w:t>Прах: L-хистидин, манитол, натриев фосфат монохидрат, динатриев фосфат хептахидрат</w:t>
      </w:r>
    </w:p>
    <w:p w14:paraId="51BCE723" w14:textId="77777777" w:rsidR="005460EC" w:rsidRPr="008A4AD5" w:rsidRDefault="005460EC" w:rsidP="00473A33">
      <w:pPr>
        <w:suppressAutoHyphens/>
        <w:rPr>
          <w:szCs w:val="22"/>
        </w:rPr>
      </w:pPr>
      <w:r w:rsidRPr="008A4AD5">
        <w:t>Разтворител: Вода за инжекции</w:t>
      </w:r>
    </w:p>
    <w:p w14:paraId="56FC0487" w14:textId="77777777" w:rsidR="005460EC" w:rsidRPr="00D97302" w:rsidRDefault="005460EC" w:rsidP="00473A33">
      <w:pPr>
        <w:tabs>
          <w:tab w:val="clear" w:pos="567"/>
        </w:tabs>
        <w:suppressAutoHyphens/>
        <w:spacing w:line="240" w:lineRule="auto"/>
        <w:rPr>
          <w:i/>
          <w:szCs w:val="22"/>
          <w:rPrChange w:id="19" w:author="Author">
            <w:rPr>
              <w:i/>
              <w:color w:val="008000"/>
              <w:szCs w:val="22"/>
            </w:rPr>
          </w:rPrChange>
        </w:rPr>
      </w:pPr>
    </w:p>
    <w:p w14:paraId="1D468E94" w14:textId="77777777" w:rsidR="005460EC" w:rsidRPr="008A4AD5" w:rsidRDefault="005460EC" w:rsidP="00473A33">
      <w:pPr>
        <w:tabs>
          <w:tab w:val="clear" w:pos="567"/>
        </w:tabs>
        <w:suppressAutoHyphens/>
        <w:spacing w:line="240" w:lineRule="auto"/>
        <w:rPr>
          <w:szCs w:val="22"/>
        </w:rPr>
      </w:pPr>
    </w:p>
    <w:p w14:paraId="36D88DF2"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szCs w:val="22"/>
        </w:rPr>
      </w:pPr>
      <w:r w:rsidRPr="008A4AD5">
        <w:rPr>
          <w:b/>
        </w:rPr>
        <w:t>4.</w:t>
      </w:r>
      <w:r w:rsidRPr="008A4AD5">
        <w:rPr>
          <w:b/>
        </w:rPr>
        <w:tab/>
        <w:t>ЛЕКАРСТВЕНА ФОРМА И КОЛИЧЕСТВО В ЕДНА ОПАКОВКА</w:t>
      </w:r>
    </w:p>
    <w:p w14:paraId="2CCA5003" w14:textId="77777777" w:rsidR="005460EC" w:rsidRPr="008A4AD5" w:rsidRDefault="005460EC" w:rsidP="00473A33">
      <w:pPr>
        <w:keepNext/>
        <w:suppressAutoHyphens/>
        <w:rPr>
          <w:szCs w:val="22"/>
        </w:rPr>
      </w:pPr>
    </w:p>
    <w:p w14:paraId="686C476C" w14:textId="77777777" w:rsidR="005460EC" w:rsidRPr="008A4AD5" w:rsidRDefault="005460EC" w:rsidP="00473A33">
      <w:pPr>
        <w:keepNext/>
        <w:suppressAutoHyphens/>
        <w:rPr>
          <w:szCs w:val="22"/>
        </w:rPr>
      </w:pPr>
      <w:r w:rsidRPr="008A4AD5">
        <w:rPr>
          <w:highlight w:val="lightGray"/>
        </w:rPr>
        <w:t>Прах и разтворител за инжекционен разтвор</w:t>
      </w:r>
    </w:p>
    <w:p w14:paraId="1CFCED40" w14:textId="67BFFEB0" w:rsidR="005460EC" w:rsidRPr="008A4AD5" w:rsidRDefault="005460EC" w:rsidP="00473A33">
      <w:pPr>
        <w:keepNext/>
        <w:suppressAutoHyphens/>
      </w:pPr>
      <w:r w:rsidRPr="008A4AD5">
        <w:t>28</w:t>
      </w:r>
      <w:r w:rsidR="00C46B90" w:rsidRPr="008A4AD5">
        <w:t> флакона с прах</w:t>
      </w:r>
      <w:r w:rsidR="001F07B9" w:rsidRPr="008A4AD5">
        <w:t xml:space="preserve">, съдържащи </w:t>
      </w:r>
      <w:r w:rsidR="00A04E6C" w:rsidRPr="008A4AD5">
        <w:t>1,</w:t>
      </w:r>
      <w:r w:rsidR="00A849A2" w:rsidRPr="008A4AD5">
        <w:t>2</w:t>
      </w:r>
      <w:r w:rsidR="001F07B9" w:rsidRPr="008A4AD5">
        <w:rPr>
          <w:rFonts w:eastAsia="SimSun"/>
          <w:color w:val="000000"/>
          <w:szCs w:val="22"/>
          <w:lang w:eastAsia="en-GB"/>
        </w:rPr>
        <w:t xml:space="preserve">5 mg </w:t>
      </w:r>
      <w:r w:rsidR="001F07B9" w:rsidRPr="008A4AD5">
        <w:t>тедуглутид</w:t>
      </w:r>
      <w:r w:rsidR="001F07B9" w:rsidRPr="008A4AD5" w:rsidDel="00C46B90">
        <w:t xml:space="preserve"> </w:t>
      </w:r>
    </w:p>
    <w:p w14:paraId="2E26831F" w14:textId="77777777" w:rsidR="00C46B90" w:rsidRPr="008A4AD5" w:rsidRDefault="00C46B90" w:rsidP="00473A33">
      <w:pPr>
        <w:suppressAutoHyphens/>
        <w:rPr>
          <w:szCs w:val="22"/>
        </w:rPr>
      </w:pPr>
      <w:r w:rsidRPr="008A4AD5">
        <w:t>28 предварително напълнени спринцовки</w:t>
      </w:r>
      <w:r w:rsidR="001F07B9" w:rsidRPr="008A4AD5">
        <w:t xml:space="preserve">, съдържащи </w:t>
      </w:r>
      <w:r w:rsidRPr="008A4AD5">
        <w:rPr>
          <w:rFonts w:eastAsia="SimSun"/>
          <w:color w:val="000000"/>
          <w:szCs w:val="22"/>
          <w:lang w:eastAsia="en-GB"/>
        </w:rPr>
        <w:t>0,5 ml</w:t>
      </w:r>
      <w:r w:rsidR="001F07B9" w:rsidRPr="008A4AD5">
        <w:rPr>
          <w:rFonts w:eastAsia="SimSun"/>
          <w:color w:val="000000"/>
          <w:szCs w:val="22"/>
          <w:lang w:eastAsia="en-GB"/>
        </w:rPr>
        <w:t xml:space="preserve"> разтворител</w:t>
      </w:r>
    </w:p>
    <w:p w14:paraId="1681120F" w14:textId="77777777" w:rsidR="005460EC" w:rsidRPr="008A4AD5" w:rsidRDefault="005460EC" w:rsidP="00473A33">
      <w:pPr>
        <w:suppressAutoHyphens/>
        <w:rPr>
          <w:szCs w:val="22"/>
        </w:rPr>
      </w:pPr>
    </w:p>
    <w:p w14:paraId="709E7C19" w14:textId="77777777" w:rsidR="005460EC" w:rsidRPr="008A4AD5" w:rsidRDefault="005460EC" w:rsidP="00473A33">
      <w:pPr>
        <w:tabs>
          <w:tab w:val="clear" w:pos="567"/>
        </w:tabs>
        <w:suppressAutoHyphens/>
        <w:spacing w:line="240" w:lineRule="auto"/>
        <w:rPr>
          <w:szCs w:val="22"/>
        </w:rPr>
      </w:pPr>
    </w:p>
    <w:p w14:paraId="0B0BC332" w14:textId="2DF1248A" w:rsidR="005460EC" w:rsidRPr="008A4AD5" w:rsidRDefault="005460EC" w:rsidP="00473A33">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szCs w:val="22"/>
          <w:highlight w:val="lightGray"/>
        </w:rPr>
      </w:pPr>
      <w:r w:rsidRPr="008A4AD5">
        <w:rPr>
          <w:b/>
        </w:rPr>
        <w:t>5.</w:t>
      </w:r>
      <w:r w:rsidRPr="008A4AD5">
        <w:rPr>
          <w:b/>
        </w:rPr>
        <w:tab/>
        <w:t xml:space="preserve">НАЧИН НА </w:t>
      </w:r>
      <w:r w:rsidRPr="008A4AD5">
        <w:rPr>
          <w:b/>
          <w:szCs w:val="22"/>
        </w:rPr>
        <w:t xml:space="preserve">ПРИЛОЖЕНИЕ </w:t>
      </w:r>
      <w:r w:rsidRPr="008A4AD5">
        <w:rPr>
          <w:b/>
        </w:rPr>
        <w:t>И ПЪТ</w:t>
      </w:r>
      <w:del w:id="20" w:author="Author">
        <w:r w:rsidRPr="008A4AD5" w:rsidDel="00663524">
          <w:rPr>
            <w:b/>
          </w:rPr>
          <w:delText>(ИЩА)</w:delText>
        </w:r>
      </w:del>
      <w:r w:rsidRPr="008A4AD5">
        <w:rPr>
          <w:b/>
        </w:rPr>
        <w:t xml:space="preserve"> НА ВЪВЕЖДАНЕ</w:t>
      </w:r>
    </w:p>
    <w:p w14:paraId="5D4C0F3B" w14:textId="77777777" w:rsidR="005460EC" w:rsidRPr="008A4AD5" w:rsidRDefault="005460EC" w:rsidP="00473A33">
      <w:pPr>
        <w:keepNext/>
        <w:suppressAutoHyphens/>
        <w:rPr>
          <w:szCs w:val="22"/>
        </w:rPr>
      </w:pPr>
    </w:p>
    <w:p w14:paraId="49F141DE" w14:textId="77777777" w:rsidR="005460EC" w:rsidRPr="008A4AD5" w:rsidRDefault="005460EC" w:rsidP="00473A33">
      <w:pPr>
        <w:keepNext/>
        <w:suppressAutoHyphens/>
        <w:rPr>
          <w:szCs w:val="22"/>
        </w:rPr>
      </w:pPr>
      <w:r w:rsidRPr="008A4AD5">
        <w:t>Преди употреба прочетете листовката.</w:t>
      </w:r>
    </w:p>
    <w:p w14:paraId="4778D005" w14:textId="77777777" w:rsidR="005460EC" w:rsidRPr="008A4AD5" w:rsidRDefault="005460EC" w:rsidP="00473A33">
      <w:pPr>
        <w:suppressAutoHyphens/>
        <w:rPr>
          <w:szCs w:val="22"/>
        </w:rPr>
      </w:pPr>
      <w:r w:rsidRPr="008A4AD5">
        <w:t>Подкожно приложение</w:t>
      </w:r>
    </w:p>
    <w:p w14:paraId="00D118A7" w14:textId="77777777" w:rsidR="005460EC" w:rsidRPr="008A4AD5" w:rsidRDefault="005460EC" w:rsidP="00473A33">
      <w:pPr>
        <w:suppressAutoHyphens/>
        <w:autoSpaceDE w:val="0"/>
        <w:autoSpaceDN w:val="0"/>
        <w:adjustRightInd w:val="0"/>
        <w:spacing w:line="240" w:lineRule="auto"/>
        <w:rPr>
          <w:szCs w:val="22"/>
        </w:rPr>
      </w:pPr>
    </w:p>
    <w:p w14:paraId="70AB610F" w14:textId="77777777" w:rsidR="005460EC" w:rsidRPr="008A4AD5" w:rsidRDefault="005460EC" w:rsidP="00473A33">
      <w:pPr>
        <w:suppressAutoHyphens/>
        <w:autoSpaceDE w:val="0"/>
        <w:autoSpaceDN w:val="0"/>
        <w:adjustRightInd w:val="0"/>
        <w:spacing w:line="240" w:lineRule="auto"/>
        <w:rPr>
          <w:szCs w:val="22"/>
        </w:rPr>
      </w:pPr>
    </w:p>
    <w:p w14:paraId="79B76499"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szCs w:val="22"/>
        </w:rPr>
      </w:pPr>
      <w:r w:rsidRPr="008A4AD5">
        <w:rPr>
          <w:b/>
        </w:rPr>
        <w:t>6.</w:t>
      </w:r>
      <w:r w:rsidRPr="008A4AD5">
        <w:rPr>
          <w:b/>
        </w:rPr>
        <w:tab/>
        <w:t>СПЕЦИАЛНО ПРЕДУПРЕЖДЕНИЕ, ЧЕ ЛЕКАРСТВЕНИЯТ ПРОДУКТ ТРЯБВА ДА СЕ СЪХРАНЯВА НА МЯСТО ДАЛЕЧЕ ОТ ПОГЛЕДА И ДОСЕГА НА ДЕЦА</w:t>
      </w:r>
    </w:p>
    <w:p w14:paraId="0B9B3965" w14:textId="77777777" w:rsidR="005460EC" w:rsidRPr="008A4AD5" w:rsidRDefault="005460EC" w:rsidP="00473A33">
      <w:pPr>
        <w:keepNext/>
        <w:tabs>
          <w:tab w:val="clear" w:pos="567"/>
        </w:tabs>
        <w:suppressAutoHyphens/>
        <w:spacing w:line="240" w:lineRule="auto"/>
        <w:rPr>
          <w:szCs w:val="22"/>
        </w:rPr>
      </w:pPr>
    </w:p>
    <w:p w14:paraId="5CF59C40" w14:textId="77777777" w:rsidR="005460EC" w:rsidRPr="008A4AD5" w:rsidRDefault="005460EC" w:rsidP="00473A33">
      <w:pPr>
        <w:keepNext/>
        <w:tabs>
          <w:tab w:val="clear" w:pos="567"/>
        </w:tabs>
        <w:suppressAutoHyphens/>
        <w:spacing w:line="240" w:lineRule="auto"/>
        <w:rPr>
          <w:szCs w:val="22"/>
        </w:rPr>
      </w:pPr>
      <w:r w:rsidRPr="008A4AD5">
        <w:t>Да се съхранява на място, недостъпно за деца.</w:t>
      </w:r>
    </w:p>
    <w:p w14:paraId="557824CE" w14:textId="77777777" w:rsidR="005460EC" w:rsidRPr="008A4AD5" w:rsidRDefault="005460EC" w:rsidP="00473A33">
      <w:pPr>
        <w:tabs>
          <w:tab w:val="clear" w:pos="567"/>
        </w:tabs>
        <w:suppressAutoHyphens/>
        <w:spacing w:line="240" w:lineRule="auto"/>
        <w:rPr>
          <w:szCs w:val="22"/>
        </w:rPr>
      </w:pPr>
    </w:p>
    <w:p w14:paraId="7D28DFB4" w14:textId="77777777" w:rsidR="005460EC" w:rsidRPr="008A4AD5" w:rsidRDefault="005460EC" w:rsidP="00473A33">
      <w:pPr>
        <w:tabs>
          <w:tab w:val="clear" w:pos="567"/>
        </w:tabs>
        <w:suppressAutoHyphens/>
        <w:spacing w:line="240" w:lineRule="auto"/>
        <w:rPr>
          <w:szCs w:val="22"/>
        </w:rPr>
      </w:pPr>
    </w:p>
    <w:p w14:paraId="241AF9AC"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szCs w:val="22"/>
          <w:highlight w:val="lightGray"/>
        </w:rPr>
      </w:pPr>
      <w:r w:rsidRPr="008A4AD5">
        <w:rPr>
          <w:b/>
        </w:rPr>
        <w:t>7.</w:t>
      </w:r>
      <w:r w:rsidRPr="008A4AD5">
        <w:rPr>
          <w:b/>
        </w:rPr>
        <w:tab/>
        <w:t>ДРУГИ СПЕЦИАЛНИ ПРЕДУПРЕЖДЕНИЯ, АКО Е НЕОБХОДИМО</w:t>
      </w:r>
    </w:p>
    <w:p w14:paraId="39E909EF" w14:textId="77777777" w:rsidR="005460EC" w:rsidRPr="008A4AD5" w:rsidRDefault="005460EC" w:rsidP="00473A33">
      <w:pPr>
        <w:keepNext/>
        <w:tabs>
          <w:tab w:val="clear" w:pos="567"/>
        </w:tabs>
        <w:suppressAutoHyphens/>
        <w:spacing w:line="240" w:lineRule="auto"/>
        <w:rPr>
          <w:szCs w:val="22"/>
        </w:rPr>
      </w:pPr>
    </w:p>
    <w:p w14:paraId="3C2EF67B" w14:textId="77777777" w:rsidR="005460EC" w:rsidRPr="008A4AD5" w:rsidRDefault="005460EC" w:rsidP="00473A33">
      <w:pPr>
        <w:tabs>
          <w:tab w:val="clear" w:pos="567"/>
        </w:tabs>
        <w:suppressAutoHyphens/>
        <w:spacing w:line="240" w:lineRule="auto"/>
        <w:rPr>
          <w:szCs w:val="22"/>
        </w:rPr>
      </w:pPr>
    </w:p>
    <w:p w14:paraId="70B2B2A9"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szCs w:val="22"/>
          <w:highlight w:val="lightGray"/>
        </w:rPr>
      </w:pPr>
      <w:r w:rsidRPr="008A4AD5">
        <w:rPr>
          <w:b/>
        </w:rPr>
        <w:t>8.</w:t>
      </w:r>
      <w:r w:rsidRPr="008A4AD5">
        <w:rPr>
          <w:b/>
        </w:rPr>
        <w:tab/>
        <w:t>ДАТА НА ИЗТИЧАНЕ НА СРОКА НА ГОДНОСТ</w:t>
      </w:r>
    </w:p>
    <w:p w14:paraId="127CDF67" w14:textId="77777777" w:rsidR="005460EC" w:rsidRPr="008A4AD5" w:rsidRDefault="005460EC" w:rsidP="00473A33">
      <w:pPr>
        <w:keepNext/>
        <w:suppressAutoHyphens/>
        <w:rPr>
          <w:i/>
          <w:szCs w:val="22"/>
        </w:rPr>
      </w:pPr>
    </w:p>
    <w:p w14:paraId="5B933C5F" w14:textId="77777777" w:rsidR="005460EC" w:rsidRPr="008A4AD5" w:rsidRDefault="005460EC" w:rsidP="00473A33">
      <w:pPr>
        <w:keepNext/>
        <w:suppressAutoHyphens/>
        <w:rPr>
          <w:szCs w:val="22"/>
        </w:rPr>
      </w:pPr>
      <w:r w:rsidRPr="008A4AD5">
        <w:t>Годен до:</w:t>
      </w:r>
    </w:p>
    <w:p w14:paraId="3A7FED11" w14:textId="77777777" w:rsidR="005460EC" w:rsidRPr="008A4AD5" w:rsidRDefault="005460EC" w:rsidP="00473A33">
      <w:pPr>
        <w:tabs>
          <w:tab w:val="clear" w:pos="567"/>
        </w:tabs>
        <w:suppressAutoHyphens/>
        <w:spacing w:line="240" w:lineRule="auto"/>
        <w:rPr>
          <w:szCs w:val="22"/>
        </w:rPr>
      </w:pPr>
    </w:p>
    <w:p w14:paraId="58B675DF" w14:textId="77777777" w:rsidR="005460EC" w:rsidRPr="008A4AD5" w:rsidRDefault="005460EC" w:rsidP="00473A33">
      <w:pPr>
        <w:tabs>
          <w:tab w:val="clear" w:pos="567"/>
        </w:tabs>
        <w:suppressAutoHyphens/>
        <w:spacing w:line="240" w:lineRule="auto"/>
        <w:rPr>
          <w:szCs w:val="22"/>
        </w:rPr>
      </w:pPr>
    </w:p>
    <w:p w14:paraId="6AD4DDE7"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szCs w:val="22"/>
        </w:rPr>
      </w:pPr>
      <w:r w:rsidRPr="008A4AD5">
        <w:rPr>
          <w:b/>
        </w:rPr>
        <w:lastRenderedPageBreak/>
        <w:t>9.</w:t>
      </w:r>
      <w:r w:rsidRPr="008A4AD5">
        <w:rPr>
          <w:b/>
        </w:rPr>
        <w:tab/>
        <w:t>СПЕЦИАЛНИ УСЛОВИЯ НА СЪХРАНЕНИЕ</w:t>
      </w:r>
    </w:p>
    <w:p w14:paraId="0351C45C" w14:textId="77777777" w:rsidR="005460EC" w:rsidRPr="008A4AD5" w:rsidRDefault="005460EC" w:rsidP="00473A33">
      <w:pPr>
        <w:keepNext/>
        <w:suppressAutoHyphens/>
        <w:rPr>
          <w:i/>
          <w:szCs w:val="22"/>
        </w:rPr>
      </w:pPr>
    </w:p>
    <w:p w14:paraId="72E69E03" w14:textId="77777777" w:rsidR="005460EC" w:rsidRPr="008A4AD5" w:rsidRDefault="005460EC" w:rsidP="00473A33">
      <w:pPr>
        <w:keepNext/>
        <w:suppressAutoHyphens/>
        <w:rPr>
          <w:szCs w:val="22"/>
        </w:rPr>
      </w:pPr>
      <w:r w:rsidRPr="008A4AD5">
        <w:t>Да се съхранява в хладилник</w:t>
      </w:r>
      <w:r w:rsidRPr="008A4AD5">
        <w:rPr>
          <w:szCs w:val="22"/>
        </w:rPr>
        <w:t xml:space="preserve">. </w:t>
      </w:r>
      <w:r w:rsidRPr="008A4AD5">
        <w:t>Да не се замразява.</w:t>
      </w:r>
    </w:p>
    <w:p w14:paraId="1448D9D2" w14:textId="77777777" w:rsidR="005460EC" w:rsidRPr="008A4AD5" w:rsidRDefault="005460EC" w:rsidP="00473A33">
      <w:pPr>
        <w:suppressAutoHyphens/>
        <w:rPr>
          <w:szCs w:val="22"/>
        </w:rPr>
      </w:pPr>
      <w:r w:rsidRPr="008A4AD5">
        <w:t>След реконституиране</w:t>
      </w:r>
      <w:r w:rsidR="00B30A97" w:rsidRPr="008A4AD5">
        <w:t xml:space="preserve"> </w:t>
      </w:r>
      <w:r w:rsidRPr="008A4AD5">
        <w:t>разтворът трябва да бъде използван незабавно.</w:t>
      </w:r>
    </w:p>
    <w:p w14:paraId="49D91A17" w14:textId="77777777" w:rsidR="005460EC" w:rsidRPr="008A4AD5" w:rsidRDefault="005460EC" w:rsidP="00473A33">
      <w:pPr>
        <w:tabs>
          <w:tab w:val="clear" w:pos="567"/>
        </w:tabs>
        <w:suppressAutoHyphens/>
        <w:spacing w:line="240" w:lineRule="auto"/>
        <w:rPr>
          <w:szCs w:val="22"/>
        </w:rPr>
      </w:pPr>
    </w:p>
    <w:p w14:paraId="28CAC52A" w14:textId="77777777" w:rsidR="005460EC" w:rsidRPr="008A4AD5" w:rsidRDefault="005460EC" w:rsidP="00473A33">
      <w:pPr>
        <w:tabs>
          <w:tab w:val="clear" w:pos="567"/>
        </w:tabs>
        <w:suppressAutoHyphens/>
        <w:spacing w:line="240" w:lineRule="auto"/>
        <w:ind w:left="567" w:hanging="567"/>
        <w:rPr>
          <w:szCs w:val="22"/>
        </w:rPr>
      </w:pPr>
    </w:p>
    <w:p w14:paraId="05FAA9D0"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szCs w:val="22"/>
        </w:rPr>
      </w:pPr>
      <w:r w:rsidRPr="008A4AD5">
        <w:rPr>
          <w:b/>
        </w:rPr>
        <w:t>10.</w:t>
      </w:r>
      <w:r w:rsidRPr="008A4AD5">
        <w:rPr>
          <w:b/>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C5143F6" w14:textId="77777777" w:rsidR="005460EC" w:rsidRPr="008A4AD5" w:rsidRDefault="005460EC" w:rsidP="00473A33">
      <w:pPr>
        <w:keepNext/>
        <w:tabs>
          <w:tab w:val="clear" w:pos="567"/>
        </w:tabs>
        <w:suppressAutoHyphens/>
        <w:spacing w:line="240" w:lineRule="auto"/>
        <w:rPr>
          <w:szCs w:val="22"/>
        </w:rPr>
      </w:pPr>
    </w:p>
    <w:p w14:paraId="54A9256F" w14:textId="77777777" w:rsidR="005460EC" w:rsidRPr="008A4AD5" w:rsidRDefault="005460EC" w:rsidP="00473A33">
      <w:pPr>
        <w:tabs>
          <w:tab w:val="clear" w:pos="567"/>
        </w:tabs>
        <w:suppressAutoHyphens/>
        <w:spacing w:line="240" w:lineRule="auto"/>
        <w:rPr>
          <w:szCs w:val="22"/>
        </w:rPr>
      </w:pPr>
    </w:p>
    <w:p w14:paraId="780DF0E8" w14:textId="77777777" w:rsidR="005460EC" w:rsidRPr="008A4AD5" w:rsidRDefault="005460EC">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szCs w:val="22"/>
        </w:rPr>
        <w:pPrChange w:id="21" w:author="Author">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pPr>
        </w:pPrChange>
      </w:pPr>
      <w:r w:rsidRPr="008A4AD5">
        <w:rPr>
          <w:b/>
        </w:rPr>
        <w:t>11.</w:t>
      </w:r>
      <w:r w:rsidRPr="008A4AD5">
        <w:rPr>
          <w:b/>
        </w:rPr>
        <w:tab/>
        <w:t>ИМЕ И АДРЕС НА ПРИТЕЖАТЕЛЯ НА РАЗРЕШЕНИЕТО ЗА УПОТРЕБА</w:t>
      </w:r>
    </w:p>
    <w:p w14:paraId="49DFEF77" w14:textId="77777777" w:rsidR="005460EC" w:rsidRPr="008A4AD5" w:rsidRDefault="005460EC" w:rsidP="00473A33">
      <w:pPr>
        <w:keepNext/>
        <w:suppressAutoHyphens/>
        <w:rPr>
          <w:szCs w:val="22"/>
        </w:rPr>
      </w:pPr>
    </w:p>
    <w:p w14:paraId="2EF27363" w14:textId="77777777" w:rsidR="00B319FA" w:rsidRPr="008A4AD5" w:rsidRDefault="00B319FA" w:rsidP="00473A33">
      <w:pPr>
        <w:keepNext/>
        <w:suppressAutoHyphens/>
        <w:rPr>
          <w:szCs w:val="22"/>
        </w:rPr>
      </w:pPr>
      <w:r w:rsidRPr="008A4AD5">
        <w:t>Takeda Pharmaceuticals International AG Ireland Branch</w:t>
      </w:r>
    </w:p>
    <w:p w14:paraId="26415790" w14:textId="77777777" w:rsidR="00001710" w:rsidRPr="008A4AD5" w:rsidRDefault="00001710" w:rsidP="00473A33">
      <w:pPr>
        <w:tabs>
          <w:tab w:val="clear" w:pos="567"/>
        </w:tabs>
        <w:suppressAutoHyphens/>
        <w:spacing w:line="240" w:lineRule="auto"/>
        <w:rPr>
          <w:rFonts w:eastAsia="Calibri"/>
          <w:szCs w:val="22"/>
        </w:rPr>
      </w:pPr>
      <w:r w:rsidRPr="008A4AD5">
        <w:rPr>
          <w:rFonts w:eastAsia="Calibri"/>
          <w:szCs w:val="22"/>
        </w:rPr>
        <w:t xml:space="preserve">Block </w:t>
      </w:r>
      <w:r w:rsidR="005E6248" w:rsidRPr="008A4AD5">
        <w:rPr>
          <w:rFonts w:eastAsia="Calibri"/>
          <w:szCs w:val="22"/>
        </w:rPr>
        <w:t>2</w:t>
      </w:r>
      <w:r w:rsidRPr="008A4AD5">
        <w:rPr>
          <w:rFonts w:eastAsia="Calibri"/>
          <w:szCs w:val="22"/>
        </w:rPr>
        <w:t xml:space="preserve"> Miesian Plaza</w:t>
      </w:r>
    </w:p>
    <w:p w14:paraId="33C8E470" w14:textId="77777777" w:rsidR="00001710" w:rsidRPr="008A4AD5" w:rsidRDefault="00001710" w:rsidP="00473A33">
      <w:pPr>
        <w:tabs>
          <w:tab w:val="clear" w:pos="567"/>
        </w:tabs>
        <w:suppressAutoHyphens/>
        <w:spacing w:line="240" w:lineRule="auto"/>
        <w:rPr>
          <w:rFonts w:eastAsia="Calibri"/>
          <w:szCs w:val="22"/>
        </w:rPr>
      </w:pPr>
      <w:r w:rsidRPr="008A4AD5">
        <w:rPr>
          <w:rFonts w:eastAsia="Calibri"/>
          <w:szCs w:val="22"/>
        </w:rPr>
        <w:t>50 – 58 Baggot Street Lower</w:t>
      </w:r>
    </w:p>
    <w:p w14:paraId="3CF06E36" w14:textId="77777777" w:rsidR="005460EC" w:rsidRPr="008A4AD5" w:rsidRDefault="00001710" w:rsidP="004F739B">
      <w:pPr>
        <w:keepNext/>
        <w:rPr>
          <w:szCs w:val="22"/>
        </w:rPr>
      </w:pPr>
      <w:r w:rsidRPr="008A4AD5">
        <w:rPr>
          <w:rFonts w:eastAsia="Calibri"/>
          <w:szCs w:val="22"/>
        </w:rPr>
        <w:t>Dublin 2</w:t>
      </w:r>
      <w:r w:rsidR="00B319FA" w:rsidRPr="008A4AD5">
        <w:t xml:space="preserve">, </w:t>
      </w:r>
      <w:r w:rsidR="005E6248" w:rsidRPr="008A4AD5">
        <w:t>D02 HW68</w:t>
      </w:r>
    </w:p>
    <w:p w14:paraId="6EC0D911" w14:textId="77777777" w:rsidR="005460EC" w:rsidRPr="008A4AD5" w:rsidRDefault="005460EC" w:rsidP="00473A33">
      <w:pPr>
        <w:tabs>
          <w:tab w:val="clear" w:pos="567"/>
        </w:tabs>
        <w:suppressAutoHyphens/>
        <w:spacing w:line="240" w:lineRule="auto"/>
      </w:pPr>
      <w:r w:rsidRPr="008A4AD5">
        <w:t xml:space="preserve">Ирландия </w:t>
      </w:r>
    </w:p>
    <w:p w14:paraId="77545E01" w14:textId="77777777" w:rsidR="005460EC" w:rsidRPr="008A4AD5" w:rsidRDefault="005460EC" w:rsidP="00473A33">
      <w:pPr>
        <w:keepNext/>
        <w:suppressAutoHyphens/>
      </w:pPr>
    </w:p>
    <w:p w14:paraId="7AA73DE0" w14:textId="77777777" w:rsidR="005460EC" w:rsidRPr="008A4AD5" w:rsidRDefault="005460EC" w:rsidP="00473A33">
      <w:pPr>
        <w:tabs>
          <w:tab w:val="clear" w:pos="567"/>
        </w:tabs>
        <w:suppressAutoHyphens/>
        <w:spacing w:line="240" w:lineRule="auto"/>
        <w:rPr>
          <w:szCs w:val="22"/>
        </w:rPr>
      </w:pPr>
    </w:p>
    <w:p w14:paraId="7CFDC1C4" w14:textId="5D59F55A" w:rsidR="005460EC" w:rsidRPr="008A4AD5" w:rsidRDefault="005460EC">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szCs w:val="22"/>
        </w:rPr>
        <w:pPrChange w:id="22" w:author="Author">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pPr>
        </w:pPrChange>
      </w:pPr>
      <w:r w:rsidRPr="008A4AD5">
        <w:rPr>
          <w:b/>
        </w:rPr>
        <w:t>12.</w:t>
      </w:r>
      <w:r w:rsidRPr="008A4AD5">
        <w:rPr>
          <w:b/>
        </w:rPr>
        <w:tab/>
        <w:t>НОМЕР</w:t>
      </w:r>
      <w:del w:id="23" w:author="Author">
        <w:r w:rsidRPr="008A4AD5" w:rsidDel="00B83A65">
          <w:rPr>
            <w:b/>
          </w:rPr>
          <w:delText>(А)</w:delText>
        </w:r>
      </w:del>
      <w:r w:rsidRPr="008A4AD5">
        <w:rPr>
          <w:b/>
        </w:rPr>
        <w:t xml:space="preserve"> НА РАЗРЕШЕНИЕТО ЗА УПОТРЕБА</w:t>
      </w:r>
    </w:p>
    <w:p w14:paraId="2DFF8519" w14:textId="77777777" w:rsidR="005460EC" w:rsidRPr="008A4AD5" w:rsidRDefault="005460EC" w:rsidP="00473A33">
      <w:pPr>
        <w:keepNext/>
        <w:tabs>
          <w:tab w:val="clear" w:pos="567"/>
        </w:tabs>
        <w:suppressAutoHyphens/>
        <w:spacing w:line="240" w:lineRule="auto"/>
      </w:pPr>
    </w:p>
    <w:p w14:paraId="3EA1E487" w14:textId="77777777" w:rsidR="00541CFC" w:rsidRPr="008A4AD5" w:rsidRDefault="00541CFC" w:rsidP="00473A33">
      <w:pPr>
        <w:suppressAutoHyphens/>
        <w:spacing w:line="240" w:lineRule="auto"/>
        <w:rPr>
          <w:rFonts w:cs="Verdana"/>
          <w:color w:val="000000"/>
        </w:rPr>
      </w:pPr>
      <w:r w:rsidRPr="008A4AD5">
        <w:rPr>
          <w:rFonts w:cs="Verdana"/>
          <w:color w:val="000000"/>
        </w:rPr>
        <w:t xml:space="preserve">EU/1/12/787/003 </w:t>
      </w:r>
      <w:r w:rsidRPr="008A4AD5">
        <w:rPr>
          <w:szCs w:val="22"/>
          <w:highlight w:val="lightGray"/>
        </w:rPr>
        <w:t>28 флакона</w:t>
      </w:r>
    </w:p>
    <w:p w14:paraId="63C8DDB7" w14:textId="77777777" w:rsidR="005460EC" w:rsidRPr="008A4AD5" w:rsidRDefault="005460EC" w:rsidP="00473A33">
      <w:pPr>
        <w:keepNext/>
        <w:tabs>
          <w:tab w:val="clear" w:pos="567"/>
        </w:tabs>
        <w:suppressAutoHyphens/>
        <w:spacing w:line="240" w:lineRule="auto"/>
      </w:pPr>
    </w:p>
    <w:p w14:paraId="2BEEAB0B" w14:textId="77777777" w:rsidR="005460EC" w:rsidRPr="008A4AD5" w:rsidRDefault="005460EC" w:rsidP="00473A33">
      <w:pPr>
        <w:tabs>
          <w:tab w:val="clear" w:pos="567"/>
        </w:tabs>
        <w:suppressAutoHyphens/>
        <w:spacing w:line="240" w:lineRule="auto"/>
        <w:rPr>
          <w:szCs w:val="22"/>
        </w:rPr>
      </w:pPr>
    </w:p>
    <w:p w14:paraId="7E249E9B" w14:textId="77777777" w:rsidR="005460EC" w:rsidRPr="008A4AD5" w:rsidRDefault="005460EC">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b/>
          <w:szCs w:val="22"/>
        </w:rPr>
        <w:pPrChange w:id="24" w:author="Author">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pPr>
        </w:pPrChange>
      </w:pPr>
      <w:r w:rsidRPr="008A4AD5">
        <w:rPr>
          <w:b/>
        </w:rPr>
        <w:t>13.</w:t>
      </w:r>
      <w:r w:rsidRPr="008A4AD5">
        <w:rPr>
          <w:b/>
        </w:rPr>
        <w:tab/>
        <w:t>ПАРТИДЕН НОМЕР</w:t>
      </w:r>
    </w:p>
    <w:p w14:paraId="5DE5A9CD" w14:textId="77777777" w:rsidR="005460EC" w:rsidRPr="00D97302" w:rsidRDefault="005460EC" w:rsidP="00473A33">
      <w:pPr>
        <w:keepNext/>
        <w:suppressAutoHyphens/>
        <w:rPr>
          <w:i/>
          <w:szCs w:val="22"/>
          <w:rPrChange w:id="25" w:author="Author">
            <w:rPr>
              <w:i/>
              <w:color w:val="008000"/>
              <w:szCs w:val="22"/>
            </w:rPr>
          </w:rPrChange>
        </w:rPr>
      </w:pPr>
    </w:p>
    <w:p w14:paraId="4EB0034D" w14:textId="77777777" w:rsidR="005460EC" w:rsidRPr="008A4AD5" w:rsidRDefault="005460EC" w:rsidP="00473A33">
      <w:pPr>
        <w:keepNext/>
        <w:suppressAutoHyphens/>
        <w:rPr>
          <w:szCs w:val="22"/>
        </w:rPr>
      </w:pPr>
      <w:r w:rsidRPr="008A4AD5">
        <w:t>Партида:</w:t>
      </w:r>
    </w:p>
    <w:p w14:paraId="517B750B" w14:textId="77777777" w:rsidR="005460EC" w:rsidRPr="008A4AD5" w:rsidRDefault="005460EC" w:rsidP="00473A33">
      <w:pPr>
        <w:tabs>
          <w:tab w:val="clear" w:pos="567"/>
        </w:tabs>
        <w:suppressAutoHyphens/>
        <w:spacing w:line="240" w:lineRule="auto"/>
        <w:rPr>
          <w:szCs w:val="22"/>
        </w:rPr>
      </w:pPr>
    </w:p>
    <w:p w14:paraId="0845F932" w14:textId="77777777" w:rsidR="005460EC" w:rsidRPr="008A4AD5" w:rsidRDefault="005460EC" w:rsidP="00473A33">
      <w:pPr>
        <w:tabs>
          <w:tab w:val="clear" w:pos="567"/>
        </w:tabs>
        <w:suppressAutoHyphens/>
        <w:spacing w:line="240" w:lineRule="auto"/>
        <w:rPr>
          <w:szCs w:val="22"/>
        </w:rPr>
      </w:pPr>
    </w:p>
    <w:p w14:paraId="7F75B09A" w14:textId="77777777" w:rsidR="005460EC" w:rsidRPr="008A4AD5" w:rsidRDefault="005460EC">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szCs w:val="22"/>
        </w:rPr>
        <w:pPrChange w:id="26" w:author="Author">
          <w:pPr>
            <w:keepNext/>
            <w:pBdr>
              <w:top w:val="single" w:sz="4" w:space="1" w:color="auto"/>
              <w:left w:val="single" w:sz="4" w:space="4" w:color="auto"/>
              <w:bottom w:val="single" w:sz="4" w:space="1" w:color="auto"/>
              <w:right w:val="single" w:sz="4" w:space="4" w:color="auto"/>
            </w:pBdr>
            <w:tabs>
              <w:tab w:val="clear" w:pos="567"/>
            </w:tabs>
            <w:suppressAutoHyphens/>
            <w:spacing w:line="240" w:lineRule="auto"/>
          </w:pPr>
        </w:pPrChange>
      </w:pPr>
      <w:r w:rsidRPr="008A4AD5">
        <w:rPr>
          <w:b/>
        </w:rPr>
        <w:t>14.</w:t>
      </w:r>
      <w:r w:rsidRPr="008A4AD5">
        <w:rPr>
          <w:b/>
        </w:rPr>
        <w:tab/>
        <w:t>НАЧИН НА ОТПУСКАНЕ</w:t>
      </w:r>
    </w:p>
    <w:p w14:paraId="6105020C" w14:textId="77777777" w:rsidR="005460EC" w:rsidRPr="008A4AD5" w:rsidRDefault="005460EC" w:rsidP="00473A33">
      <w:pPr>
        <w:tabs>
          <w:tab w:val="clear" w:pos="567"/>
        </w:tabs>
        <w:suppressAutoHyphens/>
        <w:spacing w:line="240" w:lineRule="auto"/>
        <w:rPr>
          <w:szCs w:val="22"/>
        </w:rPr>
      </w:pPr>
    </w:p>
    <w:p w14:paraId="182C7B2D" w14:textId="77777777" w:rsidR="005460EC" w:rsidRPr="008A4AD5" w:rsidRDefault="005460EC" w:rsidP="00473A33">
      <w:pPr>
        <w:tabs>
          <w:tab w:val="clear" w:pos="567"/>
        </w:tabs>
        <w:suppressAutoHyphens/>
        <w:spacing w:line="240" w:lineRule="auto"/>
        <w:rPr>
          <w:szCs w:val="22"/>
        </w:rPr>
      </w:pPr>
    </w:p>
    <w:p w14:paraId="7D7E27A3" w14:textId="77777777" w:rsidR="005460EC" w:rsidRPr="008A4AD5" w:rsidRDefault="005460EC">
      <w:pPr>
        <w:keepNext/>
        <w:pBdr>
          <w:top w:val="single" w:sz="4" w:space="2" w:color="auto"/>
          <w:left w:val="single" w:sz="4" w:space="4" w:color="auto"/>
          <w:bottom w:val="single" w:sz="4" w:space="1" w:color="auto"/>
          <w:right w:val="single" w:sz="4" w:space="4" w:color="auto"/>
        </w:pBdr>
        <w:tabs>
          <w:tab w:val="clear" w:pos="567"/>
        </w:tabs>
        <w:suppressAutoHyphens/>
        <w:spacing w:line="240" w:lineRule="auto"/>
        <w:ind w:left="567" w:hanging="567"/>
        <w:rPr>
          <w:szCs w:val="22"/>
        </w:rPr>
        <w:pPrChange w:id="27" w:author="Author">
          <w:pPr>
            <w:keepNext/>
            <w:pBdr>
              <w:top w:val="single" w:sz="4" w:space="2" w:color="auto"/>
              <w:left w:val="single" w:sz="4" w:space="4" w:color="auto"/>
              <w:bottom w:val="single" w:sz="4" w:space="1" w:color="auto"/>
              <w:right w:val="single" w:sz="4" w:space="4" w:color="auto"/>
            </w:pBdr>
            <w:tabs>
              <w:tab w:val="clear" w:pos="567"/>
            </w:tabs>
            <w:suppressAutoHyphens/>
            <w:spacing w:line="240" w:lineRule="auto"/>
          </w:pPr>
        </w:pPrChange>
      </w:pPr>
      <w:r w:rsidRPr="008A4AD5">
        <w:rPr>
          <w:b/>
        </w:rPr>
        <w:t>15.</w:t>
      </w:r>
      <w:r w:rsidRPr="008A4AD5">
        <w:rPr>
          <w:b/>
        </w:rPr>
        <w:tab/>
        <w:t>УКАЗАНИЯ ЗА УПОТРЕБА</w:t>
      </w:r>
    </w:p>
    <w:p w14:paraId="6BC3A48E" w14:textId="77777777" w:rsidR="005460EC" w:rsidRPr="008A4AD5" w:rsidRDefault="005460EC" w:rsidP="00473A33">
      <w:pPr>
        <w:keepNext/>
        <w:tabs>
          <w:tab w:val="clear" w:pos="567"/>
        </w:tabs>
        <w:suppressAutoHyphens/>
        <w:spacing w:line="240" w:lineRule="auto"/>
        <w:rPr>
          <w:i/>
          <w:szCs w:val="22"/>
        </w:rPr>
      </w:pPr>
    </w:p>
    <w:p w14:paraId="4B8CBDAB" w14:textId="77777777" w:rsidR="005460EC" w:rsidRPr="008A4AD5" w:rsidRDefault="005460EC" w:rsidP="00473A33">
      <w:pPr>
        <w:tabs>
          <w:tab w:val="clear" w:pos="567"/>
        </w:tabs>
        <w:suppressAutoHyphens/>
        <w:spacing w:line="240" w:lineRule="auto"/>
        <w:rPr>
          <w:szCs w:val="22"/>
        </w:rPr>
      </w:pPr>
    </w:p>
    <w:p w14:paraId="71551A1E" w14:textId="77777777" w:rsidR="005460EC" w:rsidRPr="00D97302" w:rsidRDefault="005460EC">
      <w:pPr>
        <w:keepNext/>
        <w:pBdr>
          <w:top w:val="single" w:sz="4" w:space="1" w:color="auto"/>
          <w:left w:val="single" w:sz="4" w:space="4" w:color="auto"/>
          <w:bottom w:val="single" w:sz="4" w:space="0" w:color="auto"/>
          <w:right w:val="single" w:sz="4" w:space="4" w:color="auto"/>
        </w:pBdr>
        <w:tabs>
          <w:tab w:val="clear" w:pos="567"/>
        </w:tabs>
        <w:suppressAutoHyphens/>
        <w:spacing w:line="240" w:lineRule="auto"/>
        <w:ind w:left="567" w:hanging="567"/>
        <w:rPr>
          <w:i/>
          <w:szCs w:val="22"/>
          <w:rPrChange w:id="28" w:author="Author">
            <w:rPr>
              <w:i/>
              <w:color w:val="008000"/>
              <w:szCs w:val="22"/>
            </w:rPr>
          </w:rPrChange>
        </w:rPr>
        <w:pPrChange w:id="29" w:author="Author">
          <w:pPr>
            <w:keepNext/>
            <w:pBdr>
              <w:top w:val="single" w:sz="4" w:space="1" w:color="auto"/>
              <w:left w:val="single" w:sz="4" w:space="4" w:color="auto"/>
              <w:bottom w:val="single" w:sz="4" w:space="0" w:color="auto"/>
              <w:right w:val="single" w:sz="4" w:space="4" w:color="auto"/>
            </w:pBdr>
            <w:tabs>
              <w:tab w:val="clear" w:pos="567"/>
            </w:tabs>
            <w:suppressAutoHyphens/>
            <w:spacing w:line="240" w:lineRule="auto"/>
          </w:pPr>
        </w:pPrChange>
      </w:pPr>
      <w:r w:rsidRPr="008A4AD5">
        <w:rPr>
          <w:b/>
        </w:rPr>
        <w:t>16.</w:t>
      </w:r>
      <w:r w:rsidRPr="008A4AD5">
        <w:rPr>
          <w:b/>
        </w:rPr>
        <w:tab/>
        <w:t>ИНФОРМАЦИЯ НА БРАЙЛОВА АЗБУКА</w:t>
      </w:r>
    </w:p>
    <w:p w14:paraId="68D7D84C" w14:textId="77777777" w:rsidR="005460EC" w:rsidRPr="008A4AD5" w:rsidRDefault="005460EC" w:rsidP="00473A33">
      <w:pPr>
        <w:pStyle w:val="BodyText"/>
        <w:keepNext/>
        <w:suppressAutoHyphens/>
        <w:rPr>
          <w:i w:val="0"/>
          <w:iCs/>
          <w:color w:val="000000"/>
          <w:szCs w:val="22"/>
        </w:rPr>
      </w:pPr>
    </w:p>
    <w:p w14:paraId="3B91CEED" w14:textId="77777777" w:rsidR="005460EC" w:rsidRPr="008A4AD5" w:rsidRDefault="005460EC" w:rsidP="00473A33">
      <w:pPr>
        <w:keepNext/>
        <w:tabs>
          <w:tab w:val="clear" w:pos="567"/>
          <w:tab w:val="left" w:pos="708"/>
        </w:tabs>
        <w:suppressAutoHyphens/>
        <w:spacing w:line="240" w:lineRule="auto"/>
        <w:rPr>
          <w:bCs/>
          <w:szCs w:val="22"/>
        </w:rPr>
      </w:pPr>
      <w:r w:rsidRPr="008A4AD5">
        <w:t>Revestive</w:t>
      </w:r>
      <w:r w:rsidRPr="008A4AD5">
        <w:rPr>
          <w:bCs/>
          <w:szCs w:val="22"/>
        </w:rPr>
        <w:t> 1,25</w:t>
      </w:r>
      <w:r w:rsidR="00C46B90" w:rsidRPr="008A4AD5">
        <w:rPr>
          <w:szCs w:val="22"/>
        </w:rPr>
        <w:t> mg</w:t>
      </w:r>
    </w:p>
    <w:p w14:paraId="63BC227A" w14:textId="77777777" w:rsidR="005460EC" w:rsidRPr="008A4AD5" w:rsidRDefault="005460EC" w:rsidP="00473A33">
      <w:pPr>
        <w:suppressAutoHyphens/>
      </w:pPr>
    </w:p>
    <w:p w14:paraId="43838DFE" w14:textId="77777777" w:rsidR="005460EC" w:rsidRPr="008A4AD5" w:rsidRDefault="005460EC" w:rsidP="00473A33">
      <w:pPr>
        <w:suppressAutoHyphens/>
      </w:pPr>
    </w:p>
    <w:p w14:paraId="28EB23CA"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suppressAutoHyphens/>
        <w:spacing w:line="240" w:lineRule="auto"/>
        <w:rPr>
          <w:i/>
        </w:rPr>
      </w:pPr>
      <w:r w:rsidRPr="008A4AD5">
        <w:rPr>
          <w:b/>
        </w:rPr>
        <w:t>17.</w:t>
      </w:r>
      <w:r w:rsidRPr="008A4AD5">
        <w:rPr>
          <w:b/>
        </w:rPr>
        <w:tab/>
        <w:t>УНИКАЛЕН ИДЕНТИФИКАТОР — ДВУИЗМЕРЕН БАРКОД</w:t>
      </w:r>
    </w:p>
    <w:p w14:paraId="5FC8C00B" w14:textId="77777777" w:rsidR="005460EC" w:rsidRPr="008A4AD5" w:rsidRDefault="005460EC" w:rsidP="00473A33">
      <w:pPr>
        <w:tabs>
          <w:tab w:val="clear" w:pos="567"/>
        </w:tabs>
        <w:suppressAutoHyphens/>
        <w:spacing w:line="240" w:lineRule="auto"/>
      </w:pPr>
    </w:p>
    <w:p w14:paraId="337C40A9" w14:textId="77777777" w:rsidR="005460EC" w:rsidRPr="008A4AD5" w:rsidRDefault="005460EC" w:rsidP="00473A33">
      <w:pPr>
        <w:suppressAutoHyphens/>
        <w:spacing w:line="240" w:lineRule="auto"/>
        <w:rPr>
          <w:szCs w:val="22"/>
          <w:shd w:val="clear" w:color="auto" w:fill="CCCCCC"/>
        </w:rPr>
      </w:pPr>
      <w:r w:rsidRPr="008A4AD5">
        <w:rPr>
          <w:highlight w:val="lightGray"/>
        </w:rPr>
        <w:t>Двуизмерен баркод с включен уникален идентификатор.</w:t>
      </w:r>
    </w:p>
    <w:p w14:paraId="40C964FE" w14:textId="77777777" w:rsidR="005460EC" w:rsidRPr="008A4AD5" w:rsidRDefault="005460EC" w:rsidP="00473A33">
      <w:pPr>
        <w:suppressAutoHyphens/>
        <w:spacing w:line="240" w:lineRule="auto"/>
        <w:rPr>
          <w:szCs w:val="22"/>
          <w:shd w:val="clear" w:color="auto" w:fill="CCCCCC"/>
        </w:rPr>
      </w:pPr>
    </w:p>
    <w:p w14:paraId="093436B3" w14:textId="77777777" w:rsidR="005460EC" w:rsidRPr="008A4AD5" w:rsidRDefault="005460EC" w:rsidP="00473A33">
      <w:pPr>
        <w:tabs>
          <w:tab w:val="clear" w:pos="567"/>
        </w:tabs>
        <w:suppressAutoHyphens/>
        <w:spacing w:line="240" w:lineRule="auto"/>
      </w:pPr>
    </w:p>
    <w:p w14:paraId="33231D03"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suppressAutoHyphens/>
        <w:spacing w:line="240" w:lineRule="auto"/>
        <w:rPr>
          <w:i/>
        </w:rPr>
      </w:pPr>
      <w:r w:rsidRPr="008A4AD5">
        <w:rPr>
          <w:b/>
        </w:rPr>
        <w:t>18.</w:t>
      </w:r>
      <w:r w:rsidRPr="008A4AD5">
        <w:rPr>
          <w:b/>
        </w:rPr>
        <w:tab/>
        <w:t>УНИКАЛЕН ИДЕНТИФИКАТОР — ДАННИ ЗА ЧЕТЕНЕ ОТ ХОРА</w:t>
      </w:r>
    </w:p>
    <w:p w14:paraId="651CC777" w14:textId="77777777" w:rsidR="005460EC" w:rsidRPr="008A4AD5" w:rsidRDefault="005460EC" w:rsidP="00473A33">
      <w:pPr>
        <w:tabs>
          <w:tab w:val="clear" w:pos="567"/>
        </w:tabs>
        <w:suppressAutoHyphens/>
        <w:spacing w:line="240" w:lineRule="auto"/>
      </w:pPr>
    </w:p>
    <w:p w14:paraId="1C1D1618" w14:textId="3EC2A4E9" w:rsidR="005460EC" w:rsidRPr="008A4AD5" w:rsidRDefault="005460EC" w:rsidP="00473A33">
      <w:pPr>
        <w:suppressAutoHyphens/>
        <w:rPr>
          <w:szCs w:val="22"/>
        </w:rPr>
      </w:pPr>
      <w:r w:rsidRPr="008A4AD5">
        <w:t>PC</w:t>
      </w:r>
      <w:del w:id="30" w:author="Author">
        <w:r w:rsidRPr="008A4AD5" w:rsidDel="00837C33">
          <w:delText>:</w:delText>
        </w:r>
      </w:del>
    </w:p>
    <w:p w14:paraId="22E565D8" w14:textId="32408F10" w:rsidR="005460EC" w:rsidRPr="008A4AD5" w:rsidRDefault="005460EC" w:rsidP="00473A33">
      <w:pPr>
        <w:suppressAutoHyphens/>
        <w:rPr>
          <w:szCs w:val="22"/>
        </w:rPr>
      </w:pPr>
      <w:r w:rsidRPr="008A4AD5">
        <w:t>SN</w:t>
      </w:r>
      <w:del w:id="31" w:author="Author">
        <w:r w:rsidRPr="008A4AD5" w:rsidDel="00837C33">
          <w:delText>:</w:delText>
        </w:r>
      </w:del>
    </w:p>
    <w:p w14:paraId="5580E21D" w14:textId="5C6BCE99" w:rsidR="005460EC" w:rsidRPr="008A4AD5" w:rsidRDefault="005460EC" w:rsidP="00473A33">
      <w:pPr>
        <w:suppressAutoHyphens/>
        <w:rPr>
          <w:vanish/>
          <w:szCs w:val="22"/>
        </w:rPr>
      </w:pPr>
      <w:r w:rsidRPr="008A4AD5">
        <w:t>NN</w:t>
      </w:r>
      <w:del w:id="32" w:author="Author">
        <w:r w:rsidRPr="008A4AD5" w:rsidDel="00837C33">
          <w:delText>:</w:delText>
        </w:r>
      </w:del>
    </w:p>
    <w:p w14:paraId="4C6F59C9" w14:textId="77777777" w:rsidR="00EF59AA" w:rsidRPr="008A4AD5" w:rsidRDefault="005460EC" w:rsidP="00473A33">
      <w:pPr>
        <w:shd w:val="clear" w:color="auto" w:fill="FFFFFF"/>
        <w:suppressAutoHyphens/>
        <w:spacing w:line="240" w:lineRule="auto"/>
        <w:rPr>
          <w:szCs w:val="22"/>
        </w:rPr>
      </w:pPr>
      <w:r w:rsidRPr="008A4AD5">
        <w:br w:type="page"/>
      </w:r>
    </w:p>
    <w:p w14:paraId="66D45965" w14:textId="77777777" w:rsidR="00EF59AA" w:rsidRPr="008A4AD5" w:rsidRDefault="00EF59AA" w:rsidP="00473A33">
      <w:pPr>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szCs w:val="22"/>
        </w:rPr>
        <w:lastRenderedPageBreak/>
        <w:t>ДАННИ, КОИТО ТРЯБВА ДА СЪДЪРЖА ВТОРИЧНАТА ОПАКОВКА</w:t>
      </w:r>
    </w:p>
    <w:p w14:paraId="7B766EAD" w14:textId="77777777" w:rsidR="00EF59AA" w:rsidRPr="008A4AD5" w:rsidRDefault="00EF59AA" w:rsidP="00473A33">
      <w:pPr>
        <w:pBdr>
          <w:top w:val="single" w:sz="4" w:space="1" w:color="auto"/>
          <w:left w:val="single" w:sz="4" w:space="4" w:color="auto"/>
          <w:bottom w:val="single" w:sz="4" w:space="1" w:color="auto"/>
          <w:right w:val="single" w:sz="4" w:space="4" w:color="auto"/>
        </w:pBdr>
        <w:suppressAutoHyphens/>
        <w:spacing w:line="240" w:lineRule="auto"/>
        <w:ind w:left="567" w:hanging="567"/>
        <w:rPr>
          <w:bCs/>
          <w:szCs w:val="22"/>
        </w:rPr>
      </w:pPr>
    </w:p>
    <w:p w14:paraId="0980CDC6" w14:textId="77777777" w:rsidR="00EF59AA" w:rsidRPr="008A4AD5" w:rsidRDefault="00EF59AA" w:rsidP="00473A33">
      <w:pPr>
        <w:pBdr>
          <w:top w:val="single" w:sz="4" w:space="1" w:color="auto"/>
          <w:left w:val="single" w:sz="4" w:space="4" w:color="auto"/>
          <w:bottom w:val="single" w:sz="4" w:space="1" w:color="auto"/>
          <w:right w:val="single" w:sz="4" w:space="4" w:color="auto"/>
        </w:pBdr>
        <w:suppressAutoHyphens/>
        <w:spacing w:line="240" w:lineRule="auto"/>
        <w:rPr>
          <w:bCs/>
          <w:szCs w:val="22"/>
        </w:rPr>
      </w:pPr>
      <w:r w:rsidRPr="008A4AD5">
        <w:rPr>
          <w:b/>
          <w:szCs w:val="22"/>
        </w:rPr>
        <w:t>КАРТОНЕНА КУТИЯ</w:t>
      </w:r>
    </w:p>
    <w:p w14:paraId="2D62E033" w14:textId="77777777" w:rsidR="00EF59AA" w:rsidRPr="008A4AD5" w:rsidRDefault="00EF59AA" w:rsidP="00473A33">
      <w:pPr>
        <w:suppressAutoHyphens/>
        <w:spacing w:line="240" w:lineRule="auto"/>
        <w:rPr>
          <w:szCs w:val="22"/>
        </w:rPr>
      </w:pPr>
    </w:p>
    <w:p w14:paraId="453FD201" w14:textId="77777777" w:rsidR="00EF59AA" w:rsidRPr="008A4AD5" w:rsidRDefault="00EF59AA" w:rsidP="00473A33">
      <w:pPr>
        <w:suppressAutoHyphens/>
        <w:spacing w:line="240" w:lineRule="auto"/>
        <w:rPr>
          <w:szCs w:val="22"/>
        </w:rPr>
      </w:pPr>
    </w:p>
    <w:p w14:paraId="3C684329"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rPr>
      </w:pPr>
      <w:r w:rsidRPr="008A4AD5">
        <w:rPr>
          <w:b/>
          <w:szCs w:val="22"/>
        </w:rPr>
        <w:t>1.</w:t>
      </w:r>
      <w:r w:rsidRPr="008A4AD5">
        <w:rPr>
          <w:b/>
          <w:szCs w:val="22"/>
        </w:rPr>
        <w:tab/>
        <w:t>ИМЕ НА ЛЕКАРСТВЕНИЯ ПРОДУКТ</w:t>
      </w:r>
    </w:p>
    <w:p w14:paraId="06E54AB9" w14:textId="77777777" w:rsidR="00EF59AA" w:rsidRPr="008A4AD5" w:rsidRDefault="00EF59AA" w:rsidP="00473A33">
      <w:pPr>
        <w:keepNext/>
        <w:suppressAutoHyphens/>
        <w:spacing w:line="240" w:lineRule="auto"/>
        <w:rPr>
          <w:szCs w:val="22"/>
        </w:rPr>
      </w:pPr>
    </w:p>
    <w:p w14:paraId="257051FB" w14:textId="77777777" w:rsidR="00EF59AA" w:rsidRPr="008A4AD5" w:rsidRDefault="00EF59AA" w:rsidP="00473A33">
      <w:pPr>
        <w:keepNext/>
        <w:suppressAutoHyphens/>
        <w:spacing w:line="240" w:lineRule="auto"/>
        <w:rPr>
          <w:szCs w:val="22"/>
        </w:rPr>
      </w:pPr>
      <w:r w:rsidRPr="008A4AD5">
        <w:rPr>
          <w:szCs w:val="22"/>
        </w:rPr>
        <w:t>Revestive 5 mg прах и разтворител за инжекционен разтвор</w:t>
      </w:r>
    </w:p>
    <w:p w14:paraId="6105DB8E" w14:textId="77777777" w:rsidR="00EF59AA" w:rsidRPr="008A4AD5" w:rsidRDefault="00541CFC" w:rsidP="00473A33">
      <w:pPr>
        <w:suppressAutoHyphens/>
        <w:spacing w:line="240" w:lineRule="auto"/>
        <w:rPr>
          <w:szCs w:val="22"/>
        </w:rPr>
      </w:pPr>
      <w:r w:rsidRPr="008A4AD5">
        <w:rPr>
          <w:szCs w:val="22"/>
        </w:rPr>
        <w:t>т</w:t>
      </w:r>
      <w:r w:rsidR="00EF59AA" w:rsidRPr="008A4AD5">
        <w:rPr>
          <w:szCs w:val="22"/>
        </w:rPr>
        <w:t>едуглутид</w:t>
      </w:r>
    </w:p>
    <w:p w14:paraId="38C4BA77" w14:textId="77777777" w:rsidR="00EF59AA" w:rsidRPr="008A4AD5" w:rsidRDefault="00EF59AA" w:rsidP="00473A33">
      <w:pPr>
        <w:suppressAutoHyphens/>
        <w:spacing w:line="240" w:lineRule="auto"/>
        <w:rPr>
          <w:szCs w:val="22"/>
        </w:rPr>
      </w:pPr>
    </w:p>
    <w:p w14:paraId="6E3245F0" w14:textId="77777777" w:rsidR="00EF59AA" w:rsidRPr="008A4AD5" w:rsidRDefault="00EF59AA" w:rsidP="00473A33">
      <w:pPr>
        <w:suppressAutoHyphens/>
        <w:spacing w:line="240" w:lineRule="auto"/>
        <w:rPr>
          <w:szCs w:val="22"/>
        </w:rPr>
      </w:pPr>
    </w:p>
    <w:p w14:paraId="19B1F8CF" w14:textId="78DAE073"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rPr>
      </w:pPr>
      <w:r w:rsidRPr="008A4AD5">
        <w:rPr>
          <w:b/>
          <w:szCs w:val="22"/>
        </w:rPr>
        <w:t>2.</w:t>
      </w:r>
      <w:r w:rsidRPr="008A4AD5">
        <w:rPr>
          <w:b/>
          <w:szCs w:val="22"/>
        </w:rPr>
        <w:tab/>
        <w:t>ОБЯВЯВАНЕ НА АКТИВНОТО</w:t>
      </w:r>
      <w:del w:id="33" w:author="Author">
        <w:r w:rsidRPr="008A4AD5" w:rsidDel="00EA5B73">
          <w:rPr>
            <w:b/>
            <w:szCs w:val="22"/>
          </w:rPr>
          <w:delText>(ИТЕ)</w:delText>
        </w:r>
      </w:del>
      <w:r w:rsidRPr="008A4AD5">
        <w:rPr>
          <w:b/>
          <w:szCs w:val="22"/>
        </w:rPr>
        <w:t xml:space="preserve"> ВЕЩЕСТВО</w:t>
      </w:r>
      <w:del w:id="34" w:author="Author">
        <w:r w:rsidRPr="008A4AD5" w:rsidDel="00832D0E">
          <w:rPr>
            <w:b/>
            <w:szCs w:val="22"/>
          </w:rPr>
          <w:delText>(А)</w:delText>
        </w:r>
      </w:del>
    </w:p>
    <w:p w14:paraId="5BA2D0F9" w14:textId="77777777" w:rsidR="00EF59AA" w:rsidRPr="008A4AD5" w:rsidRDefault="00EF59AA" w:rsidP="00473A33">
      <w:pPr>
        <w:keepNext/>
        <w:suppressAutoHyphens/>
        <w:spacing w:line="240" w:lineRule="auto"/>
        <w:rPr>
          <w:szCs w:val="22"/>
        </w:rPr>
      </w:pPr>
    </w:p>
    <w:p w14:paraId="1037CE01" w14:textId="77777777" w:rsidR="00EF59AA" w:rsidRPr="008A4AD5" w:rsidRDefault="00EF59AA" w:rsidP="00473A33">
      <w:pPr>
        <w:keepNext/>
        <w:suppressAutoHyphens/>
        <w:spacing w:line="240" w:lineRule="auto"/>
        <w:rPr>
          <w:szCs w:val="22"/>
        </w:rPr>
      </w:pPr>
      <w:r w:rsidRPr="008A4AD5">
        <w:rPr>
          <w:szCs w:val="22"/>
        </w:rPr>
        <w:t xml:space="preserve">Един флакон с прах съдържа </w:t>
      </w:r>
      <w:r w:rsidR="00BE5D53" w:rsidRPr="008A4AD5">
        <w:rPr>
          <w:szCs w:val="22"/>
        </w:rPr>
        <w:t xml:space="preserve">5 mg </w:t>
      </w:r>
      <w:r w:rsidRPr="008A4AD5">
        <w:rPr>
          <w:szCs w:val="22"/>
        </w:rPr>
        <w:t>тедуглутид</w:t>
      </w:r>
      <w:r w:rsidR="00BE5D53" w:rsidRPr="008A4AD5">
        <w:rPr>
          <w:szCs w:val="22"/>
        </w:rPr>
        <w:t xml:space="preserve">. След </w:t>
      </w:r>
      <w:r w:rsidR="005460EC" w:rsidRPr="008A4AD5">
        <w:t xml:space="preserve">реконституиране </w:t>
      </w:r>
      <w:r w:rsidR="004B334A" w:rsidRPr="008A4AD5">
        <w:rPr>
          <w:szCs w:val="22"/>
        </w:rPr>
        <w:t>всеки флакон съдържа</w:t>
      </w:r>
      <w:r w:rsidRPr="008A4AD5">
        <w:rPr>
          <w:szCs w:val="22"/>
        </w:rPr>
        <w:t xml:space="preserve"> 5 mg </w:t>
      </w:r>
      <w:r w:rsidR="00BE5D53" w:rsidRPr="008A4AD5">
        <w:rPr>
          <w:szCs w:val="22"/>
        </w:rPr>
        <w:t xml:space="preserve">тедуглутид </w:t>
      </w:r>
      <w:r w:rsidRPr="008A4AD5">
        <w:rPr>
          <w:szCs w:val="22"/>
        </w:rPr>
        <w:t xml:space="preserve">в 0,5 ml </w:t>
      </w:r>
      <w:r w:rsidR="00BE5D53" w:rsidRPr="008A4AD5">
        <w:rPr>
          <w:szCs w:val="22"/>
        </w:rPr>
        <w:t>разтвор</w:t>
      </w:r>
      <w:r w:rsidRPr="008A4AD5">
        <w:rPr>
          <w:szCs w:val="22"/>
        </w:rPr>
        <w:t>, което съответства на концентрация от 10 mg/ml.</w:t>
      </w:r>
    </w:p>
    <w:p w14:paraId="47E6C545" w14:textId="77777777" w:rsidR="00EF59AA" w:rsidRPr="008A4AD5" w:rsidRDefault="00EF59AA" w:rsidP="00473A33">
      <w:pPr>
        <w:suppressAutoHyphens/>
        <w:spacing w:line="240" w:lineRule="auto"/>
        <w:rPr>
          <w:szCs w:val="22"/>
        </w:rPr>
      </w:pPr>
    </w:p>
    <w:p w14:paraId="7B2AB7C9" w14:textId="77777777" w:rsidR="00EF59AA" w:rsidRPr="008A4AD5" w:rsidRDefault="00EF59AA" w:rsidP="00473A33">
      <w:pPr>
        <w:suppressAutoHyphens/>
        <w:spacing w:line="240" w:lineRule="auto"/>
        <w:rPr>
          <w:szCs w:val="22"/>
        </w:rPr>
      </w:pPr>
    </w:p>
    <w:p w14:paraId="30D9A46A"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rPr>
      </w:pPr>
      <w:r w:rsidRPr="008A4AD5">
        <w:rPr>
          <w:b/>
          <w:szCs w:val="22"/>
        </w:rPr>
        <w:t>3.</w:t>
      </w:r>
      <w:r w:rsidRPr="008A4AD5">
        <w:rPr>
          <w:b/>
          <w:szCs w:val="22"/>
        </w:rPr>
        <w:tab/>
        <w:t>СПИСЪК НА ПОМОЩНИТЕ ВЕЩЕСТВА</w:t>
      </w:r>
    </w:p>
    <w:p w14:paraId="28853CDE" w14:textId="77777777" w:rsidR="00EF59AA" w:rsidRPr="008A4AD5" w:rsidRDefault="00EF59AA" w:rsidP="00473A33">
      <w:pPr>
        <w:keepNext/>
        <w:suppressAutoHyphens/>
        <w:spacing w:line="240" w:lineRule="auto"/>
        <w:rPr>
          <w:szCs w:val="22"/>
        </w:rPr>
      </w:pPr>
    </w:p>
    <w:p w14:paraId="1A7CD9A2" w14:textId="77777777" w:rsidR="00EF59AA" w:rsidRPr="008A4AD5" w:rsidRDefault="00EF59AA" w:rsidP="00473A33">
      <w:pPr>
        <w:keepNext/>
        <w:suppressAutoHyphens/>
        <w:spacing w:line="240" w:lineRule="auto"/>
        <w:rPr>
          <w:szCs w:val="22"/>
        </w:rPr>
      </w:pPr>
      <w:r w:rsidRPr="008A4AD5">
        <w:rPr>
          <w:szCs w:val="22"/>
        </w:rPr>
        <w:t>Прах: L-хистидин, манитол, натриев фосфат монохидрат, динатриев фосфат хептахидрат, натриев хидроксид (за корекция</w:t>
      </w:r>
      <w:r w:rsidR="00073A63" w:rsidRPr="008A4AD5">
        <w:rPr>
          <w:szCs w:val="22"/>
        </w:rPr>
        <w:t xml:space="preserve"> </w:t>
      </w:r>
      <w:r w:rsidR="001C0984" w:rsidRPr="008A4AD5">
        <w:rPr>
          <w:szCs w:val="22"/>
        </w:rPr>
        <w:t>на </w:t>
      </w:r>
      <w:r w:rsidR="00073A63" w:rsidRPr="008A4AD5">
        <w:rPr>
          <w:szCs w:val="22"/>
        </w:rPr>
        <w:t>pH</w:t>
      </w:r>
      <w:r w:rsidRPr="008A4AD5">
        <w:rPr>
          <w:szCs w:val="22"/>
        </w:rPr>
        <w:t>), хлороводородна киселина (за</w:t>
      </w:r>
      <w:r w:rsidR="00073A63" w:rsidRPr="008A4AD5">
        <w:rPr>
          <w:szCs w:val="22"/>
        </w:rPr>
        <w:t xml:space="preserve"> </w:t>
      </w:r>
      <w:r w:rsidRPr="008A4AD5">
        <w:rPr>
          <w:szCs w:val="22"/>
        </w:rPr>
        <w:t>корекция</w:t>
      </w:r>
      <w:r w:rsidR="00073A63" w:rsidRPr="008A4AD5">
        <w:rPr>
          <w:szCs w:val="22"/>
        </w:rPr>
        <w:t xml:space="preserve"> </w:t>
      </w:r>
      <w:r w:rsidR="001C0984" w:rsidRPr="008A4AD5">
        <w:rPr>
          <w:szCs w:val="22"/>
        </w:rPr>
        <w:t>на </w:t>
      </w:r>
      <w:r w:rsidR="00073A63" w:rsidRPr="008A4AD5">
        <w:rPr>
          <w:szCs w:val="22"/>
        </w:rPr>
        <w:t>pH</w:t>
      </w:r>
      <w:r w:rsidRPr="008A4AD5">
        <w:rPr>
          <w:szCs w:val="22"/>
        </w:rPr>
        <w:t>)</w:t>
      </w:r>
    </w:p>
    <w:p w14:paraId="42B5CC2E" w14:textId="77777777" w:rsidR="00EF59AA" w:rsidRPr="008A4AD5" w:rsidRDefault="00EF59AA" w:rsidP="00473A33">
      <w:pPr>
        <w:suppressAutoHyphens/>
        <w:spacing w:line="240" w:lineRule="auto"/>
        <w:rPr>
          <w:szCs w:val="22"/>
        </w:rPr>
      </w:pPr>
      <w:r w:rsidRPr="008A4AD5">
        <w:rPr>
          <w:szCs w:val="22"/>
        </w:rPr>
        <w:t>Разтворител: Вода за инжекции</w:t>
      </w:r>
    </w:p>
    <w:p w14:paraId="5366E09E" w14:textId="77777777" w:rsidR="00EF59AA" w:rsidRPr="008A4AD5" w:rsidRDefault="00EF59AA" w:rsidP="00473A33">
      <w:pPr>
        <w:suppressAutoHyphens/>
        <w:spacing w:line="240" w:lineRule="auto"/>
        <w:rPr>
          <w:szCs w:val="22"/>
        </w:rPr>
      </w:pPr>
    </w:p>
    <w:p w14:paraId="2CC3FA6C" w14:textId="77777777" w:rsidR="00EF59AA" w:rsidRPr="008A4AD5" w:rsidRDefault="00EF59AA" w:rsidP="00473A33">
      <w:pPr>
        <w:suppressAutoHyphens/>
        <w:spacing w:line="240" w:lineRule="auto"/>
        <w:rPr>
          <w:szCs w:val="22"/>
        </w:rPr>
      </w:pPr>
    </w:p>
    <w:p w14:paraId="756ABFB9"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rPr>
      </w:pPr>
      <w:r w:rsidRPr="008A4AD5">
        <w:rPr>
          <w:b/>
          <w:szCs w:val="22"/>
        </w:rPr>
        <w:t>4.</w:t>
      </w:r>
      <w:r w:rsidRPr="008A4AD5">
        <w:rPr>
          <w:b/>
          <w:szCs w:val="22"/>
        </w:rPr>
        <w:tab/>
        <w:t>ЛЕКАРСТВЕНА ФОРМА И КОЛИЧЕСТВО В ЕДНА ОПАКОВКА</w:t>
      </w:r>
    </w:p>
    <w:p w14:paraId="1B4A08C8" w14:textId="77777777" w:rsidR="00EF59AA" w:rsidRPr="008A4AD5" w:rsidRDefault="00EF59AA" w:rsidP="00473A33">
      <w:pPr>
        <w:keepNext/>
        <w:suppressAutoHyphens/>
        <w:spacing w:line="240" w:lineRule="auto"/>
        <w:rPr>
          <w:szCs w:val="22"/>
        </w:rPr>
      </w:pPr>
    </w:p>
    <w:p w14:paraId="023F9BC7" w14:textId="77777777" w:rsidR="00EF59AA" w:rsidRPr="008A4AD5" w:rsidRDefault="00EF59AA" w:rsidP="00473A33">
      <w:pPr>
        <w:keepNext/>
        <w:suppressAutoHyphens/>
        <w:spacing w:line="240" w:lineRule="auto"/>
        <w:rPr>
          <w:szCs w:val="22"/>
        </w:rPr>
      </w:pPr>
      <w:r w:rsidRPr="008A4AD5">
        <w:rPr>
          <w:szCs w:val="22"/>
          <w:highlight w:val="lightGray"/>
        </w:rPr>
        <w:t>Прах и разтворител за инжекционен разтвор</w:t>
      </w:r>
    </w:p>
    <w:p w14:paraId="5D47E0D5" w14:textId="77777777" w:rsidR="007420C9" w:rsidRPr="008A4AD5" w:rsidRDefault="00AB2437" w:rsidP="00473A33">
      <w:pPr>
        <w:keepNext/>
        <w:suppressAutoHyphens/>
        <w:spacing w:line="240" w:lineRule="auto"/>
      </w:pPr>
      <w:r w:rsidRPr="008A4AD5">
        <w:t xml:space="preserve">1 </w:t>
      </w:r>
      <w:r w:rsidR="00876778" w:rsidRPr="008A4AD5">
        <w:t>флакон прах</w:t>
      </w:r>
      <w:r w:rsidR="001F07B9" w:rsidRPr="008A4AD5">
        <w:t xml:space="preserve">, съдържащ </w:t>
      </w:r>
      <w:r w:rsidR="001F07B9" w:rsidRPr="008A4AD5">
        <w:rPr>
          <w:rFonts w:eastAsia="SimSun"/>
          <w:color w:val="000000"/>
          <w:szCs w:val="22"/>
          <w:lang w:eastAsia="en-GB"/>
        </w:rPr>
        <w:t xml:space="preserve">5 mg </w:t>
      </w:r>
      <w:r w:rsidR="001F07B9" w:rsidRPr="008A4AD5">
        <w:t>тедуглутид</w:t>
      </w:r>
    </w:p>
    <w:p w14:paraId="2989266C" w14:textId="77777777" w:rsidR="007420C9" w:rsidRPr="008A4AD5" w:rsidRDefault="00876778" w:rsidP="00473A33">
      <w:pPr>
        <w:keepNext/>
        <w:suppressAutoHyphens/>
        <w:spacing w:line="240" w:lineRule="auto"/>
        <w:rPr>
          <w:szCs w:val="22"/>
          <w:highlight w:val="lightGray"/>
        </w:rPr>
      </w:pPr>
      <w:r w:rsidRPr="008A4AD5">
        <w:t>1</w:t>
      </w:r>
      <w:r w:rsidR="008333FF" w:rsidRPr="008A4AD5">
        <w:t> </w:t>
      </w:r>
      <w:r w:rsidRPr="008A4AD5">
        <w:t>предварително напълнена спринцовка</w:t>
      </w:r>
      <w:r w:rsidR="001F07B9" w:rsidRPr="008A4AD5">
        <w:t>, съдържаща</w:t>
      </w:r>
      <w:r w:rsidRPr="008A4AD5">
        <w:t xml:space="preserve"> </w:t>
      </w:r>
      <w:r w:rsidR="001F07B9" w:rsidRPr="008A4AD5">
        <w:rPr>
          <w:szCs w:val="22"/>
        </w:rPr>
        <w:t xml:space="preserve">0,5 ml </w:t>
      </w:r>
      <w:r w:rsidRPr="008A4AD5">
        <w:t>разтворител</w:t>
      </w:r>
      <w:r w:rsidRPr="008A4AD5">
        <w:br/>
      </w:r>
      <w:r w:rsidRPr="008A4AD5">
        <w:rPr>
          <w:szCs w:val="22"/>
          <w:highlight w:val="lightGray"/>
        </w:rPr>
        <w:t>28</w:t>
      </w:r>
      <w:r w:rsidR="008333FF" w:rsidRPr="008A4AD5">
        <w:rPr>
          <w:szCs w:val="22"/>
          <w:highlight w:val="lightGray"/>
        </w:rPr>
        <w:t> </w:t>
      </w:r>
      <w:r w:rsidRPr="008A4AD5">
        <w:rPr>
          <w:szCs w:val="22"/>
          <w:highlight w:val="lightGray"/>
        </w:rPr>
        <w:t>флакона прах</w:t>
      </w:r>
      <w:r w:rsidR="001F07B9" w:rsidRPr="008A4AD5">
        <w:rPr>
          <w:szCs w:val="22"/>
          <w:highlight w:val="lightGray"/>
        </w:rPr>
        <w:t xml:space="preserve">, </w:t>
      </w:r>
      <w:r w:rsidR="001F07B9" w:rsidRPr="008A4AD5">
        <w:rPr>
          <w:highlight w:val="lightGray"/>
        </w:rPr>
        <w:t xml:space="preserve">съдържащи </w:t>
      </w:r>
      <w:r w:rsidR="001F07B9" w:rsidRPr="008A4AD5">
        <w:rPr>
          <w:rFonts w:eastAsia="SimSun"/>
          <w:color w:val="000000"/>
          <w:szCs w:val="22"/>
          <w:highlight w:val="lightGray"/>
          <w:lang w:eastAsia="en-GB"/>
        </w:rPr>
        <w:t xml:space="preserve">5 mg </w:t>
      </w:r>
      <w:r w:rsidR="001F07B9" w:rsidRPr="008A4AD5">
        <w:rPr>
          <w:highlight w:val="lightGray"/>
        </w:rPr>
        <w:t>тедуглутид</w:t>
      </w:r>
    </w:p>
    <w:p w14:paraId="0D93BBF4" w14:textId="77777777" w:rsidR="00EF59AA" w:rsidRPr="008A4AD5" w:rsidRDefault="00876778" w:rsidP="00473A33">
      <w:pPr>
        <w:keepNext/>
        <w:suppressAutoHyphens/>
        <w:spacing w:line="240" w:lineRule="auto"/>
        <w:rPr>
          <w:szCs w:val="22"/>
          <w:highlight w:val="lightGray"/>
        </w:rPr>
      </w:pPr>
      <w:r w:rsidRPr="008A4AD5">
        <w:rPr>
          <w:szCs w:val="22"/>
          <w:highlight w:val="lightGray"/>
        </w:rPr>
        <w:t>28</w:t>
      </w:r>
      <w:r w:rsidR="008333FF" w:rsidRPr="008A4AD5">
        <w:rPr>
          <w:szCs w:val="22"/>
          <w:highlight w:val="lightGray"/>
        </w:rPr>
        <w:t> </w:t>
      </w:r>
      <w:r w:rsidRPr="008A4AD5">
        <w:rPr>
          <w:szCs w:val="22"/>
          <w:highlight w:val="lightGray"/>
        </w:rPr>
        <w:t>предварително напълнени спринцовки</w:t>
      </w:r>
      <w:r w:rsidR="001F07B9" w:rsidRPr="008A4AD5">
        <w:rPr>
          <w:szCs w:val="22"/>
          <w:highlight w:val="lightGray"/>
        </w:rPr>
        <w:t>,</w:t>
      </w:r>
      <w:r w:rsidR="001F07B9" w:rsidRPr="008A4AD5">
        <w:rPr>
          <w:highlight w:val="lightGray"/>
        </w:rPr>
        <w:t xml:space="preserve"> съдържащи </w:t>
      </w:r>
      <w:r w:rsidR="001F07B9" w:rsidRPr="008A4AD5">
        <w:rPr>
          <w:szCs w:val="22"/>
          <w:highlight w:val="lightGray"/>
        </w:rPr>
        <w:t>0,5 ml</w:t>
      </w:r>
      <w:r w:rsidRPr="008A4AD5">
        <w:rPr>
          <w:szCs w:val="22"/>
          <w:highlight w:val="lightGray"/>
        </w:rPr>
        <w:t xml:space="preserve"> разтворител</w:t>
      </w:r>
    </w:p>
    <w:p w14:paraId="779E3463" w14:textId="77777777" w:rsidR="00EF59AA" w:rsidRPr="008A4AD5" w:rsidRDefault="00EF59AA" w:rsidP="00473A33">
      <w:pPr>
        <w:suppressAutoHyphens/>
        <w:spacing w:line="240" w:lineRule="auto"/>
        <w:rPr>
          <w:szCs w:val="22"/>
        </w:rPr>
      </w:pPr>
    </w:p>
    <w:p w14:paraId="0B4CB560" w14:textId="77777777" w:rsidR="00EF59AA" w:rsidRPr="008A4AD5" w:rsidRDefault="00EF59AA" w:rsidP="00473A33">
      <w:pPr>
        <w:suppressAutoHyphens/>
        <w:spacing w:line="240" w:lineRule="auto"/>
        <w:rPr>
          <w:szCs w:val="22"/>
        </w:rPr>
      </w:pPr>
    </w:p>
    <w:p w14:paraId="18D6DDA6" w14:textId="6826CA26"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rPr>
      </w:pPr>
      <w:r w:rsidRPr="008A4AD5">
        <w:rPr>
          <w:b/>
          <w:szCs w:val="22"/>
        </w:rPr>
        <w:t>5.</w:t>
      </w:r>
      <w:r w:rsidRPr="008A4AD5">
        <w:rPr>
          <w:b/>
          <w:szCs w:val="22"/>
        </w:rPr>
        <w:tab/>
        <w:t xml:space="preserve">НАЧИН НА </w:t>
      </w:r>
      <w:r w:rsidR="00B22E7C" w:rsidRPr="008A4AD5">
        <w:rPr>
          <w:b/>
          <w:szCs w:val="22"/>
        </w:rPr>
        <w:t xml:space="preserve">ПРИЛОЖЕНИЕ </w:t>
      </w:r>
      <w:r w:rsidRPr="008A4AD5">
        <w:rPr>
          <w:b/>
          <w:szCs w:val="22"/>
        </w:rPr>
        <w:t>И ПЪТ</w:t>
      </w:r>
      <w:del w:id="35" w:author="Author">
        <w:r w:rsidRPr="008A4AD5" w:rsidDel="008B347F">
          <w:rPr>
            <w:b/>
            <w:szCs w:val="22"/>
          </w:rPr>
          <w:delText>(ИЩА)</w:delText>
        </w:r>
      </w:del>
      <w:r w:rsidRPr="008A4AD5">
        <w:rPr>
          <w:b/>
          <w:szCs w:val="22"/>
        </w:rPr>
        <w:t xml:space="preserve"> НА ВЪВЕЖДАНЕ</w:t>
      </w:r>
    </w:p>
    <w:p w14:paraId="0601DE82" w14:textId="77777777" w:rsidR="00EF59AA" w:rsidRPr="008A4AD5" w:rsidRDefault="00EF59AA" w:rsidP="00473A33">
      <w:pPr>
        <w:keepNext/>
        <w:suppressAutoHyphens/>
        <w:spacing w:line="240" w:lineRule="auto"/>
        <w:rPr>
          <w:szCs w:val="22"/>
        </w:rPr>
      </w:pPr>
    </w:p>
    <w:p w14:paraId="10C1D35B" w14:textId="77777777" w:rsidR="00EF59AA" w:rsidRPr="008A4AD5" w:rsidRDefault="00EF59AA" w:rsidP="00473A33">
      <w:pPr>
        <w:keepNext/>
        <w:suppressAutoHyphens/>
        <w:spacing w:line="240" w:lineRule="auto"/>
        <w:rPr>
          <w:szCs w:val="22"/>
        </w:rPr>
      </w:pPr>
      <w:r w:rsidRPr="008A4AD5">
        <w:rPr>
          <w:szCs w:val="22"/>
        </w:rPr>
        <w:t>Преди употреба прочетете листовката.</w:t>
      </w:r>
    </w:p>
    <w:p w14:paraId="76D61163" w14:textId="77777777" w:rsidR="003A7F89" w:rsidRPr="008A4AD5" w:rsidRDefault="003A7F89" w:rsidP="00473A33">
      <w:pPr>
        <w:suppressAutoHyphens/>
        <w:spacing w:line="240" w:lineRule="auto"/>
        <w:rPr>
          <w:szCs w:val="22"/>
        </w:rPr>
      </w:pPr>
      <w:r w:rsidRPr="008A4AD5">
        <w:rPr>
          <w:szCs w:val="22"/>
        </w:rPr>
        <w:t>Подкожно приложение</w:t>
      </w:r>
    </w:p>
    <w:p w14:paraId="0D66002C" w14:textId="77777777" w:rsidR="00EF59AA" w:rsidRPr="008A4AD5" w:rsidRDefault="00EF59AA" w:rsidP="00473A33">
      <w:pPr>
        <w:suppressAutoHyphens/>
        <w:autoSpaceDE w:val="0"/>
        <w:autoSpaceDN w:val="0"/>
        <w:adjustRightInd w:val="0"/>
        <w:spacing w:line="240" w:lineRule="auto"/>
        <w:rPr>
          <w:szCs w:val="22"/>
        </w:rPr>
      </w:pPr>
    </w:p>
    <w:p w14:paraId="1D215F8B" w14:textId="77777777" w:rsidR="00EF59AA" w:rsidRPr="008A4AD5" w:rsidRDefault="00EF59AA" w:rsidP="00473A33">
      <w:pPr>
        <w:suppressAutoHyphens/>
        <w:autoSpaceDE w:val="0"/>
        <w:autoSpaceDN w:val="0"/>
        <w:adjustRightInd w:val="0"/>
        <w:spacing w:line="240" w:lineRule="auto"/>
        <w:rPr>
          <w:szCs w:val="22"/>
        </w:rPr>
      </w:pPr>
    </w:p>
    <w:p w14:paraId="245B1CE2"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rPr>
      </w:pPr>
      <w:r w:rsidRPr="008A4AD5">
        <w:rPr>
          <w:b/>
          <w:szCs w:val="22"/>
        </w:rPr>
        <w:t>6.</w:t>
      </w:r>
      <w:r w:rsidRPr="008A4AD5">
        <w:rPr>
          <w:b/>
          <w:szCs w:val="22"/>
        </w:rPr>
        <w:tab/>
        <w:t>СПЕЦИАЛНО ПРЕДУПРЕЖДЕНИЕ, ЧЕ ЛЕКАРСТВЕНИЯТ ПРОДУКТ ТРЯБВА ДА СЕ СЪХРАНЯВА НА МЯСТО ДАЛЕЧЕ ОТ ПОГЛЕДА И ДОСЕГА НА ДЕЦА</w:t>
      </w:r>
    </w:p>
    <w:p w14:paraId="566FC538" w14:textId="77777777" w:rsidR="00EF59AA" w:rsidRPr="008A4AD5" w:rsidRDefault="00EF59AA" w:rsidP="00473A33">
      <w:pPr>
        <w:keepNext/>
        <w:suppressAutoHyphens/>
        <w:spacing w:line="240" w:lineRule="auto"/>
        <w:rPr>
          <w:szCs w:val="22"/>
        </w:rPr>
      </w:pPr>
    </w:p>
    <w:p w14:paraId="18EDDB40" w14:textId="77777777" w:rsidR="00EF59AA" w:rsidRPr="008A4AD5" w:rsidRDefault="00EF59AA" w:rsidP="00473A33">
      <w:pPr>
        <w:keepNext/>
        <w:suppressAutoHyphens/>
        <w:spacing w:line="240" w:lineRule="auto"/>
        <w:rPr>
          <w:szCs w:val="22"/>
        </w:rPr>
      </w:pPr>
      <w:r w:rsidRPr="008A4AD5">
        <w:rPr>
          <w:szCs w:val="22"/>
        </w:rPr>
        <w:t>Да се съхранява на място, недостъпно за деца.</w:t>
      </w:r>
    </w:p>
    <w:p w14:paraId="7800DAEC" w14:textId="77777777" w:rsidR="00EF59AA" w:rsidRPr="008A4AD5" w:rsidRDefault="00EF59AA" w:rsidP="00473A33">
      <w:pPr>
        <w:suppressAutoHyphens/>
        <w:spacing w:line="240" w:lineRule="auto"/>
        <w:rPr>
          <w:szCs w:val="22"/>
        </w:rPr>
      </w:pPr>
    </w:p>
    <w:p w14:paraId="53DB842C" w14:textId="77777777" w:rsidR="00EF59AA" w:rsidRPr="008A4AD5" w:rsidRDefault="00EF59AA" w:rsidP="00473A33">
      <w:pPr>
        <w:suppressAutoHyphens/>
        <w:spacing w:line="240" w:lineRule="auto"/>
        <w:rPr>
          <w:szCs w:val="22"/>
        </w:rPr>
      </w:pPr>
    </w:p>
    <w:p w14:paraId="276A7051"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rPr>
      </w:pPr>
      <w:r w:rsidRPr="008A4AD5">
        <w:rPr>
          <w:b/>
          <w:szCs w:val="22"/>
        </w:rPr>
        <w:t>7.</w:t>
      </w:r>
      <w:r w:rsidRPr="008A4AD5">
        <w:rPr>
          <w:b/>
          <w:szCs w:val="22"/>
        </w:rPr>
        <w:tab/>
        <w:t>ДРУГИ СПЕЦИАЛНИ ПРЕДУПРЕЖДЕНИЯ, АКО Е НЕОБХОДИМО</w:t>
      </w:r>
    </w:p>
    <w:p w14:paraId="39638F38" w14:textId="77777777" w:rsidR="00EF59AA" w:rsidRPr="008A4AD5" w:rsidRDefault="00EF59AA" w:rsidP="00473A33">
      <w:pPr>
        <w:keepNext/>
        <w:suppressAutoHyphens/>
        <w:spacing w:line="240" w:lineRule="auto"/>
        <w:rPr>
          <w:szCs w:val="22"/>
        </w:rPr>
      </w:pPr>
    </w:p>
    <w:p w14:paraId="3B7A2F3C" w14:textId="77777777" w:rsidR="00EF59AA" w:rsidRPr="008A4AD5" w:rsidRDefault="00EF59AA" w:rsidP="00473A33">
      <w:pPr>
        <w:suppressAutoHyphens/>
        <w:spacing w:line="240" w:lineRule="auto"/>
        <w:rPr>
          <w:szCs w:val="22"/>
        </w:rPr>
      </w:pPr>
    </w:p>
    <w:p w14:paraId="5972ED1B"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rPr>
      </w:pPr>
      <w:r w:rsidRPr="008A4AD5">
        <w:rPr>
          <w:b/>
          <w:szCs w:val="22"/>
        </w:rPr>
        <w:t>8.</w:t>
      </w:r>
      <w:r w:rsidRPr="008A4AD5">
        <w:rPr>
          <w:b/>
          <w:szCs w:val="22"/>
        </w:rPr>
        <w:tab/>
        <w:t>ДАТА НА ИЗТИЧАНЕ НА СРОКА НА ГОДНОСТ</w:t>
      </w:r>
    </w:p>
    <w:p w14:paraId="28FF1C9F" w14:textId="77777777" w:rsidR="00EF59AA" w:rsidRPr="00D97302" w:rsidRDefault="00EF59AA" w:rsidP="00473A33">
      <w:pPr>
        <w:keepNext/>
        <w:suppressAutoHyphens/>
        <w:spacing w:line="240" w:lineRule="auto"/>
        <w:rPr>
          <w:i/>
          <w:szCs w:val="22"/>
          <w:rPrChange w:id="36" w:author="Author">
            <w:rPr>
              <w:i/>
              <w:color w:val="008000"/>
              <w:szCs w:val="22"/>
            </w:rPr>
          </w:rPrChange>
        </w:rPr>
      </w:pPr>
    </w:p>
    <w:p w14:paraId="5DF9C43F" w14:textId="77777777" w:rsidR="00EF59AA" w:rsidRPr="008A4AD5" w:rsidRDefault="00EF59AA" w:rsidP="00473A33">
      <w:pPr>
        <w:keepNext/>
        <w:suppressAutoHyphens/>
        <w:spacing w:line="240" w:lineRule="auto"/>
        <w:rPr>
          <w:szCs w:val="22"/>
        </w:rPr>
      </w:pPr>
      <w:r w:rsidRPr="008A4AD5">
        <w:rPr>
          <w:szCs w:val="22"/>
        </w:rPr>
        <w:t>Годен до:</w:t>
      </w:r>
    </w:p>
    <w:p w14:paraId="51EA7F79" w14:textId="77777777" w:rsidR="00EF59AA" w:rsidRPr="008A4AD5" w:rsidRDefault="00EF59AA" w:rsidP="00473A33">
      <w:pPr>
        <w:suppressAutoHyphens/>
        <w:spacing w:line="240" w:lineRule="auto"/>
        <w:rPr>
          <w:szCs w:val="22"/>
        </w:rPr>
      </w:pPr>
    </w:p>
    <w:p w14:paraId="2C2935F3" w14:textId="77777777" w:rsidR="00EF59AA" w:rsidRPr="008A4AD5" w:rsidRDefault="00EF59AA" w:rsidP="00473A33">
      <w:pPr>
        <w:suppressAutoHyphens/>
        <w:spacing w:line="240" w:lineRule="auto"/>
        <w:rPr>
          <w:szCs w:val="22"/>
        </w:rPr>
      </w:pPr>
    </w:p>
    <w:p w14:paraId="440781D2"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rPr>
      </w:pPr>
      <w:r w:rsidRPr="008A4AD5">
        <w:rPr>
          <w:b/>
          <w:szCs w:val="22"/>
        </w:rPr>
        <w:lastRenderedPageBreak/>
        <w:t>9.</w:t>
      </w:r>
      <w:r w:rsidRPr="008A4AD5">
        <w:rPr>
          <w:b/>
          <w:szCs w:val="22"/>
        </w:rPr>
        <w:tab/>
        <w:t>СПЕЦИАЛНИ УСЛОВИЯ НА СЪХРАНЕНИЕ</w:t>
      </w:r>
    </w:p>
    <w:p w14:paraId="6F0C2742" w14:textId="77777777" w:rsidR="00EF59AA" w:rsidRPr="008A4AD5" w:rsidRDefault="00EF59AA" w:rsidP="00473A33">
      <w:pPr>
        <w:keepNext/>
        <w:suppressAutoHyphens/>
        <w:spacing w:line="240" w:lineRule="auto"/>
        <w:rPr>
          <w:i/>
          <w:szCs w:val="22"/>
        </w:rPr>
      </w:pPr>
    </w:p>
    <w:p w14:paraId="404B043D" w14:textId="0ADEF8F5" w:rsidR="004E7B53" w:rsidRPr="008A4AD5" w:rsidRDefault="004E7B53" w:rsidP="00473A33">
      <w:pPr>
        <w:keepNext/>
        <w:suppressAutoHyphens/>
        <w:spacing w:line="240" w:lineRule="auto"/>
        <w:rPr>
          <w:szCs w:val="22"/>
        </w:rPr>
      </w:pPr>
      <w:r w:rsidRPr="008A4AD5">
        <w:rPr>
          <w:szCs w:val="22"/>
        </w:rPr>
        <w:t xml:space="preserve">Да се съхранява под </w:t>
      </w:r>
      <w:ins w:id="37" w:author="Author">
        <w:r w:rsidR="00C01B4E">
          <w:rPr>
            <w:szCs w:val="22"/>
          </w:rPr>
          <w:t> </w:t>
        </w:r>
      </w:ins>
      <w:del w:id="38" w:author="Author">
        <w:r w:rsidRPr="008A4AD5" w:rsidDel="00C01B4E">
          <w:rPr>
            <w:szCs w:val="22"/>
          </w:rPr>
          <w:delText>25°C</w:delText>
        </w:r>
      </w:del>
      <w:r w:rsidRPr="008A4AD5">
        <w:rPr>
          <w:szCs w:val="22"/>
        </w:rPr>
        <w:t>.</w:t>
      </w:r>
    </w:p>
    <w:p w14:paraId="18EE7C58" w14:textId="77777777" w:rsidR="00EF59AA" w:rsidRPr="008A4AD5" w:rsidRDefault="00EF59AA" w:rsidP="00473A33">
      <w:pPr>
        <w:keepNext/>
        <w:suppressAutoHyphens/>
        <w:spacing w:line="240" w:lineRule="auto"/>
        <w:rPr>
          <w:szCs w:val="22"/>
        </w:rPr>
      </w:pPr>
      <w:r w:rsidRPr="008A4AD5">
        <w:rPr>
          <w:szCs w:val="22"/>
        </w:rPr>
        <w:t>Да не се замразява.</w:t>
      </w:r>
    </w:p>
    <w:p w14:paraId="1024E9D4" w14:textId="77777777" w:rsidR="00EF59AA" w:rsidRPr="008A4AD5" w:rsidRDefault="00EF59AA" w:rsidP="00473A33">
      <w:pPr>
        <w:suppressAutoHyphens/>
        <w:spacing w:line="240" w:lineRule="auto"/>
        <w:rPr>
          <w:szCs w:val="22"/>
        </w:rPr>
      </w:pPr>
      <w:r w:rsidRPr="008A4AD5">
        <w:rPr>
          <w:szCs w:val="22"/>
        </w:rPr>
        <w:t xml:space="preserve">След </w:t>
      </w:r>
      <w:r w:rsidR="005460EC" w:rsidRPr="008A4AD5">
        <w:t>реконституиране</w:t>
      </w:r>
      <w:r w:rsidRPr="008A4AD5">
        <w:rPr>
          <w:szCs w:val="22"/>
        </w:rPr>
        <w:t xml:space="preserve"> разтворът трябва да бъде използван незабавно. </w:t>
      </w:r>
    </w:p>
    <w:p w14:paraId="732B23C8" w14:textId="77777777" w:rsidR="00C46B90" w:rsidRPr="008A4AD5" w:rsidRDefault="00C46B90" w:rsidP="00473A33">
      <w:pPr>
        <w:suppressAutoHyphens/>
        <w:spacing w:line="240" w:lineRule="auto"/>
        <w:rPr>
          <w:szCs w:val="22"/>
        </w:rPr>
      </w:pPr>
    </w:p>
    <w:p w14:paraId="5908B195" w14:textId="77777777" w:rsidR="00EF59AA" w:rsidRPr="008A4AD5" w:rsidRDefault="00EF59AA" w:rsidP="00473A33">
      <w:pPr>
        <w:suppressAutoHyphens/>
        <w:spacing w:line="240" w:lineRule="auto"/>
        <w:ind w:left="567" w:hanging="567"/>
        <w:rPr>
          <w:szCs w:val="22"/>
        </w:rPr>
      </w:pPr>
    </w:p>
    <w:p w14:paraId="3D9179C5"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rPr>
      </w:pPr>
      <w:r w:rsidRPr="008A4AD5">
        <w:rPr>
          <w:b/>
          <w:szCs w:val="22"/>
        </w:rPr>
        <w:t>10.</w:t>
      </w:r>
      <w:r w:rsidRPr="008A4AD5">
        <w:rPr>
          <w:b/>
          <w:szCs w:val="22"/>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10F94FD7" w14:textId="77777777" w:rsidR="00EF59AA" w:rsidRPr="008A4AD5" w:rsidRDefault="00EF59AA" w:rsidP="00473A33">
      <w:pPr>
        <w:keepNext/>
        <w:suppressAutoHyphens/>
        <w:spacing w:line="240" w:lineRule="auto"/>
        <w:rPr>
          <w:szCs w:val="22"/>
        </w:rPr>
      </w:pPr>
    </w:p>
    <w:p w14:paraId="47789358" w14:textId="77777777" w:rsidR="00EF59AA" w:rsidRPr="008A4AD5" w:rsidRDefault="00EF59AA" w:rsidP="00473A33">
      <w:pPr>
        <w:suppressAutoHyphens/>
        <w:spacing w:line="240" w:lineRule="auto"/>
        <w:rPr>
          <w:szCs w:val="22"/>
        </w:rPr>
      </w:pPr>
    </w:p>
    <w:p w14:paraId="77B95F32"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szCs w:val="22"/>
        </w:rPr>
        <w:t>11.</w:t>
      </w:r>
      <w:r w:rsidRPr="008A4AD5">
        <w:rPr>
          <w:b/>
          <w:szCs w:val="22"/>
        </w:rPr>
        <w:tab/>
        <w:t>ИМЕ И АДРЕС НА ПРИТЕЖАТЕЛЯ НА РАЗРЕШЕНИЕТО ЗА УПОТРЕБА</w:t>
      </w:r>
    </w:p>
    <w:p w14:paraId="1D860544" w14:textId="77777777" w:rsidR="00EF59AA" w:rsidRPr="008A4AD5" w:rsidRDefault="00EF59AA" w:rsidP="00473A33">
      <w:pPr>
        <w:keepNext/>
        <w:suppressAutoHyphens/>
        <w:spacing w:line="240" w:lineRule="auto"/>
        <w:rPr>
          <w:szCs w:val="22"/>
        </w:rPr>
      </w:pPr>
    </w:p>
    <w:p w14:paraId="3984BE2C" w14:textId="77777777" w:rsidR="00974E39" w:rsidRPr="008A4AD5" w:rsidRDefault="00342D47" w:rsidP="00473A33">
      <w:pPr>
        <w:keepNext/>
        <w:suppressAutoHyphens/>
        <w:spacing w:line="240" w:lineRule="auto"/>
        <w:rPr>
          <w:szCs w:val="22"/>
        </w:rPr>
      </w:pPr>
      <w:r w:rsidRPr="008A4AD5">
        <w:t>Takeda Pharmaceuticals International AG Ireland Branch</w:t>
      </w:r>
    </w:p>
    <w:p w14:paraId="348067DD" w14:textId="77777777" w:rsidR="00001710" w:rsidRPr="008A4AD5" w:rsidRDefault="00001710" w:rsidP="00473A33">
      <w:pPr>
        <w:tabs>
          <w:tab w:val="clear" w:pos="567"/>
        </w:tabs>
        <w:suppressAutoHyphens/>
        <w:spacing w:line="240" w:lineRule="auto"/>
        <w:rPr>
          <w:rFonts w:eastAsia="Calibri"/>
          <w:szCs w:val="22"/>
        </w:rPr>
      </w:pPr>
      <w:r w:rsidRPr="008A4AD5">
        <w:rPr>
          <w:rFonts w:eastAsia="Calibri"/>
          <w:szCs w:val="22"/>
        </w:rPr>
        <w:t xml:space="preserve">Block </w:t>
      </w:r>
      <w:r w:rsidR="005E6248" w:rsidRPr="008A4AD5">
        <w:rPr>
          <w:rFonts w:eastAsia="Calibri"/>
          <w:szCs w:val="22"/>
        </w:rPr>
        <w:t>2</w:t>
      </w:r>
      <w:r w:rsidRPr="008A4AD5">
        <w:rPr>
          <w:rFonts w:eastAsia="Calibri"/>
          <w:szCs w:val="22"/>
        </w:rPr>
        <w:t xml:space="preserve"> Miesian Plaza</w:t>
      </w:r>
    </w:p>
    <w:p w14:paraId="3D1D66DF" w14:textId="77777777" w:rsidR="00001710" w:rsidRPr="008A4AD5" w:rsidRDefault="00001710" w:rsidP="00473A33">
      <w:pPr>
        <w:tabs>
          <w:tab w:val="clear" w:pos="567"/>
        </w:tabs>
        <w:suppressAutoHyphens/>
        <w:spacing w:line="240" w:lineRule="auto"/>
        <w:rPr>
          <w:rFonts w:eastAsia="Calibri"/>
          <w:szCs w:val="22"/>
        </w:rPr>
      </w:pPr>
      <w:r w:rsidRPr="008A4AD5">
        <w:rPr>
          <w:rFonts w:eastAsia="Calibri"/>
          <w:szCs w:val="22"/>
        </w:rPr>
        <w:t>50 – 58 Baggot Street Lower</w:t>
      </w:r>
    </w:p>
    <w:p w14:paraId="2C004DD5" w14:textId="77777777" w:rsidR="00DA2C8D" w:rsidRPr="008A4AD5" w:rsidRDefault="00001710" w:rsidP="00473A33">
      <w:pPr>
        <w:keepNext/>
        <w:suppressAutoHyphens/>
        <w:spacing w:line="240" w:lineRule="auto"/>
        <w:rPr>
          <w:szCs w:val="22"/>
        </w:rPr>
      </w:pPr>
      <w:r w:rsidRPr="008A4AD5">
        <w:rPr>
          <w:rFonts w:eastAsia="Calibri"/>
          <w:szCs w:val="22"/>
        </w:rPr>
        <w:t>Dublin 2</w:t>
      </w:r>
      <w:r w:rsidR="00342D47" w:rsidRPr="008A4AD5">
        <w:t xml:space="preserve">, </w:t>
      </w:r>
      <w:r w:rsidR="005E6248" w:rsidRPr="008A4AD5">
        <w:t>D02 HW68</w:t>
      </w:r>
    </w:p>
    <w:p w14:paraId="22B6AF89" w14:textId="77777777" w:rsidR="00C0597A" w:rsidRPr="008A4AD5" w:rsidRDefault="00C0597A" w:rsidP="00473A33">
      <w:pPr>
        <w:suppressAutoHyphens/>
        <w:spacing w:line="240" w:lineRule="auto"/>
        <w:rPr>
          <w:szCs w:val="22"/>
        </w:rPr>
      </w:pPr>
      <w:r w:rsidRPr="008A4AD5">
        <w:rPr>
          <w:szCs w:val="22"/>
        </w:rPr>
        <w:t xml:space="preserve">Ирландия </w:t>
      </w:r>
    </w:p>
    <w:p w14:paraId="5578D55D" w14:textId="77777777" w:rsidR="00B609D4" w:rsidRPr="008A4AD5" w:rsidRDefault="00B609D4" w:rsidP="00473A33">
      <w:pPr>
        <w:keepNext/>
        <w:suppressAutoHyphens/>
        <w:spacing w:line="240" w:lineRule="auto"/>
        <w:rPr>
          <w:szCs w:val="22"/>
        </w:rPr>
      </w:pPr>
    </w:p>
    <w:p w14:paraId="179E2C47" w14:textId="77777777" w:rsidR="00EF59AA" w:rsidRPr="008A4AD5" w:rsidRDefault="00EF59AA" w:rsidP="00473A33">
      <w:pPr>
        <w:suppressAutoHyphens/>
        <w:spacing w:line="240" w:lineRule="auto"/>
        <w:rPr>
          <w:szCs w:val="22"/>
        </w:rPr>
      </w:pPr>
    </w:p>
    <w:p w14:paraId="2A154AF4" w14:textId="0169A24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szCs w:val="22"/>
        </w:rPr>
      </w:pPr>
      <w:r w:rsidRPr="008A4AD5">
        <w:rPr>
          <w:b/>
          <w:szCs w:val="22"/>
        </w:rPr>
        <w:t>12.</w:t>
      </w:r>
      <w:r w:rsidRPr="008A4AD5">
        <w:rPr>
          <w:b/>
          <w:szCs w:val="22"/>
        </w:rPr>
        <w:tab/>
        <w:t>НОМЕР</w:t>
      </w:r>
      <w:del w:id="39" w:author="Author">
        <w:r w:rsidRPr="008A4AD5" w:rsidDel="008B362B">
          <w:rPr>
            <w:b/>
            <w:szCs w:val="22"/>
          </w:rPr>
          <w:delText>(</w:delText>
        </w:r>
      </w:del>
      <w:r w:rsidRPr="008A4AD5">
        <w:rPr>
          <w:b/>
          <w:szCs w:val="22"/>
        </w:rPr>
        <w:t>А</w:t>
      </w:r>
      <w:del w:id="40" w:author="Author">
        <w:r w:rsidRPr="008A4AD5" w:rsidDel="008B362B">
          <w:rPr>
            <w:b/>
            <w:szCs w:val="22"/>
          </w:rPr>
          <w:delText>)</w:delText>
        </w:r>
      </w:del>
      <w:r w:rsidRPr="008A4AD5">
        <w:rPr>
          <w:b/>
          <w:szCs w:val="22"/>
        </w:rPr>
        <w:t xml:space="preserve"> НА РАЗРЕШЕНИЕТО ЗА УПОТРЕБА</w:t>
      </w:r>
    </w:p>
    <w:p w14:paraId="0DE93E19" w14:textId="77777777" w:rsidR="00EF59AA" w:rsidRPr="008A4AD5" w:rsidRDefault="00EF59AA" w:rsidP="00473A33">
      <w:pPr>
        <w:keepNext/>
        <w:suppressAutoHyphens/>
        <w:spacing w:line="240" w:lineRule="auto"/>
        <w:rPr>
          <w:szCs w:val="22"/>
        </w:rPr>
      </w:pPr>
    </w:p>
    <w:p w14:paraId="47FFF530" w14:textId="77777777" w:rsidR="006A74A0" w:rsidRPr="008A4AD5" w:rsidRDefault="006A74A0" w:rsidP="00473A33">
      <w:pPr>
        <w:keepNext/>
        <w:suppressAutoHyphens/>
        <w:spacing w:line="240" w:lineRule="auto"/>
        <w:rPr>
          <w:szCs w:val="22"/>
        </w:rPr>
      </w:pPr>
      <w:r w:rsidRPr="008A4AD5">
        <w:rPr>
          <w:szCs w:val="22"/>
        </w:rPr>
        <w:t>EU/1/12/787/002 1 флакон</w:t>
      </w:r>
    </w:p>
    <w:p w14:paraId="416DFD71" w14:textId="77777777" w:rsidR="00082AED" w:rsidRPr="008A4AD5" w:rsidRDefault="00082AED" w:rsidP="00473A33">
      <w:pPr>
        <w:keepNext/>
        <w:suppressAutoHyphens/>
        <w:spacing w:line="240" w:lineRule="auto"/>
        <w:rPr>
          <w:szCs w:val="22"/>
        </w:rPr>
      </w:pPr>
      <w:r w:rsidRPr="008A4AD5">
        <w:rPr>
          <w:szCs w:val="22"/>
          <w:highlight w:val="lightGray"/>
        </w:rPr>
        <w:t>EU/1/12/787/001</w:t>
      </w:r>
      <w:r w:rsidR="006A74A0" w:rsidRPr="008A4AD5">
        <w:rPr>
          <w:szCs w:val="22"/>
          <w:highlight w:val="lightGray"/>
        </w:rPr>
        <w:t xml:space="preserve"> 28 флакона</w:t>
      </w:r>
    </w:p>
    <w:p w14:paraId="33A0AB13" w14:textId="77777777" w:rsidR="00B609D4" w:rsidRPr="008A4AD5" w:rsidRDefault="00B609D4" w:rsidP="00473A33">
      <w:pPr>
        <w:keepNext/>
        <w:suppressAutoHyphens/>
        <w:spacing w:line="240" w:lineRule="auto"/>
        <w:rPr>
          <w:szCs w:val="22"/>
        </w:rPr>
      </w:pPr>
    </w:p>
    <w:p w14:paraId="35CFB545" w14:textId="77777777" w:rsidR="00EF59AA" w:rsidRPr="008A4AD5" w:rsidRDefault="00EF59AA" w:rsidP="00473A33">
      <w:pPr>
        <w:suppressAutoHyphens/>
        <w:spacing w:line="240" w:lineRule="auto"/>
        <w:rPr>
          <w:szCs w:val="22"/>
        </w:rPr>
      </w:pPr>
    </w:p>
    <w:p w14:paraId="7C69E8D6"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szCs w:val="22"/>
        </w:rPr>
        <w:t>13.</w:t>
      </w:r>
      <w:r w:rsidRPr="008A4AD5">
        <w:rPr>
          <w:b/>
          <w:szCs w:val="22"/>
        </w:rPr>
        <w:tab/>
        <w:t>ПАРТИДЕН НОМЕР</w:t>
      </w:r>
    </w:p>
    <w:p w14:paraId="0616529B" w14:textId="77777777" w:rsidR="00EF59AA" w:rsidRPr="008A4AD5" w:rsidRDefault="00EF59AA" w:rsidP="00473A33">
      <w:pPr>
        <w:keepNext/>
        <w:suppressAutoHyphens/>
        <w:spacing w:line="240" w:lineRule="auto"/>
        <w:rPr>
          <w:i/>
          <w:szCs w:val="22"/>
        </w:rPr>
      </w:pPr>
    </w:p>
    <w:p w14:paraId="216BB756" w14:textId="77777777" w:rsidR="00EF59AA" w:rsidRPr="008A4AD5" w:rsidRDefault="00EF59AA" w:rsidP="00473A33">
      <w:pPr>
        <w:keepNext/>
        <w:suppressAutoHyphens/>
        <w:spacing w:line="240" w:lineRule="auto"/>
        <w:rPr>
          <w:szCs w:val="22"/>
        </w:rPr>
      </w:pPr>
      <w:r w:rsidRPr="008A4AD5">
        <w:rPr>
          <w:szCs w:val="22"/>
        </w:rPr>
        <w:t>Партида:</w:t>
      </w:r>
    </w:p>
    <w:p w14:paraId="3C652C78" w14:textId="77777777" w:rsidR="00EF59AA" w:rsidRPr="008A4AD5" w:rsidRDefault="00EF59AA" w:rsidP="00473A33">
      <w:pPr>
        <w:suppressAutoHyphens/>
        <w:spacing w:line="240" w:lineRule="auto"/>
        <w:rPr>
          <w:szCs w:val="22"/>
        </w:rPr>
      </w:pPr>
    </w:p>
    <w:p w14:paraId="1067C359" w14:textId="77777777" w:rsidR="00EF59AA" w:rsidRPr="008A4AD5" w:rsidRDefault="00EF59AA" w:rsidP="00473A33">
      <w:pPr>
        <w:suppressAutoHyphens/>
        <w:spacing w:line="240" w:lineRule="auto"/>
        <w:rPr>
          <w:szCs w:val="22"/>
        </w:rPr>
      </w:pPr>
    </w:p>
    <w:p w14:paraId="77BDF94E"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szCs w:val="22"/>
        </w:rPr>
      </w:pPr>
      <w:r w:rsidRPr="008A4AD5">
        <w:rPr>
          <w:b/>
          <w:szCs w:val="22"/>
        </w:rPr>
        <w:t>14.</w:t>
      </w:r>
      <w:r w:rsidRPr="008A4AD5">
        <w:rPr>
          <w:b/>
          <w:szCs w:val="22"/>
        </w:rPr>
        <w:tab/>
        <w:t>НАЧИН НА ОТПУСКАНЕ</w:t>
      </w:r>
    </w:p>
    <w:p w14:paraId="4E122C95" w14:textId="77777777" w:rsidR="00EF59AA" w:rsidRPr="008A4AD5" w:rsidRDefault="00EF59AA" w:rsidP="00473A33">
      <w:pPr>
        <w:keepNext/>
        <w:suppressAutoHyphens/>
        <w:spacing w:line="240" w:lineRule="auto"/>
        <w:rPr>
          <w:szCs w:val="22"/>
        </w:rPr>
      </w:pPr>
    </w:p>
    <w:p w14:paraId="2A4524B9" w14:textId="77777777" w:rsidR="00EF59AA" w:rsidRPr="008A4AD5" w:rsidRDefault="00EF59AA" w:rsidP="00473A33">
      <w:pPr>
        <w:suppressAutoHyphens/>
        <w:spacing w:line="240" w:lineRule="auto"/>
        <w:rPr>
          <w:szCs w:val="22"/>
        </w:rPr>
      </w:pPr>
    </w:p>
    <w:p w14:paraId="399EA9D2" w14:textId="77777777" w:rsidR="00EF59AA" w:rsidRPr="008A4AD5" w:rsidRDefault="00EF59AA" w:rsidP="00473A33">
      <w:pPr>
        <w:keepNext/>
        <w:pBdr>
          <w:top w:val="single" w:sz="4" w:space="2" w:color="auto"/>
          <w:left w:val="single" w:sz="4" w:space="4" w:color="auto"/>
          <w:bottom w:val="single" w:sz="4" w:space="1" w:color="auto"/>
          <w:right w:val="single" w:sz="4" w:space="4" w:color="auto"/>
        </w:pBdr>
        <w:suppressAutoHyphens/>
        <w:spacing w:line="240" w:lineRule="auto"/>
        <w:rPr>
          <w:szCs w:val="22"/>
        </w:rPr>
      </w:pPr>
      <w:r w:rsidRPr="008A4AD5">
        <w:rPr>
          <w:b/>
          <w:szCs w:val="22"/>
        </w:rPr>
        <w:t>15.</w:t>
      </w:r>
      <w:r w:rsidRPr="008A4AD5">
        <w:rPr>
          <w:b/>
          <w:szCs w:val="22"/>
        </w:rPr>
        <w:tab/>
        <w:t>УКАЗАНИЯ ЗА УПОТРЕБА</w:t>
      </w:r>
    </w:p>
    <w:p w14:paraId="16E5A440" w14:textId="77777777" w:rsidR="00EF59AA" w:rsidRPr="008A4AD5" w:rsidRDefault="00EF59AA" w:rsidP="00473A33">
      <w:pPr>
        <w:keepNext/>
        <w:suppressAutoHyphens/>
        <w:spacing w:line="240" w:lineRule="auto"/>
        <w:rPr>
          <w:i/>
          <w:szCs w:val="22"/>
        </w:rPr>
      </w:pPr>
    </w:p>
    <w:p w14:paraId="02DADF41" w14:textId="77777777" w:rsidR="00EF59AA" w:rsidRPr="008A4AD5" w:rsidRDefault="00EF59AA" w:rsidP="00473A33">
      <w:pPr>
        <w:suppressAutoHyphens/>
        <w:spacing w:line="240" w:lineRule="auto"/>
        <w:rPr>
          <w:szCs w:val="22"/>
        </w:rPr>
      </w:pPr>
    </w:p>
    <w:p w14:paraId="21B37657" w14:textId="77777777" w:rsidR="00EF59AA" w:rsidRPr="00D97302" w:rsidRDefault="00EF59AA" w:rsidP="00473A33">
      <w:pPr>
        <w:keepNext/>
        <w:pBdr>
          <w:top w:val="single" w:sz="4" w:space="1" w:color="auto"/>
          <w:left w:val="single" w:sz="4" w:space="4" w:color="auto"/>
          <w:bottom w:val="single" w:sz="4" w:space="0" w:color="auto"/>
          <w:right w:val="single" w:sz="4" w:space="4" w:color="auto"/>
        </w:pBdr>
        <w:suppressAutoHyphens/>
        <w:spacing w:line="240" w:lineRule="auto"/>
        <w:rPr>
          <w:i/>
          <w:szCs w:val="22"/>
          <w:rPrChange w:id="41" w:author="Author">
            <w:rPr>
              <w:i/>
              <w:color w:val="008000"/>
              <w:szCs w:val="22"/>
            </w:rPr>
          </w:rPrChange>
        </w:rPr>
      </w:pPr>
      <w:r w:rsidRPr="008A4AD5">
        <w:rPr>
          <w:b/>
          <w:szCs w:val="22"/>
        </w:rPr>
        <w:t>16.</w:t>
      </w:r>
      <w:r w:rsidRPr="008A4AD5">
        <w:rPr>
          <w:b/>
          <w:szCs w:val="22"/>
        </w:rPr>
        <w:tab/>
        <w:t>ИНФОРМАЦИЯ НА БРАЙЛОВА АЗБУКА</w:t>
      </w:r>
    </w:p>
    <w:p w14:paraId="7CCFA426" w14:textId="77777777" w:rsidR="00EF59AA" w:rsidRPr="008A4AD5" w:rsidRDefault="00EF59AA" w:rsidP="00473A33">
      <w:pPr>
        <w:pStyle w:val="BodyText"/>
        <w:keepNext/>
        <w:tabs>
          <w:tab w:val="left" w:pos="567"/>
        </w:tabs>
        <w:suppressAutoHyphens/>
        <w:rPr>
          <w:i w:val="0"/>
          <w:iCs/>
          <w:color w:val="000000"/>
          <w:szCs w:val="22"/>
        </w:rPr>
      </w:pPr>
    </w:p>
    <w:p w14:paraId="44D92DA8" w14:textId="77777777" w:rsidR="00EF59AA" w:rsidRPr="008A4AD5" w:rsidRDefault="00EF59AA" w:rsidP="00473A33">
      <w:pPr>
        <w:keepNext/>
        <w:tabs>
          <w:tab w:val="left" w:pos="708"/>
        </w:tabs>
        <w:suppressAutoHyphens/>
        <w:spacing w:line="240" w:lineRule="auto"/>
        <w:rPr>
          <w:bCs/>
          <w:szCs w:val="22"/>
        </w:rPr>
      </w:pPr>
      <w:r w:rsidRPr="008A4AD5">
        <w:rPr>
          <w:szCs w:val="22"/>
        </w:rPr>
        <w:t>Revestive</w:t>
      </w:r>
      <w:r w:rsidR="005460EC" w:rsidRPr="008A4AD5">
        <w:rPr>
          <w:szCs w:val="22"/>
        </w:rPr>
        <w:t xml:space="preserve"> 5</w:t>
      </w:r>
      <w:r w:rsidR="00C46B90" w:rsidRPr="008A4AD5">
        <w:rPr>
          <w:bCs/>
          <w:szCs w:val="22"/>
        </w:rPr>
        <w:t> mg</w:t>
      </w:r>
    </w:p>
    <w:p w14:paraId="5AB95694" w14:textId="77777777" w:rsidR="00EF59AA" w:rsidRPr="008A4AD5" w:rsidRDefault="00EF59AA" w:rsidP="00473A33">
      <w:pPr>
        <w:suppressAutoHyphens/>
        <w:spacing w:line="240" w:lineRule="auto"/>
      </w:pPr>
    </w:p>
    <w:p w14:paraId="133B4FB9" w14:textId="77777777" w:rsidR="00D210FF" w:rsidRPr="008A4AD5" w:rsidRDefault="00D210FF" w:rsidP="00473A33">
      <w:pPr>
        <w:suppressAutoHyphens/>
        <w:spacing w:line="240" w:lineRule="auto"/>
      </w:pPr>
    </w:p>
    <w:p w14:paraId="656E2B85" w14:textId="77777777" w:rsidR="00D210FF" w:rsidRPr="008A4AD5" w:rsidRDefault="00D210FF" w:rsidP="00473A33">
      <w:pPr>
        <w:keepNext/>
        <w:pBdr>
          <w:top w:val="single" w:sz="4" w:space="1" w:color="auto"/>
          <w:left w:val="single" w:sz="4" w:space="4" w:color="auto"/>
          <w:bottom w:val="single" w:sz="4" w:space="1" w:color="auto"/>
          <w:right w:val="single" w:sz="4" w:space="4" w:color="auto"/>
        </w:pBdr>
        <w:suppressAutoHyphens/>
        <w:spacing w:line="240" w:lineRule="auto"/>
        <w:rPr>
          <w:i/>
          <w:szCs w:val="22"/>
        </w:rPr>
      </w:pPr>
      <w:r w:rsidRPr="008A4AD5">
        <w:rPr>
          <w:b/>
          <w:szCs w:val="22"/>
        </w:rPr>
        <w:t>17.</w:t>
      </w:r>
      <w:r w:rsidRPr="008A4AD5">
        <w:rPr>
          <w:b/>
          <w:szCs w:val="22"/>
        </w:rPr>
        <w:tab/>
        <w:t>УНИКАЛЕН ИДЕНТИФИКАТОР — ДВУИЗМЕРЕН БАРКОД</w:t>
      </w:r>
    </w:p>
    <w:p w14:paraId="4E8879D0" w14:textId="77777777" w:rsidR="00D210FF" w:rsidRPr="008A4AD5" w:rsidRDefault="00D210FF" w:rsidP="00473A33">
      <w:pPr>
        <w:keepNext/>
        <w:suppressAutoHyphens/>
        <w:spacing w:line="240" w:lineRule="auto"/>
        <w:rPr>
          <w:szCs w:val="22"/>
        </w:rPr>
      </w:pPr>
    </w:p>
    <w:p w14:paraId="64B5FB00" w14:textId="77777777" w:rsidR="00D210FF" w:rsidRPr="008A4AD5" w:rsidRDefault="00D210FF" w:rsidP="00473A33">
      <w:pPr>
        <w:keepNext/>
        <w:suppressAutoHyphens/>
        <w:spacing w:line="240" w:lineRule="auto"/>
        <w:rPr>
          <w:szCs w:val="22"/>
          <w:highlight w:val="lightGray"/>
        </w:rPr>
      </w:pPr>
      <w:r w:rsidRPr="008A4AD5">
        <w:rPr>
          <w:szCs w:val="22"/>
          <w:highlight w:val="lightGray"/>
        </w:rPr>
        <w:t>Двуизмерен баркод с включен уникален идентификатор.</w:t>
      </w:r>
    </w:p>
    <w:p w14:paraId="346B120E" w14:textId="77777777" w:rsidR="00D210FF" w:rsidRPr="008A4AD5" w:rsidRDefault="00D210FF" w:rsidP="00473A33">
      <w:pPr>
        <w:suppressAutoHyphens/>
        <w:spacing w:line="240" w:lineRule="auto"/>
        <w:rPr>
          <w:szCs w:val="22"/>
          <w:shd w:val="clear" w:color="auto" w:fill="CCCCCC"/>
        </w:rPr>
      </w:pPr>
    </w:p>
    <w:p w14:paraId="0AA081E0" w14:textId="77777777" w:rsidR="00D210FF" w:rsidRPr="008A4AD5" w:rsidRDefault="00D210FF" w:rsidP="00473A33">
      <w:pPr>
        <w:suppressAutoHyphens/>
        <w:spacing w:line="240" w:lineRule="auto"/>
        <w:rPr>
          <w:szCs w:val="22"/>
        </w:rPr>
      </w:pPr>
    </w:p>
    <w:p w14:paraId="4AA3193C" w14:textId="77777777" w:rsidR="00D210FF" w:rsidRPr="008A4AD5" w:rsidRDefault="00D210FF" w:rsidP="00473A33">
      <w:pPr>
        <w:keepNext/>
        <w:pBdr>
          <w:top w:val="single" w:sz="4" w:space="1" w:color="auto"/>
          <w:left w:val="single" w:sz="4" w:space="4" w:color="auto"/>
          <w:bottom w:val="single" w:sz="4" w:space="1" w:color="auto"/>
          <w:right w:val="single" w:sz="4" w:space="4" w:color="auto"/>
        </w:pBdr>
        <w:suppressAutoHyphens/>
        <w:spacing w:line="240" w:lineRule="auto"/>
        <w:rPr>
          <w:i/>
          <w:szCs w:val="22"/>
        </w:rPr>
      </w:pPr>
      <w:r w:rsidRPr="008A4AD5">
        <w:rPr>
          <w:b/>
          <w:szCs w:val="22"/>
        </w:rPr>
        <w:t>18.</w:t>
      </w:r>
      <w:r w:rsidRPr="008A4AD5">
        <w:rPr>
          <w:b/>
          <w:szCs w:val="22"/>
        </w:rPr>
        <w:tab/>
        <w:t>УНИКАЛЕН ИДЕНТИФИКАТОР — ДАННИ ЗА ЧЕТЕНЕ ОТ ХОРА</w:t>
      </w:r>
    </w:p>
    <w:p w14:paraId="6E0BE8BD" w14:textId="77777777" w:rsidR="00D210FF" w:rsidRPr="008A4AD5" w:rsidRDefault="00D210FF" w:rsidP="00473A33">
      <w:pPr>
        <w:keepNext/>
        <w:suppressAutoHyphens/>
        <w:spacing w:line="240" w:lineRule="auto"/>
        <w:rPr>
          <w:szCs w:val="22"/>
        </w:rPr>
      </w:pPr>
    </w:p>
    <w:p w14:paraId="59EC819C" w14:textId="7571BF1B" w:rsidR="00D210FF" w:rsidRPr="008A4AD5" w:rsidRDefault="00D210FF" w:rsidP="00473A33">
      <w:pPr>
        <w:keepNext/>
        <w:suppressAutoHyphens/>
        <w:spacing w:line="240" w:lineRule="auto"/>
        <w:rPr>
          <w:szCs w:val="22"/>
        </w:rPr>
      </w:pPr>
      <w:r w:rsidRPr="008A4AD5">
        <w:rPr>
          <w:szCs w:val="22"/>
        </w:rPr>
        <w:t>PC</w:t>
      </w:r>
      <w:del w:id="42" w:author="Author">
        <w:r w:rsidRPr="008A4AD5" w:rsidDel="00F410D0">
          <w:rPr>
            <w:szCs w:val="22"/>
          </w:rPr>
          <w:delText xml:space="preserve">: </w:delText>
        </w:r>
      </w:del>
    </w:p>
    <w:p w14:paraId="61352DB0" w14:textId="2AB935FC" w:rsidR="00D210FF" w:rsidRPr="008A4AD5" w:rsidRDefault="00D210FF" w:rsidP="00473A33">
      <w:pPr>
        <w:keepNext/>
        <w:suppressAutoHyphens/>
        <w:spacing w:line="240" w:lineRule="auto"/>
        <w:rPr>
          <w:szCs w:val="22"/>
        </w:rPr>
      </w:pPr>
      <w:r w:rsidRPr="008A4AD5">
        <w:rPr>
          <w:szCs w:val="22"/>
        </w:rPr>
        <w:t>SN</w:t>
      </w:r>
      <w:del w:id="43" w:author="Author">
        <w:r w:rsidRPr="008A4AD5" w:rsidDel="00EC2326">
          <w:rPr>
            <w:szCs w:val="22"/>
          </w:rPr>
          <w:delText xml:space="preserve">: </w:delText>
        </w:r>
      </w:del>
    </w:p>
    <w:p w14:paraId="5026A7FB" w14:textId="1FCE7D91" w:rsidR="00EF59AA" w:rsidRPr="008A4AD5" w:rsidRDefault="00D210FF" w:rsidP="00473A33">
      <w:pPr>
        <w:suppressAutoHyphens/>
        <w:spacing w:line="240" w:lineRule="auto"/>
        <w:rPr>
          <w:vanish/>
          <w:szCs w:val="22"/>
        </w:rPr>
      </w:pPr>
      <w:r w:rsidRPr="008A4AD5">
        <w:rPr>
          <w:szCs w:val="22"/>
        </w:rPr>
        <w:t>NN</w:t>
      </w:r>
      <w:del w:id="44" w:author="Author">
        <w:r w:rsidRPr="008A4AD5" w:rsidDel="00EC2326">
          <w:rPr>
            <w:szCs w:val="22"/>
          </w:rPr>
          <w:delText>:</w:delText>
        </w:r>
      </w:del>
    </w:p>
    <w:p w14:paraId="7607295D" w14:textId="77777777" w:rsidR="00B438C4" w:rsidRPr="008A4AD5" w:rsidRDefault="00EF59AA" w:rsidP="00473A33">
      <w:pPr>
        <w:tabs>
          <w:tab w:val="clear" w:pos="567"/>
        </w:tabs>
        <w:suppressAutoHyphens/>
        <w:spacing w:line="240" w:lineRule="auto"/>
        <w:rPr>
          <w:szCs w:val="22"/>
        </w:rPr>
      </w:pPr>
      <w:r w:rsidRPr="008A4AD5">
        <w:rPr>
          <w:szCs w:val="22"/>
        </w:rPr>
        <w:br w:type="page"/>
      </w:r>
    </w:p>
    <w:p w14:paraId="0BCAC52E" w14:textId="77777777" w:rsidR="005460EC" w:rsidRPr="008A4AD5" w:rsidRDefault="005460EC" w:rsidP="00473A33">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szCs w:val="22"/>
        </w:rPr>
      </w:pPr>
      <w:r w:rsidRPr="008A4AD5">
        <w:rPr>
          <w:b/>
        </w:rPr>
        <w:lastRenderedPageBreak/>
        <w:t>МИНИМУМ ДАННИ, КОИТО ТРЯБВА ДА СЪДЪРЖАТ МАЛКИТЕ ЕДИНИЧНИ ПЪРВИЧНИ ОПАКОВКИ</w:t>
      </w:r>
    </w:p>
    <w:p w14:paraId="7CFB3ADE" w14:textId="77777777" w:rsidR="005460EC" w:rsidRPr="008A4AD5" w:rsidRDefault="005460EC" w:rsidP="00473A33">
      <w:pPr>
        <w:pBdr>
          <w:top w:val="single" w:sz="4" w:space="1" w:color="auto"/>
          <w:left w:val="single" w:sz="4" w:space="4" w:color="auto"/>
          <w:bottom w:val="single" w:sz="4" w:space="1" w:color="auto"/>
          <w:right w:val="single" w:sz="4" w:space="4" w:color="auto"/>
        </w:pBdr>
        <w:suppressAutoHyphens/>
      </w:pPr>
    </w:p>
    <w:p w14:paraId="4D0E4997" w14:textId="77777777" w:rsidR="005460EC" w:rsidRPr="008A4AD5" w:rsidRDefault="005460EC" w:rsidP="00473A33">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szCs w:val="22"/>
        </w:rPr>
      </w:pPr>
      <w:r w:rsidRPr="008A4AD5">
        <w:rPr>
          <w:b/>
        </w:rPr>
        <w:t>ЕТИКЕТ НА ФЛАКОНА</w:t>
      </w:r>
    </w:p>
    <w:p w14:paraId="3829F1E9" w14:textId="77777777" w:rsidR="005460EC" w:rsidRPr="008A4AD5" w:rsidRDefault="005460EC" w:rsidP="00473A33">
      <w:pPr>
        <w:tabs>
          <w:tab w:val="clear" w:pos="567"/>
        </w:tabs>
        <w:suppressAutoHyphens/>
        <w:spacing w:line="240" w:lineRule="auto"/>
        <w:rPr>
          <w:szCs w:val="22"/>
        </w:rPr>
      </w:pPr>
    </w:p>
    <w:p w14:paraId="3C323922" w14:textId="77777777" w:rsidR="005460EC" w:rsidRPr="008A4AD5" w:rsidRDefault="005460EC" w:rsidP="00473A33">
      <w:pPr>
        <w:tabs>
          <w:tab w:val="clear" w:pos="567"/>
        </w:tabs>
        <w:suppressAutoHyphens/>
        <w:spacing w:line="240" w:lineRule="auto"/>
        <w:rPr>
          <w:szCs w:val="22"/>
        </w:rPr>
      </w:pPr>
    </w:p>
    <w:p w14:paraId="6DC69DBF" w14:textId="19069DEE" w:rsidR="005460EC" w:rsidRPr="008A4AD5" w:rsidRDefault="005460EC"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rPr>
        <w:t>1.</w:t>
      </w:r>
      <w:r w:rsidRPr="008A4AD5">
        <w:rPr>
          <w:b/>
        </w:rPr>
        <w:tab/>
        <w:t>ИМЕ НА ЛЕКАРСТВЕНИЯ ПРОДУКТ И ПЪТ</w:t>
      </w:r>
      <w:del w:id="45" w:author="Author">
        <w:r w:rsidRPr="008A4AD5" w:rsidDel="002B221E">
          <w:rPr>
            <w:b/>
          </w:rPr>
          <w:delText>(ИЩА)</w:delText>
        </w:r>
      </w:del>
      <w:r w:rsidRPr="008A4AD5">
        <w:rPr>
          <w:b/>
        </w:rPr>
        <w:t xml:space="preserve"> НА ВЪВЕЖДАНЕ</w:t>
      </w:r>
    </w:p>
    <w:p w14:paraId="779EA4C4" w14:textId="77777777" w:rsidR="005460EC" w:rsidRPr="008A4AD5" w:rsidRDefault="005460EC" w:rsidP="00473A33">
      <w:pPr>
        <w:keepNext/>
        <w:tabs>
          <w:tab w:val="clear" w:pos="567"/>
        </w:tabs>
        <w:suppressAutoHyphens/>
        <w:spacing w:line="240" w:lineRule="auto"/>
        <w:ind w:left="567" w:hanging="567"/>
        <w:rPr>
          <w:szCs w:val="22"/>
        </w:rPr>
      </w:pPr>
    </w:p>
    <w:p w14:paraId="1C23E120" w14:textId="77777777" w:rsidR="005460EC" w:rsidRPr="008A4AD5" w:rsidRDefault="005460EC" w:rsidP="00473A33">
      <w:pPr>
        <w:keepNext/>
        <w:suppressAutoHyphens/>
        <w:rPr>
          <w:szCs w:val="22"/>
        </w:rPr>
      </w:pPr>
      <w:r w:rsidRPr="008A4AD5">
        <w:t>Revestive 1,25 mg прах за инжекционен разтвор</w:t>
      </w:r>
    </w:p>
    <w:p w14:paraId="27804E16" w14:textId="77777777" w:rsidR="005460EC" w:rsidRPr="008A4AD5" w:rsidRDefault="00541CFC" w:rsidP="00473A33">
      <w:pPr>
        <w:suppressAutoHyphens/>
        <w:rPr>
          <w:szCs w:val="22"/>
        </w:rPr>
      </w:pPr>
      <w:r w:rsidRPr="008A4AD5">
        <w:rPr>
          <w:highlight w:val="lightGray"/>
        </w:rPr>
        <w:t>т</w:t>
      </w:r>
      <w:r w:rsidR="005460EC" w:rsidRPr="008A4AD5">
        <w:rPr>
          <w:highlight w:val="lightGray"/>
        </w:rPr>
        <w:t>едуглутид</w:t>
      </w:r>
    </w:p>
    <w:p w14:paraId="00406415" w14:textId="77777777" w:rsidR="005460EC" w:rsidRPr="008A4AD5" w:rsidRDefault="005460EC" w:rsidP="00473A33">
      <w:pPr>
        <w:suppressAutoHyphens/>
        <w:rPr>
          <w:szCs w:val="22"/>
        </w:rPr>
      </w:pPr>
      <w:r w:rsidRPr="008A4AD5">
        <w:t>Подкожно приложение</w:t>
      </w:r>
    </w:p>
    <w:p w14:paraId="414C350C" w14:textId="77777777" w:rsidR="005460EC" w:rsidRPr="008A4AD5" w:rsidRDefault="005460EC" w:rsidP="00473A33">
      <w:pPr>
        <w:suppressAutoHyphens/>
        <w:rPr>
          <w:szCs w:val="22"/>
        </w:rPr>
      </w:pPr>
    </w:p>
    <w:p w14:paraId="239BE8C7" w14:textId="77777777" w:rsidR="005460EC" w:rsidRPr="008A4AD5" w:rsidRDefault="005460EC" w:rsidP="00473A33">
      <w:pPr>
        <w:suppressAutoHyphens/>
        <w:rPr>
          <w:szCs w:val="22"/>
          <w:highlight w:val="yellow"/>
        </w:rPr>
      </w:pPr>
    </w:p>
    <w:p w14:paraId="2F3DCCDF"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highlight w:val="lightGray"/>
        </w:rPr>
      </w:pPr>
      <w:r w:rsidRPr="008A4AD5">
        <w:rPr>
          <w:b/>
        </w:rPr>
        <w:t>2.</w:t>
      </w:r>
      <w:r w:rsidRPr="008A4AD5">
        <w:rPr>
          <w:b/>
        </w:rPr>
        <w:tab/>
        <w:t xml:space="preserve">НАЧИН НА </w:t>
      </w:r>
      <w:r w:rsidRPr="008A4AD5">
        <w:rPr>
          <w:b/>
          <w:szCs w:val="22"/>
        </w:rPr>
        <w:t>ПРИЛОЖЕНИЕ</w:t>
      </w:r>
    </w:p>
    <w:p w14:paraId="70E951CA" w14:textId="77777777" w:rsidR="005460EC" w:rsidRPr="008A4AD5" w:rsidRDefault="005460EC" w:rsidP="00473A33">
      <w:pPr>
        <w:keepNext/>
        <w:suppressAutoHyphens/>
        <w:rPr>
          <w:szCs w:val="22"/>
        </w:rPr>
      </w:pPr>
    </w:p>
    <w:p w14:paraId="41F396DD" w14:textId="77777777" w:rsidR="005460EC" w:rsidRPr="008A4AD5" w:rsidRDefault="005460EC" w:rsidP="00473A33">
      <w:pPr>
        <w:keepNext/>
        <w:tabs>
          <w:tab w:val="clear" w:pos="567"/>
        </w:tabs>
        <w:suppressAutoHyphens/>
        <w:spacing w:line="240" w:lineRule="auto"/>
        <w:rPr>
          <w:szCs w:val="22"/>
        </w:rPr>
      </w:pPr>
    </w:p>
    <w:p w14:paraId="38EF6617"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rPr>
        <w:t>3.</w:t>
      </w:r>
      <w:r w:rsidRPr="008A4AD5">
        <w:rPr>
          <w:b/>
        </w:rPr>
        <w:tab/>
        <w:t>ДАТА НА ИЗТИЧАНЕ НА СРОКА НА ГОДНОСТ</w:t>
      </w:r>
    </w:p>
    <w:p w14:paraId="532C56F9" w14:textId="77777777" w:rsidR="005460EC" w:rsidRPr="008A4AD5" w:rsidRDefault="005460EC" w:rsidP="00473A33">
      <w:pPr>
        <w:keepNext/>
        <w:tabs>
          <w:tab w:val="clear" w:pos="567"/>
        </w:tabs>
        <w:suppressAutoHyphens/>
        <w:spacing w:line="240" w:lineRule="auto"/>
        <w:rPr>
          <w:szCs w:val="22"/>
        </w:rPr>
      </w:pPr>
    </w:p>
    <w:p w14:paraId="67116765" w14:textId="77777777" w:rsidR="005460EC" w:rsidRPr="008A4AD5" w:rsidRDefault="005460EC" w:rsidP="00473A33">
      <w:pPr>
        <w:keepNext/>
        <w:tabs>
          <w:tab w:val="clear" w:pos="567"/>
        </w:tabs>
        <w:suppressAutoHyphens/>
        <w:spacing w:line="240" w:lineRule="auto"/>
        <w:rPr>
          <w:szCs w:val="22"/>
        </w:rPr>
      </w:pPr>
      <w:r w:rsidRPr="008A4AD5">
        <w:rPr>
          <w:szCs w:val="22"/>
        </w:rPr>
        <w:t>EXP</w:t>
      </w:r>
    </w:p>
    <w:p w14:paraId="21B87ED6" w14:textId="77777777" w:rsidR="005460EC" w:rsidRPr="008A4AD5" w:rsidRDefault="005460EC" w:rsidP="00473A33">
      <w:pPr>
        <w:tabs>
          <w:tab w:val="clear" w:pos="567"/>
        </w:tabs>
        <w:suppressAutoHyphens/>
        <w:spacing w:line="240" w:lineRule="auto"/>
        <w:rPr>
          <w:szCs w:val="22"/>
        </w:rPr>
      </w:pPr>
    </w:p>
    <w:p w14:paraId="3DE695DC" w14:textId="77777777" w:rsidR="005460EC" w:rsidRPr="008A4AD5" w:rsidRDefault="005460EC" w:rsidP="00473A33">
      <w:pPr>
        <w:tabs>
          <w:tab w:val="clear" w:pos="567"/>
        </w:tabs>
        <w:suppressAutoHyphens/>
        <w:spacing w:line="240" w:lineRule="auto"/>
        <w:rPr>
          <w:szCs w:val="22"/>
        </w:rPr>
      </w:pPr>
    </w:p>
    <w:p w14:paraId="520FE2A7"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highlight w:val="lightGray"/>
        </w:rPr>
      </w:pPr>
      <w:r w:rsidRPr="008A4AD5">
        <w:rPr>
          <w:b/>
        </w:rPr>
        <w:t>4.</w:t>
      </w:r>
      <w:r w:rsidRPr="008A4AD5">
        <w:rPr>
          <w:b/>
        </w:rPr>
        <w:tab/>
        <w:t>ПАРТИДЕН НОМЕР</w:t>
      </w:r>
    </w:p>
    <w:p w14:paraId="4676F051" w14:textId="77777777" w:rsidR="005460EC" w:rsidRPr="008A4AD5" w:rsidRDefault="005460EC" w:rsidP="00473A33">
      <w:pPr>
        <w:keepNext/>
        <w:tabs>
          <w:tab w:val="clear" w:pos="567"/>
        </w:tabs>
        <w:suppressAutoHyphens/>
        <w:spacing w:line="240" w:lineRule="auto"/>
        <w:ind w:right="113"/>
        <w:rPr>
          <w:szCs w:val="22"/>
        </w:rPr>
      </w:pPr>
    </w:p>
    <w:p w14:paraId="5BEE307C" w14:textId="77777777" w:rsidR="005460EC" w:rsidRPr="008A4AD5" w:rsidRDefault="005460EC" w:rsidP="00473A33">
      <w:pPr>
        <w:keepNext/>
        <w:tabs>
          <w:tab w:val="clear" w:pos="567"/>
        </w:tabs>
        <w:suppressAutoHyphens/>
        <w:spacing w:line="240" w:lineRule="auto"/>
        <w:ind w:right="113"/>
        <w:rPr>
          <w:szCs w:val="22"/>
        </w:rPr>
      </w:pPr>
      <w:r w:rsidRPr="008A4AD5">
        <w:rPr>
          <w:szCs w:val="22"/>
        </w:rPr>
        <w:t>Lot</w:t>
      </w:r>
    </w:p>
    <w:p w14:paraId="5BC6F5D0" w14:textId="77777777" w:rsidR="005460EC" w:rsidRPr="008A4AD5" w:rsidRDefault="005460EC" w:rsidP="00473A33">
      <w:pPr>
        <w:tabs>
          <w:tab w:val="clear" w:pos="567"/>
        </w:tabs>
        <w:suppressAutoHyphens/>
        <w:spacing w:line="240" w:lineRule="auto"/>
        <w:ind w:right="113"/>
        <w:rPr>
          <w:szCs w:val="22"/>
        </w:rPr>
      </w:pPr>
    </w:p>
    <w:p w14:paraId="7AD1148F" w14:textId="77777777" w:rsidR="005460EC" w:rsidRPr="008A4AD5" w:rsidRDefault="005460EC" w:rsidP="00473A33">
      <w:pPr>
        <w:tabs>
          <w:tab w:val="clear" w:pos="567"/>
        </w:tabs>
        <w:suppressAutoHyphens/>
        <w:spacing w:line="240" w:lineRule="auto"/>
        <w:ind w:right="113"/>
        <w:rPr>
          <w:szCs w:val="22"/>
        </w:rPr>
      </w:pPr>
    </w:p>
    <w:p w14:paraId="420EB6A6" w14:textId="77777777" w:rsidR="005460EC" w:rsidRPr="008A4AD5" w:rsidRDefault="005460EC"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highlight w:val="lightGray"/>
        </w:rPr>
      </w:pPr>
      <w:r w:rsidRPr="008A4AD5">
        <w:rPr>
          <w:b/>
        </w:rPr>
        <w:t>5.</w:t>
      </w:r>
      <w:r w:rsidRPr="008A4AD5">
        <w:rPr>
          <w:b/>
        </w:rPr>
        <w:tab/>
        <w:t>СЪДЪРЖАНИЕ КАТО МАСА, ОБЕМ ИЛИ ЕДИНИЦИ</w:t>
      </w:r>
    </w:p>
    <w:p w14:paraId="4981CC28" w14:textId="77777777" w:rsidR="005460EC" w:rsidRPr="008A4AD5" w:rsidRDefault="005460EC" w:rsidP="00473A33">
      <w:pPr>
        <w:keepNext/>
        <w:tabs>
          <w:tab w:val="clear" w:pos="567"/>
        </w:tabs>
        <w:suppressAutoHyphens/>
        <w:spacing w:line="240" w:lineRule="auto"/>
        <w:ind w:right="113"/>
        <w:rPr>
          <w:szCs w:val="22"/>
        </w:rPr>
      </w:pPr>
    </w:p>
    <w:p w14:paraId="1381E9CF" w14:textId="77777777" w:rsidR="005460EC" w:rsidRPr="008A4AD5" w:rsidRDefault="005460EC" w:rsidP="00473A33">
      <w:pPr>
        <w:keepNext/>
        <w:tabs>
          <w:tab w:val="clear" w:pos="567"/>
        </w:tabs>
        <w:suppressAutoHyphens/>
        <w:spacing w:line="240" w:lineRule="auto"/>
        <w:ind w:right="113"/>
        <w:rPr>
          <w:szCs w:val="22"/>
        </w:rPr>
      </w:pPr>
      <w:r w:rsidRPr="008A4AD5">
        <w:rPr>
          <w:highlight w:val="lightGray"/>
        </w:rPr>
        <w:t>1,25 mg</w:t>
      </w:r>
      <w:r w:rsidRPr="008A4AD5">
        <w:t xml:space="preserve"> </w:t>
      </w:r>
    </w:p>
    <w:p w14:paraId="79F3646A" w14:textId="77777777" w:rsidR="005460EC" w:rsidRPr="008A4AD5" w:rsidRDefault="005460EC" w:rsidP="00473A33">
      <w:pPr>
        <w:tabs>
          <w:tab w:val="clear" w:pos="567"/>
        </w:tabs>
        <w:suppressAutoHyphens/>
        <w:spacing w:line="240" w:lineRule="auto"/>
        <w:ind w:right="113"/>
        <w:rPr>
          <w:szCs w:val="22"/>
        </w:rPr>
      </w:pPr>
    </w:p>
    <w:p w14:paraId="09603BE2" w14:textId="77777777" w:rsidR="005460EC" w:rsidRPr="008A4AD5" w:rsidRDefault="005460EC" w:rsidP="00473A33">
      <w:pPr>
        <w:tabs>
          <w:tab w:val="clear" w:pos="567"/>
        </w:tabs>
        <w:suppressAutoHyphens/>
        <w:spacing w:line="240" w:lineRule="auto"/>
        <w:ind w:right="113"/>
        <w:rPr>
          <w:szCs w:val="22"/>
        </w:rPr>
      </w:pPr>
    </w:p>
    <w:p w14:paraId="4BE60CDD" w14:textId="77777777" w:rsidR="005460EC" w:rsidRPr="008A4AD5" w:rsidRDefault="005460EC" w:rsidP="00473A33">
      <w:pPr>
        <w:pBdr>
          <w:top w:val="single" w:sz="4" w:space="1" w:color="auto"/>
          <w:left w:val="single" w:sz="4" w:space="4" w:color="auto"/>
          <w:bottom w:val="single" w:sz="4" w:space="1" w:color="auto"/>
          <w:right w:val="single" w:sz="4" w:space="4" w:color="auto"/>
        </w:pBdr>
        <w:suppressAutoHyphens/>
        <w:spacing w:line="240" w:lineRule="auto"/>
        <w:rPr>
          <w:b/>
          <w:szCs w:val="22"/>
          <w:highlight w:val="lightGray"/>
        </w:rPr>
      </w:pPr>
      <w:r w:rsidRPr="008A4AD5">
        <w:rPr>
          <w:b/>
        </w:rPr>
        <w:t>6.</w:t>
      </w:r>
      <w:r w:rsidRPr="008A4AD5">
        <w:rPr>
          <w:b/>
        </w:rPr>
        <w:tab/>
        <w:t>ДРУГО</w:t>
      </w:r>
    </w:p>
    <w:p w14:paraId="53886A3A" w14:textId="77777777" w:rsidR="005460EC" w:rsidRPr="008A4AD5" w:rsidRDefault="005460EC" w:rsidP="00473A33">
      <w:pPr>
        <w:tabs>
          <w:tab w:val="clear" w:pos="567"/>
        </w:tabs>
        <w:suppressAutoHyphens/>
        <w:spacing w:line="240" w:lineRule="auto"/>
        <w:ind w:right="113"/>
        <w:rPr>
          <w:szCs w:val="22"/>
        </w:rPr>
      </w:pPr>
    </w:p>
    <w:p w14:paraId="33601B26" w14:textId="77777777" w:rsidR="005460EC" w:rsidRPr="008A4AD5" w:rsidRDefault="005460EC" w:rsidP="00473A33">
      <w:pPr>
        <w:suppressAutoHyphens/>
        <w:rPr>
          <w:szCs w:val="22"/>
        </w:rPr>
      </w:pPr>
    </w:p>
    <w:p w14:paraId="08FE3FC0" w14:textId="77777777" w:rsidR="00EF59AA" w:rsidRPr="008A4AD5" w:rsidRDefault="005460EC" w:rsidP="00473A33">
      <w:pPr>
        <w:suppressAutoHyphens/>
        <w:spacing w:line="240" w:lineRule="auto"/>
        <w:rPr>
          <w:b/>
          <w:szCs w:val="22"/>
        </w:rPr>
      </w:pPr>
      <w:r w:rsidRPr="008A4AD5">
        <w:rPr>
          <w:b/>
          <w:szCs w:val="22"/>
        </w:rPr>
        <w:br w:type="page"/>
      </w:r>
    </w:p>
    <w:p w14:paraId="1CE04C0B" w14:textId="77777777" w:rsidR="00EF59AA" w:rsidRPr="008A4AD5" w:rsidRDefault="00EF59AA" w:rsidP="00473A33">
      <w:pPr>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szCs w:val="22"/>
        </w:rPr>
        <w:lastRenderedPageBreak/>
        <w:t>МИНИМУМ ДАННИ, КОИТО ТРЯБВА ДА СЪДЪРЖАТ МАЛКИТЕ ЕДИНИЧНИ ПЪРВИЧНИ ОПАКОВКИ</w:t>
      </w:r>
    </w:p>
    <w:p w14:paraId="63D20AAD" w14:textId="77777777" w:rsidR="00EF59AA" w:rsidRPr="008A4AD5" w:rsidRDefault="00EF59AA" w:rsidP="00473A33">
      <w:pPr>
        <w:pBdr>
          <w:top w:val="single" w:sz="4" w:space="1" w:color="auto"/>
          <w:left w:val="single" w:sz="4" w:space="4" w:color="auto"/>
          <w:bottom w:val="single" w:sz="4" w:space="1" w:color="auto"/>
          <w:right w:val="single" w:sz="4" w:space="4" w:color="auto"/>
        </w:pBdr>
        <w:suppressAutoHyphens/>
        <w:spacing w:line="240" w:lineRule="auto"/>
        <w:rPr>
          <w:b/>
          <w:szCs w:val="22"/>
        </w:rPr>
      </w:pPr>
    </w:p>
    <w:p w14:paraId="0BF07008" w14:textId="77777777" w:rsidR="00EF59AA" w:rsidRPr="008A4AD5" w:rsidRDefault="00EF59AA" w:rsidP="00473A33">
      <w:pPr>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szCs w:val="22"/>
        </w:rPr>
        <w:t>ЕТИКЕТ НА ФЛАКОНА</w:t>
      </w:r>
    </w:p>
    <w:p w14:paraId="2206ACF0" w14:textId="77777777" w:rsidR="00EF59AA" w:rsidRPr="008A4AD5" w:rsidRDefault="00EF59AA" w:rsidP="00473A33">
      <w:pPr>
        <w:suppressAutoHyphens/>
        <w:spacing w:line="240" w:lineRule="auto"/>
        <w:rPr>
          <w:szCs w:val="22"/>
        </w:rPr>
      </w:pPr>
    </w:p>
    <w:p w14:paraId="75253858" w14:textId="77777777" w:rsidR="00EF59AA" w:rsidRPr="008A4AD5" w:rsidRDefault="00EF59AA" w:rsidP="00473A33">
      <w:pPr>
        <w:suppressAutoHyphens/>
        <w:spacing w:line="240" w:lineRule="auto"/>
        <w:rPr>
          <w:szCs w:val="22"/>
        </w:rPr>
      </w:pPr>
    </w:p>
    <w:p w14:paraId="2FEF7AE9" w14:textId="1CA2F7D3"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szCs w:val="22"/>
        </w:rPr>
        <w:t>1.</w:t>
      </w:r>
      <w:r w:rsidRPr="008A4AD5">
        <w:rPr>
          <w:b/>
          <w:szCs w:val="22"/>
        </w:rPr>
        <w:tab/>
        <w:t>ИМЕ НА ЛЕКАРСТВЕНИЯ ПРОДУКТ И ПЪТ</w:t>
      </w:r>
      <w:del w:id="46" w:author="Author">
        <w:r w:rsidRPr="008A4AD5" w:rsidDel="00E51E34">
          <w:rPr>
            <w:b/>
            <w:szCs w:val="22"/>
          </w:rPr>
          <w:delText>(ИЩА)</w:delText>
        </w:r>
      </w:del>
      <w:r w:rsidRPr="008A4AD5">
        <w:rPr>
          <w:b/>
          <w:szCs w:val="22"/>
        </w:rPr>
        <w:t xml:space="preserve"> НА ВЪВЕЖДАНЕ</w:t>
      </w:r>
    </w:p>
    <w:p w14:paraId="114B08B3" w14:textId="77777777" w:rsidR="00EF59AA" w:rsidRPr="008A4AD5" w:rsidRDefault="00EF59AA" w:rsidP="00473A33">
      <w:pPr>
        <w:keepNext/>
        <w:suppressAutoHyphens/>
        <w:spacing w:line="240" w:lineRule="auto"/>
        <w:ind w:left="567" w:hanging="567"/>
        <w:rPr>
          <w:szCs w:val="22"/>
        </w:rPr>
      </w:pPr>
    </w:p>
    <w:p w14:paraId="06997C85" w14:textId="77777777" w:rsidR="00EF59AA" w:rsidRPr="008A4AD5" w:rsidRDefault="00EF59AA" w:rsidP="00473A33">
      <w:pPr>
        <w:keepNext/>
        <w:suppressAutoHyphens/>
        <w:spacing w:line="240" w:lineRule="auto"/>
        <w:rPr>
          <w:szCs w:val="22"/>
        </w:rPr>
      </w:pPr>
      <w:r w:rsidRPr="008A4AD5">
        <w:rPr>
          <w:szCs w:val="22"/>
        </w:rPr>
        <w:t>Revestive 5 mg прах за инжекционен разтвор</w:t>
      </w:r>
    </w:p>
    <w:p w14:paraId="494AA45A" w14:textId="77777777" w:rsidR="00EF59AA" w:rsidRPr="008A4AD5" w:rsidRDefault="00541CFC" w:rsidP="00473A33">
      <w:pPr>
        <w:suppressAutoHyphens/>
        <w:spacing w:line="240" w:lineRule="auto"/>
        <w:rPr>
          <w:szCs w:val="22"/>
        </w:rPr>
      </w:pPr>
      <w:r w:rsidRPr="008A4AD5">
        <w:rPr>
          <w:szCs w:val="22"/>
          <w:highlight w:val="lightGray"/>
        </w:rPr>
        <w:t>т</w:t>
      </w:r>
      <w:r w:rsidR="00EF59AA" w:rsidRPr="008A4AD5">
        <w:rPr>
          <w:szCs w:val="22"/>
          <w:highlight w:val="lightGray"/>
        </w:rPr>
        <w:t>едуглутид</w:t>
      </w:r>
    </w:p>
    <w:p w14:paraId="4F8FE6B6" w14:textId="77777777" w:rsidR="00EF59AA" w:rsidRPr="008A4AD5" w:rsidRDefault="00EF59AA" w:rsidP="00473A33">
      <w:pPr>
        <w:suppressAutoHyphens/>
        <w:spacing w:line="240" w:lineRule="auto"/>
        <w:rPr>
          <w:szCs w:val="22"/>
        </w:rPr>
      </w:pPr>
      <w:r w:rsidRPr="008A4AD5">
        <w:rPr>
          <w:szCs w:val="22"/>
        </w:rPr>
        <w:t>Подкожно приложение</w:t>
      </w:r>
    </w:p>
    <w:p w14:paraId="5E92C209" w14:textId="77777777" w:rsidR="00EF59AA" w:rsidRPr="008A4AD5" w:rsidRDefault="00EF59AA" w:rsidP="00473A33">
      <w:pPr>
        <w:suppressAutoHyphens/>
        <w:spacing w:line="240" w:lineRule="auto"/>
        <w:rPr>
          <w:szCs w:val="22"/>
        </w:rPr>
      </w:pPr>
    </w:p>
    <w:p w14:paraId="3F2ABF04" w14:textId="77777777" w:rsidR="00EF59AA" w:rsidRPr="008A4AD5" w:rsidRDefault="00EF59AA" w:rsidP="00473A33">
      <w:pPr>
        <w:suppressAutoHyphens/>
        <w:spacing w:line="240" w:lineRule="auto"/>
        <w:rPr>
          <w:szCs w:val="22"/>
          <w:highlight w:val="yellow"/>
        </w:rPr>
      </w:pPr>
    </w:p>
    <w:p w14:paraId="65EEDDEF"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highlight w:val="lightGray"/>
        </w:rPr>
      </w:pPr>
      <w:r w:rsidRPr="008A4AD5">
        <w:rPr>
          <w:b/>
          <w:szCs w:val="22"/>
        </w:rPr>
        <w:t>2.</w:t>
      </w:r>
      <w:r w:rsidRPr="008A4AD5">
        <w:rPr>
          <w:b/>
          <w:szCs w:val="22"/>
        </w:rPr>
        <w:tab/>
        <w:t xml:space="preserve">НАЧИН НА </w:t>
      </w:r>
      <w:r w:rsidR="00B22E7C" w:rsidRPr="008A4AD5">
        <w:rPr>
          <w:b/>
          <w:szCs w:val="22"/>
        </w:rPr>
        <w:t>ПРИЛОЖЕНИЕ</w:t>
      </w:r>
    </w:p>
    <w:p w14:paraId="17C4FFBB" w14:textId="77777777" w:rsidR="00EF59AA" w:rsidRPr="008A4AD5" w:rsidRDefault="00EF59AA" w:rsidP="00473A33">
      <w:pPr>
        <w:keepNext/>
        <w:suppressAutoHyphens/>
        <w:spacing w:line="240" w:lineRule="auto"/>
        <w:rPr>
          <w:szCs w:val="22"/>
        </w:rPr>
      </w:pPr>
    </w:p>
    <w:p w14:paraId="7B935D9B" w14:textId="77777777" w:rsidR="00EF59AA" w:rsidRPr="008A4AD5" w:rsidRDefault="00EF59AA" w:rsidP="00473A33">
      <w:pPr>
        <w:keepNext/>
        <w:suppressAutoHyphens/>
        <w:spacing w:line="240" w:lineRule="auto"/>
        <w:rPr>
          <w:szCs w:val="22"/>
        </w:rPr>
      </w:pPr>
    </w:p>
    <w:p w14:paraId="5F7AF7BF"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szCs w:val="22"/>
        </w:rPr>
        <w:t>3.</w:t>
      </w:r>
      <w:r w:rsidRPr="008A4AD5">
        <w:rPr>
          <w:b/>
          <w:szCs w:val="22"/>
        </w:rPr>
        <w:tab/>
        <w:t>ДАТА НА ИЗТИЧАНЕ НА СРОКА НА ГОДНОСТ</w:t>
      </w:r>
    </w:p>
    <w:p w14:paraId="0B7F3EB8" w14:textId="77777777" w:rsidR="00EF59AA" w:rsidRPr="008A4AD5" w:rsidRDefault="00EF59AA" w:rsidP="00473A33">
      <w:pPr>
        <w:keepNext/>
        <w:suppressAutoHyphens/>
        <w:spacing w:line="240" w:lineRule="auto"/>
        <w:rPr>
          <w:szCs w:val="22"/>
        </w:rPr>
      </w:pPr>
    </w:p>
    <w:p w14:paraId="2B95D4A3" w14:textId="77777777" w:rsidR="00EF59AA" w:rsidRPr="008A4AD5" w:rsidRDefault="00581654" w:rsidP="00473A33">
      <w:pPr>
        <w:keepNext/>
        <w:suppressAutoHyphens/>
        <w:spacing w:line="240" w:lineRule="auto"/>
        <w:rPr>
          <w:szCs w:val="22"/>
        </w:rPr>
      </w:pPr>
      <w:r w:rsidRPr="008A4AD5">
        <w:rPr>
          <w:szCs w:val="22"/>
        </w:rPr>
        <w:t>EXP</w:t>
      </w:r>
    </w:p>
    <w:p w14:paraId="2E0B491B" w14:textId="77777777" w:rsidR="00EF59AA" w:rsidRPr="008A4AD5" w:rsidRDefault="00EF59AA" w:rsidP="00473A33">
      <w:pPr>
        <w:suppressAutoHyphens/>
        <w:spacing w:line="240" w:lineRule="auto"/>
        <w:rPr>
          <w:szCs w:val="22"/>
        </w:rPr>
      </w:pPr>
    </w:p>
    <w:p w14:paraId="02006D20" w14:textId="77777777" w:rsidR="00EF59AA" w:rsidRPr="008A4AD5" w:rsidRDefault="00EF59AA" w:rsidP="00473A33">
      <w:pPr>
        <w:suppressAutoHyphens/>
        <w:spacing w:line="240" w:lineRule="auto"/>
        <w:rPr>
          <w:szCs w:val="22"/>
        </w:rPr>
      </w:pPr>
    </w:p>
    <w:p w14:paraId="65670FB5"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highlight w:val="lightGray"/>
        </w:rPr>
      </w:pPr>
      <w:r w:rsidRPr="008A4AD5">
        <w:rPr>
          <w:b/>
          <w:szCs w:val="22"/>
        </w:rPr>
        <w:t>4.</w:t>
      </w:r>
      <w:r w:rsidRPr="008A4AD5">
        <w:rPr>
          <w:b/>
          <w:szCs w:val="22"/>
        </w:rPr>
        <w:tab/>
        <w:t>ПАРТИДЕН НОМЕР</w:t>
      </w:r>
    </w:p>
    <w:p w14:paraId="3DD27D9B" w14:textId="77777777" w:rsidR="00EF59AA" w:rsidRPr="008A4AD5" w:rsidRDefault="00EF59AA" w:rsidP="00473A33">
      <w:pPr>
        <w:keepNext/>
        <w:suppressAutoHyphens/>
        <w:spacing w:line="240" w:lineRule="auto"/>
        <w:ind w:right="113"/>
        <w:rPr>
          <w:szCs w:val="22"/>
        </w:rPr>
      </w:pPr>
    </w:p>
    <w:p w14:paraId="4F296E89" w14:textId="77777777" w:rsidR="00EF59AA" w:rsidRPr="008A4AD5" w:rsidRDefault="00581654" w:rsidP="00473A33">
      <w:pPr>
        <w:keepNext/>
        <w:suppressAutoHyphens/>
        <w:spacing w:line="240" w:lineRule="auto"/>
        <w:ind w:right="113"/>
        <w:rPr>
          <w:szCs w:val="22"/>
        </w:rPr>
      </w:pPr>
      <w:r w:rsidRPr="008A4AD5">
        <w:rPr>
          <w:szCs w:val="22"/>
        </w:rPr>
        <w:t>Lot</w:t>
      </w:r>
    </w:p>
    <w:p w14:paraId="038265B3" w14:textId="77777777" w:rsidR="00EF59AA" w:rsidRPr="008A4AD5" w:rsidRDefault="00EF59AA" w:rsidP="00473A33">
      <w:pPr>
        <w:suppressAutoHyphens/>
        <w:spacing w:line="240" w:lineRule="auto"/>
        <w:ind w:right="113"/>
        <w:rPr>
          <w:szCs w:val="22"/>
        </w:rPr>
      </w:pPr>
    </w:p>
    <w:p w14:paraId="3C843508" w14:textId="77777777" w:rsidR="00EF59AA" w:rsidRPr="008A4AD5" w:rsidRDefault="00EF59AA" w:rsidP="00473A33">
      <w:pPr>
        <w:suppressAutoHyphens/>
        <w:spacing w:line="240" w:lineRule="auto"/>
        <w:ind w:right="113"/>
        <w:rPr>
          <w:szCs w:val="22"/>
        </w:rPr>
      </w:pPr>
    </w:p>
    <w:p w14:paraId="36F345CE"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highlight w:val="lightGray"/>
        </w:rPr>
      </w:pPr>
      <w:r w:rsidRPr="008A4AD5">
        <w:rPr>
          <w:b/>
          <w:szCs w:val="22"/>
        </w:rPr>
        <w:t>5.</w:t>
      </w:r>
      <w:r w:rsidRPr="008A4AD5">
        <w:rPr>
          <w:b/>
          <w:szCs w:val="22"/>
        </w:rPr>
        <w:tab/>
        <w:t>СЪДЪРЖАНИЕ КАТО МАСА, ОБЕМ ИЛИ ЕДИНИЦИ</w:t>
      </w:r>
    </w:p>
    <w:p w14:paraId="2DC9B7C5" w14:textId="77777777" w:rsidR="00EF59AA" w:rsidRPr="008A4AD5" w:rsidRDefault="00EF59AA" w:rsidP="00473A33">
      <w:pPr>
        <w:keepNext/>
        <w:suppressAutoHyphens/>
        <w:spacing w:line="240" w:lineRule="auto"/>
        <w:ind w:right="113"/>
        <w:rPr>
          <w:szCs w:val="22"/>
        </w:rPr>
      </w:pPr>
    </w:p>
    <w:p w14:paraId="2E9BC26E" w14:textId="77777777" w:rsidR="00EF59AA" w:rsidRPr="008A4AD5" w:rsidRDefault="00EF59AA" w:rsidP="00473A33">
      <w:pPr>
        <w:keepNext/>
        <w:suppressAutoHyphens/>
        <w:spacing w:line="240" w:lineRule="auto"/>
        <w:ind w:right="113"/>
        <w:rPr>
          <w:szCs w:val="22"/>
        </w:rPr>
      </w:pPr>
      <w:r w:rsidRPr="008A4AD5">
        <w:rPr>
          <w:szCs w:val="22"/>
          <w:highlight w:val="lightGray"/>
        </w:rPr>
        <w:t>5 mg</w:t>
      </w:r>
      <w:r w:rsidRPr="008A4AD5">
        <w:rPr>
          <w:szCs w:val="22"/>
        </w:rPr>
        <w:t xml:space="preserve"> </w:t>
      </w:r>
    </w:p>
    <w:p w14:paraId="287EC2D7" w14:textId="77777777" w:rsidR="00EF59AA" w:rsidRPr="008A4AD5" w:rsidRDefault="00EF59AA" w:rsidP="00473A33">
      <w:pPr>
        <w:suppressAutoHyphens/>
        <w:spacing w:line="240" w:lineRule="auto"/>
        <w:ind w:right="113"/>
        <w:rPr>
          <w:szCs w:val="22"/>
        </w:rPr>
      </w:pPr>
    </w:p>
    <w:p w14:paraId="22057385" w14:textId="77777777" w:rsidR="00EF59AA" w:rsidRPr="008A4AD5" w:rsidRDefault="00EF59AA" w:rsidP="00473A33">
      <w:pPr>
        <w:suppressAutoHyphens/>
        <w:spacing w:line="240" w:lineRule="auto"/>
        <w:ind w:right="113"/>
        <w:rPr>
          <w:szCs w:val="22"/>
        </w:rPr>
      </w:pPr>
    </w:p>
    <w:p w14:paraId="462D7EBF" w14:textId="77777777" w:rsidR="00EF59AA" w:rsidRPr="008A4AD5" w:rsidRDefault="00EF59AA" w:rsidP="00473A33">
      <w:pPr>
        <w:pBdr>
          <w:top w:val="single" w:sz="4" w:space="1" w:color="auto"/>
          <w:left w:val="single" w:sz="4" w:space="4" w:color="auto"/>
          <w:bottom w:val="single" w:sz="4" w:space="1" w:color="auto"/>
          <w:right w:val="single" w:sz="4" w:space="4" w:color="auto"/>
        </w:pBdr>
        <w:suppressAutoHyphens/>
        <w:spacing w:line="240" w:lineRule="auto"/>
        <w:rPr>
          <w:b/>
          <w:szCs w:val="22"/>
          <w:highlight w:val="lightGray"/>
        </w:rPr>
      </w:pPr>
      <w:r w:rsidRPr="008A4AD5">
        <w:rPr>
          <w:b/>
          <w:szCs w:val="22"/>
        </w:rPr>
        <w:t>6.</w:t>
      </w:r>
      <w:r w:rsidRPr="008A4AD5">
        <w:rPr>
          <w:b/>
          <w:szCs w:val="22"/>
        </w:rPr>
        <w:tab/>
        <w:t>ДРУГО</w:t>
      </w:r>
    </w:p>
    <w:p w14:paraId="5A643F86" w14:textId="77777777" w:rsidR="00EF59AA" w:rsidRPr="008A4AD5" w:rsidRDefault="00EF59AA" w:rsidP="00473A33">
      <w:pPr>
        <w:suppressAutoHyphens/>
        <w:spacing w:line="240" w:lineRule="auto"/>
        <w:ind w:right="113"/>
        <w:rPr>
          <w:szCs w:val="22"/>
        </w:rPr>
      </w:pPr>
    </w:p>
    <w:p w14:paraId="52E5E539" w14:textId="77777777" w:rsidR="00EF59AA" w:rsidRPr="008A4AD5" w:rsidRDefault="00EF59AA" w:rsidP="00473A33">
      <w:pPr>
        <w:suppressAutoHyphens/>
        <w:spacing w:line="240" w:lineRule="auto"/>
        <w:rPr>
          <w:szCs w:val="22"/>
        </w:rPr>
      </w:pPr>
    </w:p>
    <w:p w14:paraId="5897AAF9" w14:textId="77777777" w:rsidR="00EF59AA" w:rsidRPr="008A4AD5" w:rsidRDefault="00EF59AA" w:rsidP="00473A33">
      <w:pPr>
        <w:suppressAutoHyphens/>
      </w:pPr>
      <w:r w:rsidRPr="008A4AD5">
        <w:br w:type="page"/>
      </w:r>
    </w:p>
    <w:p w14:paraId="4D87088B" w14:textId="77777777" w:rsidR="00EF59AA" w:rsidRPr="008A4AD5" w:rsidRDefault="00EF59AA" w:rsidP="00473A33">
      <w:pPr>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szCs w:val="22"/>
        </w:rPr>
        <w:lastRenderedPageBreak/>
        <w:t>МИНИМУМ ДАННИ, КОИТО ТРЯБВА ДА СЪДЪРЖАТ МАЛКИТЕ ЕДИНИЧНИ ПЪРВИЧНИ ОПАКОВКИ</w:t>
      </w:r>
    </w:p>
    <w:p w14:paraId="505FA086" w14:textId="77777777" w:rsidR="00EF59AA" w:rsidRPr="008A4AD5" w:rsidRDefault="00EF59AA" w:rsidP="00473A33">
      <w:pPr>
        <w:pBdr>
          <w:top w:val="single" w:sz="4" w:space="1" w:color="auto"/>
          <w:left w:val="single" w:sz="4" w:space="4" w:color="auto"/>
          <w:bottom w:val="single" w:sz="4" w:space="1" w:color="auto"/>
          <w:right w:val="single" w:sz="4" w:space="4" w:color="auto"/>
        </w:pBdr>
        <w:suppressAutoHyphens/>
        <w:spacing w:line="240" w:lineRule="auto"/>
        <w:rPr>
          <w:b/>
          <w:szCs w:val="22"/>
        </w:rPr>
      </w:pPr>
    </w:p>
    <w:p w14:paraId="7F9E2152" w14:textId="77777777" w:rsidR="00EF59AA" w:rsidRPr="008A4AD5" w:rsidRDefault="00EF59AA" w:rsidP="00473A33">
      <w:pPr>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szCs w:val="22"/>
        </w:rPr>
        <w:t>ЕТИКЕТ НА ПРЕДВАРИТЕЛНО НАПЪЛНЕНАТА СПРИНЦОВКА С РАЗТВОРИТЕЛ</w:t>
      </w:r>
    </w:p>
    <w:p w14:paraId="70715586" w14:textId="77777777" w:rsidR="00EF59AA" w:rsidRPr="008A4AD5" w:rsidRDefault="00EF59AA" w:rsidP="00473A33">
      <w:pPr>
        <w:suppressAutoHyphens/>
        <w:spacing w:line="240" w:lineRule="auto"/>
        <w:rPr>
          <w:b/>
          <w:szCs w:val="22"/>
        </w:rPr>
      </w:pPr>
    </w:p>
    <w:p w14:paraId="46EAF6EE" w14:textId="77777777" w:rsidR="00EF59AA" w:rsidRPr="008A4AD5" w:rsidRDefault="00EF59AA" w:rsidP="00473A33">
      <w:pPr>
        <w:suppressAutoHyphens/>
        <w:spacing w:line="240" w:lineRule="auto"/>
        <w:rPr>
          <w:szCs w:val="22"/>
        </w:rPr>
      </w:pPr>
    </w:p>
    <w:p w14:paraId="3F0FEF0A" w14:textId="4D21C8FC"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szCs w:val="22"/>
        </w:rPr>
        <w:t>1.</w:t>
      </w:r>
      <w:r w:rsidRPr="008A4AD5">
        <w:rPr>
          <w:b/>
          <w:szCs w:val="22"/>
        </w:rPr>
        <w:tab/>
        <w:t>ИМЕ НА ЛЕКАРСТВЕНИЯ ПРОДУКТ И ПЪТ</w:t>
      </w:r>
      <w:del w:id="47" w:author="Author">
        <w:r w:rsidRPr="008A4AD5" w:rsidDel="00836CB8">
          <w:rPr>
            <w:b/>
            <w:szCs w:val="22"/>
          </w:rPr>
          <w:delText>(ИЩА)</w:delText>
        </w:r>
      </w:del>
      <w:r w:rsidRPr="008A4AD5">
        <w:rPr>
          <w:b/>
          <w:szCs w:val="22"/>
        </w:rPr>
        <w:t xml:space="preserve"> НА ВЪВЕЖДАНЕ</w:t>
      </w:r>
    </w:p>
    <w:p w14:paraId="61521FA8" w14:textId="77777777" w:rsidR="00EF59AA" w:rsidRPr="008A4AD5" w:rsidRDefault="00EF59AA" w:rsidP="00473A33">
      <w:pPr>
        <w:keepNext/>
        <w:suppressAutoHyphens/>
        <w:spacing w:line="240" w:lineRule="auto"/>
        <w:ind w:left="567" w:hanging="567"/>
        <w:rPr>
          <w:szCs w:val="22"/>
        </w:rPr>
      </w:pPr>
    </w:p>
    <w:p w14:paraId="269565BF" w14:textId="77777777" w:rsidR="00EF59AA" w:rsidRPr="008A4AD5" w:rsidRDefault="00EF59AA" w:rsidP="00473A33">
      <w:pPr>
        <w:keepNext/>
        <w:suppressAutoHyphens/>
        <w:spacing w:line="240" w:lineRule="auto"/>
        <w:rPr>
          <w:szCs w:val="22"/>
        </w:rPr>
      </w:pPr>
      <w:r w:rsidRPr="008A4AD5">
        <w:rPr>
          <w:szCs w:val="22"/>
        </w:rPr>
        <w:t>Разтворител за Revestive</w:t>
      </w:r>
    </w:p>
    <w:p w14:paraId="4C6D1193" w14:textId="77777777" w:rsidR="00EF59AA" w:rsidRPr="008A4AD5" w:rsidRDefault="00EF59AA" w:rsidP="00473A33">
      <w:pPr>
        <w:suppressAutoHyphens/>
        <w:spacing w:line="240" w:lineRule="auto"/>
        <w:rPr>
          <w:szCs w:val="22"/>
        </w:rPr>
      </w:pPr>
    </w:p>
    <w:p w14:paraId="0F480F4B" w14:textId="77777777" w:rsidR="00EF59AA" w:rsidRPr="008A4AD5" w:rsidRDefault="00EF59AA" w:rsidP="00473A33">
      <w:pPr>
        <w:suppressAutoHyphens/>
        <w:spacing w:line="240" w:lineRule="auto"/>
        <w:rPr>
          <w:szCs w:val="22"/>
        </w:rPr>
      </w:pPr>
    </w:p>
    <w:p w14:paraId="5A7F7062" w14:textId="77777777" w:rsidR="00EF59AA" w:rsidRPr="008A4AD5" w:rsidRDefault="00EF59AA" w:rsidP="00473A33">
      <w:pPr>
        <w:pBdr>
          <w:top w:val="single" w:sz="4" w:space="1" w:color="auto"/>
          <w:left w:val="single" w:sz="4" w:space="4" w:color="auto"/>
          <w:bottom w:val="single" w:sz="4" w:space="1" w:color="auto"/>
          <w:right w:val="single" w:sz="4" w:space="4" w:color="auto"/>
        </w:pBdr>
        <w:suppressAutoHyphens/>
        <w:spacing w:line="240" w:lineRule="auto"/>
        <w:rPr>
          <w:b/>
          <w:szCs w:val="22"/>
          <w:highlight w:val="lightGray"/>
        </w:rPr>
      </w:pPr>
      <w:r w:rsidRPr="008A4AD5">
        <w:rPr>
          <w:b/>
          <w:szCs w:val="22"/>
        </w:rPr>
        <w:t>2.</w:t>
      </w:r>
      <w:r w:rsidRPr="008A4AD5">
        <w:rPr>
          <w:b/>
          <w:szCs w:val="22"/>
        </w:rPr>
        <w:tab/>
        <w:t xml:space="preserve">НАЧИН НА </w:t>
      </w:r>
      <w:r w:rsidR="00B22E7C" w:rsidRPr="008A4AD5">
        <w:rPr>
          <w:b/>
          <w:szCs w:val="22"/>
        </w:rPr>
        <w:t>ПРИЛОЖЕНИЕ</w:t>
      </w:r>
    </w:p>
    <w:p w14:paraId="66074C05" w14:textId="77777777" w:rsidR="00EF59AA" w:rsidRPr="008A4AD5" w:rsidRDefault="00EF59AA" w:rsidP="00473A33">
      <w:pPr>
        <w:suppressAutoHyphens/>
        <w:spacing w:line="240" w:lineRule="auto"/>
        <w:rPr>
          <w:szCs w:val="22"/>
        </w:rPr>
      </w:pPr>
    </w:p>
    <w:p w14:paraId="40FC55A6" w14:textId="77777777" w:rsidR="00EF59AA" w:rsidRPr="008A4AD5" w:rsidRDefault="00EF59AA" w:rsidP="00473A33">
      <w:pPr>
        <w:suppressAutoHyphens/>
        <w:spacing w:line="240" w:lineRule="auto"/>
        <w:rPr>
          <w:szCs w:val="22"/>
        </w:rPr>
      </w:pPr>
    </w:p>
    <w:p w14:paraId="2B6EA87C"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rPr>
      </w:pPr>
      <w:r w:rsidRPr="008A4AD5">
        <w:rPr>
          <w:b/>
          <w:szCs w:val="22"/>
        </w:rPr>
        <w:t>3.</w:t>
      </w:r>
      <w:r w:rsidRPr="008A4AD5">
        <w:rPr>
          <w:b/>
          <w:szCs w:val="22"/>
        </w:rPr>
        <w:tab/>
        <w:t>ДАТА НА ИЗТИЧАНЕ НА СРОКА НА ГОДНОСТ</w:t>
      </w:r>
    </w:p>
    <w:p w14:paraId="4F425518" w14:textId="77777777" w:rsidR="00EF59AA" w:rsidRPr="008A4AD5" w:rsidRDefault="00EF59AA" w:rsidP="00473A33">
      <w:pPr>
        <w:keepNext/>
        <w:suppressAutoHyphens/>
        <w:spacing w:line="240" w:lineRule="auto"/>
        <w:rPr>
          <w:szCs w:val="22"/>
        </w:rPr>
      </w:pPr>
    </w:p>
    <w:p w14:paraId="3EC74E77" w14:textId="77777777" w:rsidR="00EF59AA" w:rsidRPr="008A4AD5" w:rsidRDefault="00581654" w:rsidP="00473A33">
      <w:pPr>
        <w:keepNext/>
        <w:suppressAutoHyphens/>
        <w:spacing w:line="240" w:lineRule="auto"/>
        <w:rPr>
          <w:szCs w:val="22"/>
        </w:rPr>
      </w:pPr>
      <w:r w:rsidRPr="008A4AD5">
        <w:rPr>
          <w:szCs w:val="22"/>
        </w:rPr>
        <w:t>EXP</w:t>
      </w:r>
    </w:p>
    <w:p w14:paraId="7F19EF69" w14:textId="77777777" w:rsidR="00EF59AA" w:rsidRPr="008A4AD5" w:rsidRDefault="00EF59AA" w:rsidP="00473A33">
      <w:pPr>
        <w:suppressAutoHyphens/>
        <w:spacing w:line="240" w:lineRule="auto"/>
        <w:rPr>
          <w:szCs w:val="22"/>
        </w:rPr>
      </w:pPr>
    </w:p>
    <w:p w14:paraId="21029A97" w14:textId="77777777" w:rsidR="00EF59AA" w:rsidRPr="008A4AD5" w:rsidRDefault="00EF59AA" w:rsidP="00473A33">
      <w:pPr>
        <w:suppressAutoHyphens/>
        <w:spacing w:line="240" w:lineRule="auto"/>
        <w:rPr>
          <w:szCs w:val="22"/>
        </w:rPr>
      </w:pPr>
    </w:p>
    <w:p w14:paraId="7BF147AD"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highlight w:val="lightGray"/>
        </w:rPr>
      </w:pPr>
      <w:r w:rsidRPr="008A4AD5">
        <w:rPr>
          <w:b/>
          <w:szCs w:val="22"/>
        </w:rPr>
        <w:t>4.</w:t>
      </w:r>
      <w:r w:rsidRPr="008A4AD5">
        <w:rPr>
          <w:b/>
          <w:szCs w:val="22"/>
        </w:rPr>
        <w:tab/>
        <w:t>ПАРТИДЕН НОМЕР</w:t>
      </w:r>
    </w:p>
    <w:p w14:paraId="7257BA38" w14:textId="77777777" w:rsidR="00EF59AA" w:rsidRPr="008A4AD5" w:rsidRDefault="00EF59AA" w:rsidP="00473A33">
      <w:pPr>
        <w:keepNext/>
        <w:suppressAutoHyphens/>
        <w:spacing w:line="240" w:lineRule="auto"/>
        <w:ind w:right="113"/>
        <w:rPr>
          <w:szCs w:val="22"/>
        </w:rPr>
      </w:pPr>
    </w:p>
    <w:p w14:paraId="2A8FF8A5" w14:textId="77777777" w:rsidR="00EF59AA" w:rsidRPr="008A4AD5" w:rsidRDefault="00581654" w:rsidP="00473A33">
      <w:pPr>
        <w:keepNext/>
        <w:suppressAutoHyphens/>
        <w:spacing w:line="240" w:lineRule="auto"/>
        <w:ind w:right="113"/>
        <w:rPr>
          <w:szCs w:val="22"/>
        </w:rPr>
      </w:pPr>
      <w:r w:rsidRPr="008A4AD5">
        <w:rPr>
          <w:szCs w:val="22"/>
        </w:rPr>
        <w:t>Lot</w:t>
      </w:r>
    </w:p>
    <w:p w14:paraId="7042A6FB" w14:textId="77777777" w:rsidR="00EF59AA" w:rsidRPr="008A4AD5" w:rsidRDefault="00EF59AA" w:rsidP="00473A33">
      <w:pPr>
        <w:suppressAutoHyphens/>
        <w:spacing w:line="240" w:lineRule="auto"/>
        <w:ind w:right="113"/>
        <w:rPr>
          <w:szCs w:val="22"/>
        </w:rPr>
      </w:pPr>
    </w:p>
    <w:p w14:paraId="480CF19B" w14:textId="77777777" w:rsidR="00EF59AA" w:rsidRPr="008A4AD5" w:rsidRDefault="00EF59AA" w:rsidP="00473A33">
      <w:pPr>
        <w:suppressAutoHyphens/>
        <w:spacing w:line="240" w:lineRule="auto"/>
        <w:ind w:right="113"/>
        <w:rPr>
          <w:szCs w:val="22"/>
        </w:rPr>
      </w:pPr>
    </w:p>
    <w:p w14:paraId="339D9C0E" w14:textId="77777777" w:rsidR="00EF59AA" w:rsidRPr="008A4AD5" w:rsidRDefault="00EF59AA" w:rsidP="00473A33">
      <w:pPr>
        <w:keepNext/>
        <w:pBdr>
          <w:top w:val="single" w:sz="4" w:space="1" w:color="auto"/>
          <w:left w:val="single" w:sz="4" w:space="4" w:color="auto"/>
          <w:bottom w:val="single" w:sz="4" w:space="1" w:color="auto"/>
          <w:right w:val="single" w:sz="4" w:space="4" w:color="auto"/>
        </w:pBdr>
        <w:suppressAutoHyphens/>
        <w:spacing w:line="240" w:lineRule="auto"/>
        <w:rPr>
          <w:b/>
          <w:szCs w:val="22"/>
          <w:highlight w:val="lightGray"/>
        </w:rPr>
      </w:pPr>
      <w:r w:rsidRPr="008A4AD5">
        <w:rPr>
          <w:b/>
          <w:szCs w:val="22"/>
        </w:rPr>
        <w:t>5.</w:t>
      </w:r>
      <w:r w:rsidRPr="008A4AD5">
        <w:rPr>
          <w:b/>
          <w:szCs w:val="22"/>
        </w:rPr>
        <w:tab/>
        <w:t>СЪДЪРЖАНИЕ КАТО МАСА, ОБЕМ ИЛИ ЕДИНИЦИ</w:t>
      </w:r>
    </w:p>
    <w:p w14:paraId="40788945" w14:textId="77777777" w:rsidR="00EF59AA" w:rsidRPr="008A4AD5" w:rsidRDefault="00EF59AA" w:rsidP="00473A33">
      <w:pPr>
        <w:keepNext/>
        <w:suppressAutoHyphens/>
        <w:spacing w:line="240" w:lineRule="auto"/>
        <w:ind w:right="113"/>
        <w:rPr>
          <w:szCs w:val="22"/>
        </w:rPr>
      </w:pPr>
    </w:p>
    <w:p w14:paraId="6B370124" w14:textId="77777777" w:rsidR="00EF59AA" w:rsidRPr="008A4AD5" w:rsidRDefault="00EF59AA" w:rsidP="00473A33">
      <w:pPr>
        <w:keepNext/>
        <w:suppressAutoHyphens/>
        <w:spacing w:line="240" w:lineRule="auto"/>
        <w:ind w:right="113"/>
        <w:rPr>
          <w:szCs w:val="22"/>
        </w:rPr>
      </w:pPr>
      <w:r w:rsidRPr="008A4AD5">
        <w:rPr>
          <w:szCs w:val="22"/>
        </w:rPr>
        <w:t>0,5 ml</w:t>
      </w:r>
    </w:p>
    <w:p w14:paraId="3833C38E" w14:textId="77777777" w:rsidR="00EF59AA" w:rsidRPr="008A4AD5" w:rsidRDefault="00EF59AA" w:rsidP="00473A33">
      <w:pPr>
        <w:suppressAutoHyphens/>
        <w:spacing w:line="240" w:lineRule="auto"/>
        <w:ind w:right="113"/>
        <w:rPr>
          <w:szCs w:val="22"/>
        </w:rPr>
      </w:pPr>
    </w:p>
    <w:p w14:paraId="34E1F3A1" w14:textId="77777777" w:rsidR="00EF59AA" w:rsidRPr="008A4AD5" w:rsidRDefault="00EF59AA" w:rsidP="00473A33">
      <w:pPr>
        <w:suppressAutoHyphens/>
        <w:spacing w:line="240" w:lineRule="auto"/>
        <w:ind w:right="113"/>
        <w:rPr>
          <w:szCs w:val="22"/>
        </w:rPr>
      </w:pPr>
    </w:p>
    <w:p w14:paraId="5B4C478C" w14:textId="77777777" w:rsidR="00EF59AA" w:rsidRPr="008A4AD5" w:rsidRDefault="00EF59AA" w:rsidP="00473A33">
      <w:pPr>
        <w:pBdr>
          <w:top w:val="single" w:sz="4" w:space="1" w:color="auto"/>
          <w:left w:val="single" w:sz="4" w:space="4" w:color="auto"/>
          <w:bottom w:val="single" w:sz="4" w:space="1" w:color="auto"/>
          <w:right w:val="single" w:sz="4" w:space="4" w:color="auto"/>
        </w:pBdr>
        <w:suppressAutoHyphens/>
        <w:spacing w:line="240" w:lineRule="auto"/>
        <w:rPr>
          <w:b/>
          <w:szCs w:val="22"/>
          <w:highlight w:val="lightGray"/>
        </w:rPr>
      </w:pPr>
      <w:r w:rsidRPr="008A4AD5">
        <w:rPr>
          <w:b/>
          <w:szCs w:val="22"/>
        </w:rPr>
        <w:t>6.</w:t>
      </w:r>
      <w:r w:rsidRPr="008A4AD5">
        <w:rPr>
          <w:b/>
          <w:szCs w:val="22"/>
        </w:rPr>
        <w:tab/>
        <w:t>ДРУГО</w:t>
      </w:r>
    </w:p>
    <w:p w14:paraId="18619A75" w14:textId="77777777" w:rsidR="00EF59AA" w:rsidRPr="008A4AD5" w:rsidRDefault="00EF59AA" w:rsidP="00473A33">
      <w:pPr>
        <w:suppressAutoHyphens/>
        <w:spacing w:line="240" w:lineRule="auto"/>
        <w:rPr>
          <w:b/>
          <w:szCs w:val="22"/>
        </w:rPr>
      </w:pPr>
    </w:p>
    <w:p w14:paraId="736F30C0" w14:textId="77777777" w:rsidR="00EF59AA" w:rsidRPr="008A4AD5" w:rsidRDefault="00EF59AA" w:rsidP="00473A33">
      <w:pPr>
        <w:suppressAutoHyphens/>
        <w:spacing w:line="240" w:lineRule="auto"/>
        <w:rPr>
          <w:szCs w:val="22"/>
        </w:rPr>
      </w:pPr>
      <w:r w:rsidRPr="008A4AD5">
        <w:rPr>
          <w:szCs w:val="22"/>
        </w:rPr>
        <w:t xml:space="preserve">За </w:t>
      </w:r>
      <w:r w:rsidR="005460EC" w:rsidRPr="008A4AD5">
        <w:t>реконституиране</w:t>
      </w:r>
    </w:p>
    <w:p w14:paraId="0BAE2313" w14:textId="77777777" w:rsidR="00F70075" w:rsidRPr="008A4AD5" w:rsidRDefault="00F70075" w:rsidP="00473A33">
      <w:pPr>
        <w:suppressAutoHyphens/>
        <w:spacing w:line="240" w:lineRule="auto"/>
        <w:rPr>
          <w:szCs w:val="22"/>
        </w:rPr>
      </w:pPr>
    </w:p>
    <w:p w14:paraId="328443FB" w14:textId="77777777" w:rsidR="00F70075" w:rsidRPr="008A4AD5" w:rsidRDefault="00F70075" w:rsidP="00473A33">
      <w:pPr>
        <w:suppressAutoHyphens/>
        <w:spacing w:line="240" w:lineRule="auto"/>
        <w:rPr>
          <w:szCs w:val="22"/>
        </w:rPr>
      </w:pPr>
    </w:p>
    <w:p w14:paraId="1730B0E1" w14:textId="77777777" w:rsidR="00F70075" w:rsidRPr="008A4AD5" w:rsidRDefault="00F70075" w:rsidP="001C15D4">
      <w:pPr>
        <w:suppressAutoHyphens/>
        <w:spacing w:line="240" w:lineRule="auto"/>
        <w:jc w:val="center"/>
        <w:rPr>
          <w:b/>
          <w:szCs w:val="22"/>
        </w:rPr>
      </w:pPr>
      <w:r w:rsidRPr="008A4AD5">
        <w:rPr>
          <w:szCs w:val="22"/>
        </w:rPr>
        <w:br w:type="page"/>
      </w:r>
    </w:p>
    <w:p w14:paraId="41FE6029" w14:textId="77777777" w:rsidR="00EF59AA" w:rsidRPr="008A4AD5" w:rsidRDefault="00EF59AA" w:rsidP="00473A33">
      <w:pPr>
        <w:suppressAutoHyphens/>
        <w:spacing w:line="240" w:lineRule="auto"/>
        <w:jc w:val="center"/>
        <w:rPr>
          <w:b/>
          <w:szCs w:val="22"/>
        </w:rPr>
      </w:pPr>
    </w:p>
    <w:p w14:paraId="56BBD61E" w14:textId="77777777" w:rsidR="00EF59AA" w:rsidRPr="008A4AD5" w:rsidRDefault="00EF59AA" w:rsidP="00473A33">
      <w:pPr>
        <w:suppressAutoHyphens/>
        <w:spacing w:line="240" w:lineRule="auto"/>
        <w:jc w:val="center"/>
        <w:rPr>
          <w:b/>
          <w:szCs w:val="22"/>
        </w:rPr>
      </w:pPr>
    </w:p>
    <w:p w14:paraId="7F1212D6" w14:textId="77777777" w:rsidR="00EF59AA" w:rsidRPr="008A4AD5" w:rsidRDefault="00EF59AA" w:rsidP="00473A33">
      <w:pPr>
        <w:suppressAutoHyphens/>
        <w:spacing w:line="240" w:lineRule="auto"/>
        <w:jc w:val="center"/>
        <w:rPr>
          <w:b/>
          <w:szCs w:val="22"/>
        </w:rPr>
      </w:pPr>
    </w:p>
    <w:p w14:paraId="7369A90E" w14:textId="77777777" w:rsidR="00EF59AA" w:rsidRPr="008A4AD5" w:rsidRDefault="00EF59AA" w:rsidP="00473A33">
      <w:pPr>
        <w:suppressAutoHyphens/>
        <w:spacing w:line="240" w:lineRule="auto"/>
        <w:jc w:val="center"/>
        <w:rPr>
          <w:b/>
          <w:szCs w:val="22"/>
        </w:rPr>
      </w:pPr>
    </w:p>
    <w:p w14:paraId="37876E1B" w14:textId="77777777" w:rsidR="00EF59AA" w:rsidRPr="008A4AD5" w:rsidRDefault="00EF59AA" w:rsidP="00473A33">
      <w:pPr>
        <w:suppressAutoHyphens/>
        <w:spacing w:line="240" w:lineRule="auto"/>
        <w:jc w:val="center"/>
        <w:rPr>
          <w:b/>
          <w:szCs w:val="22"/>
        </w:rPr>
      </w:pPr>
    </w:p>
    <w:p w14:paraId="6197CA90" w14:textId="77777777" w:rsidR="00EF59AA" w:rsidRPr="008A4AD5" w:rsidRDefault="00EF59AA" w:rsidP="00473A33">
      <w:pPr>
        <w:suppressAutoHyphens/>
        <w:spacing w:line="240" w:lineRule="auto"/>
        <w:jc w:val="center"/>
        <w:rPr>
          <w:b/>
          <w:szCs w:val="22"/>
        </w:rPr>
      </w:pPr>
    </w:p>
    <w:p w14:paraId="1742DE77" w14:textId="77777777" w:rsidR="00EF59AA" w:rsidRPr="008A4AD5" w:rsidRDefault="00EF59AA" w:rsidP="00473A33">
      <w:pPr>
        <w:suppressAutoHyphens/>
        <w:spacing w:line="240" w:lineRule="auto"/>
        <w:jc w:val="center"/>
        <w:rPr>
          <w:b/>
          <w:szCs w:val="22"/>
        </w:rPr>
      </w:pPr>
    </w:p>
    <w:p w14:paraId="7B5D4123" w14:textId="77777777" w:rsidR="00EF59AA" w:rsidRPr="008A4AD5" w:rsidRDefault="00EF59AA" w:rsidP="00473A33">
      <w:pPr>
        <w:suppressAutoHyphens/>
        <w:spacing w:line="240" w:lineRule="auto"/>
        <w:jc w:val="center"/>
        <w:rPr>
          <w:b/>
          <w:szCs w:val="22"/>
        </w:rPr>
      </w:pPr>
    </w:p>
    <w:p w14:paraId="4398C79D" w14:textId="77777777" w:rsidR="00EF59AA" w:rsidRPr="008A4AD5" w:rsidRDefault="00EF59AA" w:rsidP="00473A33">
      <w:pPr>
        <w:suppressAutoHyphens/>
        <w:spacing w:line="240" w:lineRule="auto"/>
        <w:jc w:val="center"/>
        <w:rPr>
          <w:b/>
          <w:szCs w:val="22"/>
        </w:rPr>
      </w:pPr>
    </w:p>
    <w:p w14:paraId="572E9B17" w14:textId="77777777" w:rsidR="00EF59AA" w:rsidRPr="008A4AD5" w:rsidRDefault="00EF59AA" w:rsidP="00473A33">
      <w:pPr>
        <w:suppressAutoHyphens/>
        <w:spacing w:line="240" w:lineRule="auto"/>
        <w:jc w:val="center"/>
        <w:rPr>
          <w:b/>
          <w:szCs w:val="22"/>
        </w:rPr>
      </w:pPr>
    </w:p>
    <w:p w14:paraId="32009F04" w14:textId="77777777" w:rsidR="00EF59AA" w:rsidRPr="008A4AD5" w:rsidRDefault="00EF59AA" w:rsidP="00473A33">
      <w:pPr>
        <w:suppressAutoHyphens/>
        <w:spacing w:line="240" w:lineRule="auto"/>
        <w:jc w:val="center"/>
        <w:rPr>
          <w:b/>
          <w:szCs w:val="22"/>
        </w:rPr>
      </w:pPr>
    </w:p>
    <w:p w14:paraId="5CE1383D" w14:textId="77777777" w:rsidR="00EF59AA" w:rsidRPr="008A4AD5" w:rsidRDefault="00EF59AA" w:rsidP="00473A33">
      <w:pPr>
        <w:suppressAutoHyphens/>
        <w:spacing w:line="240" w:lineRule="auto"/>
        <w:jc w:val="center"/>
        <w:rPr>
          <w:b/>
          <w:szCs w:val="22"/>
        </w:rPr>
      </w:pPr>
    </w:p>
    <w:p w14:paraId="4737698E" w14:textId="77777777" w:rsidR="00EF59AA" w:rsidRPr="008A4AD5" w:rsidRDefault="00EF59AA" w:rsidP="00473A33">
      <w:pPr>
        <w:suppressAutoHyphens/>
        <w:spacing w:line="240" w:lineRule="auto"/>
        <w:jc w:val="center"/>
        <w:rPr>
          <w:b/>
          <w:szCs w:val="22"/>
        </w:rPr>
      </w:pPr>
    </w:p>
    <w:p w14:paraId="33D94DEB" w14:textId="77777777" w:rsidR="00EF59AA" w:rsidRPr="008A4AD5" w:rsidRDefault="00EF59AA" w:rsidP="00473A33">
      <w:pPr>
        <w:suppressAutoHyphens/>
        <w:spacing w:line="240" w:lineRule="auto"/>
        <w:jc w:val="center"/>
        <w:rPr>
          <w:b/>
          <w:szCs w:val="22"/>
        </w:rPr>
      </w:pPr>
    </w:p>
    <w:p w14:paraId="328F0857" w14:textId="77777777" w:rsidR="00EF59AA" w:rsidRPr="008A4AD5" w:rsidRDefault="00EF59AA" w:rsidP="00473A33">
      <w:pPr>
        <w:suppressAutoHyphens/>
        <w:spacing w:line="240" w:lineRule="auto"/>
        <w:jc w:val="center"/>
        <w:rPr>
          <w:b/>
          <w:szCs w:val="22"/>
        </w:rPr>
      </w:pPr>
    </w:p>
    <w:p w14:paraId="343FAE86" w14:textId="77777777" w:rsidR="00EF59AA" w:rsidRPr="008A4AD5" w:rsidRDefault="00EF59AA" w:rsidP="00473A33">
      <w:pPr>
        <w:suppressAutoHyphens/>
        <w:spacing w:line="240" w:lineRule="auto"/>
        <w:jc w:val="center"/>
        <w:rPr>
          <w:b/>
          <w:szCs w:val="22"/>
        </w:rPr>
      </w:pPr>
    </w:p>
    <w:p w14:paraId="0A171802" w14:textId="77777777" w:rsidR="00EF59AA" w:rsidRPr="008A4AD5" w:rsidRDefault="00EF59AA" w:rsidP="001C15D4">
      <w:pPr>
        <w:suppressAutoHyphens/>
        <w:spacing w:line="240" w:lineRule="auto"/>
        <w:jc w:val="center"/>
        <w:rPr>
          <w:b/>
          <w:szCs w:val="22"/>
        </w:rPr>
      </w:pPr>
    </w:p>
    <w:p w14:paraId="3300C996" w14:textId="77777777" w:rsidR="00EF59AA" w:rsidRPr="008A4AD5" w:rsidRDefault="00EF59AA" w:rsidP="00473A33">
      <w:pPr>
        <w:suppressAutoHyphens/>
        <w:spacing w:line="240" w:lineRule="auto"/>
        <w:jc w:val="center"/>
        <w:rPr>
          <w:b/>
          <w:szCs w:val="22"/>
        </w:rPr>
      </w:pPr>
    </w:p>
    <w:p w14:paraId="4042568F" w14:textId="77777777" w:rsidR="00EF59AA" w:rsidRPr="008A4AD5" w:rsidRDefault="00EF59AA" w:rsidP="00473A33">
      <w:pPr>
        <w:suppressAutoHyphens/>
        <w:spacing w:line="240" w:lineRule="auto"/>
        <w:jc w:val="center"/>
        <w:rPr>
          <w:b/>
          <w:szCs w:val="22"/>
        </w:rPr>
      </w:pPr>
    </w:p>
    <w:p w14:paraId="4BFF8856" w14:textId="77777777" w:rsidR="00EF59AA" w:rsidRPr="008A4AD5" w:rsidRDefault="00EF59AA" w:rsidP="00473A33">
      <w:pPr>
        <w:suppressAutoHyphens/>
        <w:spacing w:line="240" w:lineRule="auto"/>
        <w:jc w:val="center"/>
        <w:rPr>
          <w:b/>
          <w:szCs w:val="22"/>
        </w:rPr>
      </w:pPr>
    </w:p>
    <w:p w14:paraId="251E23A9" w14:textId="77777777" w:rsidR="00EF59AA" w:rsidRPr="008A4AD5" w:rsidRDefault="00EF59AA" w:rsidP="00473A33">
      <w:pPr>
        <w:suppressAutoHyphens/>
        <w:spacing w:line="240" w:lineRule="auto"/>
        <w:jc w:val="center"/>
        <w:rPr>
          <w:b/>
          <w:szCs w:val="22"/>
        </w:rPr>
      </w:pPr>
    </w:p>
    <w:p w14:paraId="104ACAC3" w14:textId="77777777" w:rsidR="00EF59AA" w:rsidRPr="008A4AD5" w:rsidRDefault="00EF59AA" w:rsidP="00473A33">
      <w:pPr>
        <w:suppressAutoHyphens/>
        <w:spacing w:line="240" w:lineRule="auto"/>
        <w:jc w:val="center"/>
        <w:rPr>
          <w:b/>
          <w:szCs w:val="22"/>
        </w:rPr>
      </w:pPr>
    </w:p>
    <w:p w14:paraId="20514F71" w14:textId="77777777" w:rsidR="00EF59AA" w:rsidRPr="008A4AD5" w:rsidRDefault="00EF59AA" w:rsidP="00473A33">
      <w:pPr>
        <w:pStyle w:val="Heading1"/>
        <w:suppressLineNumbers w:val="0"/>
        <w:suppressAutoHyphens/>
        <w:spacing w:line="240" w:lineRule="auto"/>
        <w:ind w:right="-1"/>
        <w:jc w:val="center"/>
        <w:rPr>
          <w:szCs w:val="22"/>
        </w:rPr>
      </w:pPr>
      <w:r w:rsidRPr="008A4AD5">
        <w:rPr>
          <w:szCs w:val="22"/>
        </w:rPr>
        <w:t>Б. ЛИСТОВКА</w:t>
      </w:r>
    </w:p>
    <w:p w14:paraId="6A616928" w14:textId="77777777" w:rsidR="00F70075" w:rsidRPr="008A4AD5" w:rsidRDefault="00F70075" w:rsidP="00473A33">
      <w:pPr>
        <w:suppressAutoHyphens/>
        <w:spacing w:line="240" w:lineRule="auto"/>
        <w:rPr>
          <w:szCs w:val="22"/>
        </w:rPr>
      </w:pPr>
    </w:p>
    <w:p w14:paraId="360C0BD5" w14:textId="77777777" w:rsidR="005460EC" w:rsidRPr="008A4AD5" w:rsidRDefault="00F70075" w:rsidP="00473A33">
      <w:pPr>
        <w:tabs>
          <w:tab w:val="clear" w:pos="567"/>
        </w:tabs>
        <w:suppressAutoHyphens/>
        <w:spacing w:line="240" w:lineRule="auto"/>
        <w:contextualSpacing/>
        <w:jc w:val="center"/>
        <w:rPr>
          <w:szCs w:val="22"/>
        </w:rPr>
      </w:pPr>
      <w:r w:rsidRPr="008A4AD5">
        <w:rPr>
          <w:szCs w:val="22"/>
        </w:rPr>
        <w:br w:type="page"/>
      </w:r>
      <w:r w:rsidR="005460EC" w:rsidRPr="008A4AD5">
        <w:rPr>
          <w:b/>
        </w:rPr>
        <w:lastRenderedPageBreak/>
        <w:t>Листовка: информация за пациента</w:t>
      </w:r>
    </w:p>
    <w:p w14:paraId="072EBE3A" w14:textId="77777777" w:rsidR="005460EC" w:rsidRPr="008A4AD5" w:rsidRDefault="005460EC" w:rsidP="00473A33">
      <w:pPr>
        <w:numPr>
          <w:ilvl w:val="12"/>
          <w:numId w:val="0"/>
        </w:numPr>
        <w:tabs>
          <w:tab w:val="clear" w:pos="567"/>
        </w:tabs>
        <w:suppressAutoHyphens/>
        <w:spacing w:line="240" w:lineRule="auto"/>
        <w:contextualSpacing/>
        <w:rPr>
          <w:szCs w:val="22"/>
        </w:rPr>
      </w:pPr>
    </w:p>
    <w:p w14:paraId="2744745D" w14:textId="77777777" w:rsidR="005460EC" w:rsidRPr="008A4AD5" w:rsidRDefault="005460EC" w:rsidP="00473A33">
      <w:pPr>
        <w:pStyle w:val="Title3"/>
        <w:suppressAutoHyphens/>
        <w:spacing w:before="0" w:after="0" w:line="240" w:lineRule="auto"/>
        <w:contextualSpacing/>
        <w:jc w:val="center"/>
        <w:rPr>
          <w:rFonts w:ascii="Times New Roman" w:hAnsi="Times New Roman"/>
          <w:sz w:val="22"/>
          <w:szCs w:val="22"/>
        </w:rPr>
      </w:pPr>
      <w:r w:rsidRPr="008A4AD5">
        <w:rPr>
          <w:rFonts w:ascii="Times New Roman" w:hAnsi="Times New Roman"/>
          <w:sz w:val="22"/>
        </w:rPr>
        <w:t xml:space="preserve">Revestive 1,25 mg прах и разтворител за инжекционен разтвор </w:t>
      </w:r>
    </w:p>
    <w:p w14:paraId="0830DD98" w14:textId="77777777" w:rsidR="005460EC" w:rsidRPr="008A4AD5" w:rsidRDefault="00D358C7" w:rsidP="00473A33">
      <w:pPr>
        <w:pStyle w:val="Title3"/>
        <w:suppressAutoHyphens/>
        <w:spacing w:before="0" w:after="0" w:line="240" w:lineRule="auto"/>
        <w:contextualSpacing/>
        <w:jc w:val="center"/>
        <w:rPr>
          <w:rFonts w:ascii="Times New Roman" w:hAnsi="Times New Roman"/>
          <w:b w:val="0"/>
          <w:sz w:val="22"/>
        </w:rPr>
      </w:pPr>
      <w:r w:rsidRPr="008A4AD5">
        <w:rPr>
          <w:rFonts w:ascii="Times New Roman" w:hAnsi="Times New Roman"/>
          <w:b w:val="0"/>
          <w:sz w:val="22"/>
        </w:rPr>
        <w:t>т</w:t>
      </w:r>
      <w:r w:rsidR="005460EC" w:rsidRPr="008A4AD5">
        <w:rPr>
          <w:rFonts w:ascii="Times New Roman" w:hAnsi="Times New Roman"/>
          <w:b w:val="0"/>
          <w:sz w:val="22"/>
        </w:rPr>
        <w:t>едуглутид (</w:t>
      </w:r>
      <w:r w:rsidRPr="008A4AD5">
        <w:rPr>
          <w:rFonts w:ascii="Times New Roman" w:hAnsi="Times New Roman"/>
          <w:b w:val="0"/>
          <w:sz w:val="22"/>
        </w:rPr>
        <w:t>t</w:t>
      </w:r>
      <w:r w:rsidR="005460EC" w:rsidRPr="008A4AD5">
        <w:rPr>
          <w:rFonts w:ascii="Times New Roman" w:hAnsi="Times New Roman"/>
          <w:b w:val="0"/>
          <w:sz w:val="22"/>
        </w:rPr>
        <w:t>eduglutide)</w:t>
      </w:r>
    </w:p>
    <w:p w14:paraId="55B1C079" w14:textId="77777777" w:rsidR="00C46B90" w:rsidRPr="008A4AD5" w:rsidRDefault="00C46B90" w:rsidP="00473A33">
      <w:pPr>
        <w:pStyle w:val="Title3"/>
        <w:suppressAutoHyphens/>
        <w:spacing w:before="0" w:after="0" w:line="240" w:lineRule="auto"/>
        <w:contextualSpacing/>
        <w:jc w:val="center"/>
        <w:rPr>
          <w:rFonts w:ascii="Times New Roman" w:hAnsi="Times New Roman"/>
          <w:sz w:val="22"/>
          <w:szCs w:val="22"/>
        </w:rPr>
      </w:pPr>
      <w:r w:rsidRPr="008A4AD5">
        <w:rPr>
          <w:rFonts w:ascii="Times New Roman" w:hAnsi="Times New Roman"/>
          <w:b w:val="0"/>
          <w:sz w:val="22"/>
        </w:rPr>
        <w:t>За деца и юноши</w:t>
      </w:r>
    </w:p>
    <w:p w14:paraId="1F31BAE6" w14:textId="77777777" w:rsidR="005460EC" w:rsidRPr="008A4AD5" w:rsidRDefault="005460EC" w:rsidP="00473A33">
      <w:pPr>
        <w:suppressAutoHyphens/>
        <w:spacing w:line="240" w:lineRule="auto"/>
        <w:ind w:right="-2"/>
        <w:contextualSpacing/>
        <w:rPr>
          <w:b/>
          <w:szCs w:val="22"/>
        </w:rPr>
      </w:pPr>
    </w:p>
    <w:p w14:paraId="51DBD455" w14:textId="54AD783D" w:rsidR="005460EC" w:rsidRPr="008A4AD5" w:rsidRDefault="0064627C" w:rsidP="00473A33">
      <w:pPr>
        <w:suppressAutoHyphens/>
        <w:rPr>
          <w:szCs w:val="22"/>
        </w:rPr>
      </w:pPr>
      <w:r w:rsidRPr="008A4AD5">
        <w:rPr>
          <w:noProof/>
          <w:lang w:eastAsia="bg-BG"/>
        </w:rPr>
        <w:drawing>
          <wp:inline distT="0" distB="0" distL="0" distR="0" wp14:anchorId="747D7A52" wp14:editId="2F6F1CB7">
            <wp:extent cx="190500" cy="167640"/>
            <wp:effectExtent l="0" t="0" r="0" b="0"/>
            <wp:docPr id="3" name="Picture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67640"/>
                    </a:xfrm>
                    <a:prstGeom prst="rect">
                      <a:avLst/>
                    </a:prstGeom>
                    <a:noFill/>
                    <a:ln>
                      <a:noFill/>
                    </a:ln>
                  </pic:spPr>
                </pic:pic>
              </a:graphicData>
            </a:graphic>
          </wp:inline>
        </w:drawing>
      </w:r>
      <w:r w:rsidR="005460EC" w:rsidRPr="008A4AD5">
        <w:rPr>
          <w:szCs w:val="22"/>
        </w:rPr>
        <w:t>Този лекарствен продукт подлежи на допълнително наблюдение. Това ще позволи бързото установяване на нова информация относно безопасността. Можете да дадете своя принос като съобщите всяка нежелана реакция, която сте получили. За начина на съобщаване на нежелани реакции вижте края на точка 4.</w:t>
      </w:r>
    </w:p>
    <w:p w14:paraId="796DA55B" w14:textId="77777777" w:rsidR="005460EC" w:rsidRPr="00D97302" w:rsidRDefault="005460EC" w:rsidP="00473A33">
      <w:pPr>
        <w:keepNext/>
        <w:suppressAutoHyphens/>
        <w:spacing w:line="240" w:lineRule="auto"/>
        <w:ind w:right="-2"/>
        <w:contextualSpacing/>
        <w:rPr>
          <w:bCs/>
          <w:rPrChange w:id="48" w:author="Author">
            <w:rPr>
              <w:b/>
            </w:rPr>
          </w:rPrChange>
        </w:rPr>
      </w:pPr>
    </w:p>
    <w:p w14:paraId="7E6D8426" w14:textId="77777777" w:rsidR="005460EC" w:rsidRPr="008A4AD5" w:rsidRDefault="005460EC" w:rsidP="00473A33">
      <w:pPr>
        <w:keepNext/>
        <w:suppressAutoHyphens/>
        <w:spacing w:line="240" w:lineRule="auto"/>
        <w:ind w:right="-2"/>
        <w:contextualSpacing/>
        <w:rPr>
          <w:b/>
        </w:rPr>
      </w:pPr>
      <w:r w:rsidRPr="008A4AD5">
        <w:rPr>
          <w:b/>
        </w:rPr>
        <w:t>Прочетете внимателно цялата листовка, преди да започнете да използвате това лекарство, тъй като тя съдържа важна за Вас информация.</w:t>
      </w:r>
    </w:p>
    <w:p w14:paraId="4A739BD1" w14:textId="77777777" w:rsidR="00D61B91" w:rsidRPr="00D97302" w:rsidRDefault="00D61B91" w:rsidP="00473A33">
      <w:pPr>
        <w:keepNext/>
        <w:suppressAutoHyphens/>
        <w:spacing w:line="240" w:lineRule="auto"/>
        <w:ind w:right="-2"/>
        <w:contextualSpacing/>
        <w:rPr>
          <w:bCs/>
          <w:rPrChange w:id="49" w:author="Author">
            <w:rPr>
              <w:b/>
            </w:rPr>
          </w:rPrChange>
        </w:rPr>
      </w:pPr>
    </w:p>
    <w:p w14:paraId="502D7E10" w14:textId="77777777" w:rsidR="005460EC" w:rsidRPr="008A4AD5" w:rsidRDefault="005460EC" w:rsidP="00473A33">
      <w:pPr>
        <w:keepNext/>
        <w:numPr>
          <w:ilvl w:val="0"/>
          <w:numId w:val="3"/>
        </w:numPr>
        <w:tabs>
          <w:tab w:val="clear" w:pos="567"/>
          <w:tab w:val="left" w:pos="708"/>
        </w:tabs>
        <w:suppressAutoHyphens/>
        <w:spacing w:line="240" w:lineRule="auto"/>
        <w:ind w:left="567" w:hanging="567"/>
        <w:contextualSpacing/>
        <w:rPr>
          <w:szCs w:val="22"/>
        </w:rPr>
      </w:pPr>
      <w:r w:rsidRPr="008A4AD5">
        <w:t>Запазете тази листовка. Може да се наложи да я прочетете отново.</w:t>
      </w:r>
    </w:p>
    <w:p w14:paraId="7C49FD2E" w14:textId="77777777" w:rsidR="005460EC" w:rsidRPr="008A4AD5" w:rsidRDefault="005460EC" w:rsidP="00473A33">
      <w:pPr>
        <w:numPr>
          <w:ilvl w:val="0"/>
          <w:numId w:val="3"/>
        </w:numPr>
        <w:tabs>
          <w:tab w:val="clear" w:pos="567"/>
          <w:tab w:val="left" w:pos="708"/>
        </w:tabs>
        <w:suppressAutoHyphens/>
        <w:spacing w:line="240" w:lineRule="auto"/>
        <w:ind w:left="567" w:hanging="567"/>
        <w:contextualSpacing/>
        <w:rPr>
          <w:szCs w:val="22"/>
        </w:rPr>
      </w:pPr>
      <w:r w:rsidRPr="008A4AD5">
        <w:t>Ако имате някакви допълнителни въпроси, попитайте лекаря на Вашето дете, фармацевта или медицинската сестра.</w:t>
      </w:r>
    </w:p>
    <w:p w14:paraId="3D82D7F4" w14:textId="77777777" w:rsidR="005460EC" w:rsidRPr="008A4AD5" w:rsidRDefault="005460EC" w:rsidP="00473A33">
      <w:pPr>
        <w:numPr>
          <w:ilvl w:val="0"/>
          <w:numId w:val="3"/>
        </w:numPr>
        <w:tabs>
          <w:tab w:val="clear" w:pos="567"/>
          <w:tab w:val="left" w:pos="708"/>
        </w:tabs>
        <w:suppressAutoHyphens/>
        <w:spacing w:line="240" w:lineRule="auto"/>
        <w:ind w:left="567" w:hanging="567"/>
        <w:contextualSpacing/>
        <w:rPr>
          <w:b/>
          <w:szCs w:val="22"/>
        </w:rPr>
      </w:pPr>
      <w:r w:rsidRPr="008A4AD5">
        <w:t xml:space="preserve">Това лекарство е предписано лично на Вашето дете. Не го преотстъпвайте на други хора. То може да им навреди, независимо че признаците на тяхното заболяване са същите </w:t>
      </w:r>
    </w:p>
    <w:p w14:paraId="5FA38A6C" w14:textId="77777777" w:rsidR="005460EC" w:rsidRPr="008A4AD5" w:rsidRDefault="005460EC" w:rsidP="00473A33">
      <w:pPr>
        <w:numPr>
          <w:ilvl w:val="0"/>
          <w:numId w:val="3"/>
        </w:numPr>
        <w:tabs>
          <w:tab w:val="clear" w:pos="567"/>
          <w:tab w:val="left" w:pos="708"/>
        </w:tabs>
        <w:suppressAutoHyphens/>
        <w:spacing w:line="240" w:lineRule="auto"/>
        <w:ind w:left="567" w:hanging="567"/>
        <w:contextualSpacing/>
        <w:rPr>
          <w:b/>
          <w:szCs w:val="22"/>
        </w:rPr>
      </w:pPr>
      <w:r w:rsidRPr="008A4AD5">
        <w:t xml:space="preserve">Ако детето получи някакви нежелани реакции, уведомете неговия лекар, фармацевт или медицинска сестра. Това включва и всички възможни нежелани реакции, неописани в тази листовка. </w:t>
      </w:r>
      <w:r w:rsidRPr="008A4AD5">
        <w:rPr>
          <w:szCs w:val="22"/>
        </w:rPr>
        <w:t>Вижте точка 4</w:t>
      </w:r>
      <w:r w:rsidRPr="008A4AD5">
        <w:t>.</w:t>
      </w:r>
    </w:p>
    <w:p w14:paraId="200248D2" w14:textId="77777777" w:rsidR="005460EC" w:rsidRPr="008A4AD5" w:rsidRDefault="005460EC" w:rsidP="00473A33">
      <w:pPr>
        <w:tabs>
          <w:tab w:val="clear" w:pos="567"/>
        </w:tabs>
        <w:suppressAutoHyphens/>
        <w:spacing w:line="240" w:lineRule="auto"/>
        <w:contextualSpacing/>
        <w:rPr>
          <w:szCs w:val="22"/>
        </w:rPr>
      </w:pPr>
    </w:p>
    <w:p w14:paraId="12B0763C" w14:textId="77777777" w:rsidR="005460EC" w:rsidRPr="008A4AD5" w:rsidRDefault="005460EC" w:rsidP="00473A33">
      <w:pPr>
        <w:numPr>
          <w:ilvl w:val="12"/>
          <w:numId w:val="0"/>
        </w:numPr>
        <w:tabs>
          <w:tab w:val="clear" w:pos="567"/>
        </w:tabs>
        <w:suppressAutoHyphens/>
        <w:spacing w:line="240" w:lineRule="auto"/>
        <w:ind w:right="-2"/>
        <w:contextualSpacing/>
        <w:rPr>
          <w:szCs w:val="22"/>
        </w:rPr>
      </w:pPr>
    </w:p>
    <w:p w14:paraId="16B49C63" w14:textId="77777777" w:rsidR="005460EC" w:rsidRPr="008A4AD5" w:rsidRDefault="005460EC" w:rsidP="00473A33">
      <w:pPr>
        <w:keepNext/>
        <w:numPr>
          <w:ilvl w:val="12"/>
          <w:numId w:val="0"/>
        </w:numPr>
        <w:tabs>
          <w:tab w:val="clear" w:pos="567"/>
        </w:tabs>
        <w:suppressAutoHyphens/>
        <w:spacing w:line="240" w:lineRule="auto"/>
        <w:ind w:right="-2"/>
        <w:contextualSpacing/>
        <w:rPr>
          <w:b/>
        </w:rPr>
      </w:pPr>
      <w:r w:rsidRPr="008A4AD5">
        <w:rPr>
          <w:b/>
        </w:rPr>
        <w:t>Какво съдържа тази листовка</w:t>
      </w:r>
    </w:p>
    <w:p w14:paraId="29E04B79" w14:textId="77777777" w:rsidR="00055E0B" w:rsidRPr="00D97302" w:rsidRDefault="00055E0B" w:rsidP="00473A33">
      <w:pPr>
        <w:keepNext/>
        <w:numPr>
          <w:ilvl w:val="12"/>
          <w:numId w:val="0"/>
        </w:numPr>
        <w:tabs>
          <w:tab w:val="clear" w:pos="567"/>
        </w:tabs>
        <w:suppressAutoHyphens/>
        <w:spacing w:line="240" w:lineRule="auto"/>
        <w:ind w:right="-2"/>
        <w:contextualSpacing/>
        <w:rPr>
          <w:bCs/>
          <w:rPrChange w:id="50" w:author="Author">
            <w:rPr>
              <w:b/>
            </w:rPr>
          </w:rPrChange>
        </w:rPr>
      </w:pPr>
    </w:p>
    <w:p w14:paraId="1CBC1BB4" w14:textId="77777777" w:rsidR="005460EC" w:rsidRPr="008A4AD5" w:rsidRDefault="005460EC" w:rsidP="00473A33">
      <w:pPr>
        <w:keepNext/>
        <w:suppressAutoHyphens/>
        <w:spacing w:line="240" w:lineRule="auto"/>
        <w:ind w:left="567" w:hanging="567"/>
        <w:contextualSpacing/>
        <w:rPr>
          <w:szCs w:val="22"/>
        </w:rPr>
      </w:pPr>
      <w:r w:rsidRPr="008A4AD5">
        <w:t>1.</w:t>
      </w:r>
      <w:r w:rsidRPr="008A4AD5">
        <w:tab/>
        <w:t>Какво представлява Revestive и за какво се използва</w:t>
      </w:r>
    </w:p>
    <w:p w14:paraId="777F8B73" w14:textId="77777777" w:rsidR="005460EC" w:rsidRPr="008A4AD5" w:rsidRDefault="005460EC" w:rsidP="00473A33">
      <w:pPr>
        <w:suppressAutoHyphens/>
        <w:spacing w:line="240" w:lineRule="auto"/>
        <w:ind w:left="567" w:hanging="567"/>
        <w:contextualSpacing/>
        <w:rPr>
          <w:szCs w:val="22"/>
        </w:rPr>
      </w:pPr>
      <w:r w:rsidRPr="008A4AD5">
        <w:t>2.</w:t>
      </w:r>
      <w:r w:rsidRPr="008A4AD5">
        <w:tab/>
        <w:t>Какво трябва да знаете, преди да използвате Revestive</w:t>
      </w:r>
    </w:p>
    <w:p w14:paraId="7315AA6B" w14:textId="77777777" w:rsidR="005460EC" w:rsidRPr="008A4AD5" w:rsidRDefault="005460EC" w:rsidP="00473A33">
      <w:pPr>
        <w:suppressAutoHyphens/>
        <w:spacing w:line="240" w:lineRule="auto"/>
        <w:ind w:left="567" w:hanging="567"/>
        <w:contextualSpacing/>
        <w:rPr>
          <w:szCs w:val="22"/>
        </w:rPr>
      </w:pPr>
      <w:r w:rsidRPr="008A4AD5">
        <w:t>3.</w:t>
      </w:r>
      <w:r w:rsidRPr="008A4AD5">
        <w:tab/>
        <w:t>Как да използвате Revestive</w:t>
      </w:r>
    </w:p>
    <w:p w14:paraId="2137BD97" w14:textId="77777777" w:rsidR="005460EC" w:rsidRPr="008A4AD5" w:rsidRDefault="005460EC" w:rsidP="00473A33">
      <w:pPr>
        <w:suppressAutoHyphens/>
        <w:spacing w:line="240" w:lineRule="auto"/>
        <w:ind w:left="567" w:hanging="567"/>
        <w:contextualSpacing/>
        <w:rPr>
          <w:szCs w:val="22"/>
        </w:rPr>
      </w:pPr>
      <w:r w:rsidRPr="008A4AD5">
        <w:t>4.</w:t>
      </w:r>
      <w:r w:rsidRPr="008A4AD5">
        <w:tab/>
        <w:t>Възможни нежелани реакции</w:t>
      </w:r>
    </w:p>
    <w:p w14:paraId="727100ED" w14:textId="77777777" w:rsidR="005460EC" w:rsidRPr="008A4AD5" w:rsidRDefault="005460EC" w:rsidP="00473A33">
      <w:pPr>
        <w:suppressAutoHyphens/>
        <w:spacing w:line="240" w:lineRule="auto"/>
        <w:ind w:left="567" w:hanging="567"/>
        <w:contextualSpacing/>
        <w:rPr>
          <w:szCs w:val="22"/>
        </w:rPr>
      </w:pPr>
      <w:r w:rsidRPr="008A4AD5">
        <w:t>5</w:t>
      </w:r>
      <w:r w:rsidRPr="008A4AD5">
        <w:tab/>
        <w:t>Как да съхранявате Revestive</w:t>
      </w:r>
    </w:p>
    <w:p w14:paraId="743D7157" w14:textId="77777777" w:rsidR="005460EC" w:rsidRPr="008A4AD5" w:rsidRDefault="005460EC" w:rsidP="00473A33">
      <w:pPr>
        <w:suppressAutoHyphens/>
        <w:spacing w:line="240" w:lineRule="auto"/>
        <w:ind w:left="567" w:hanging="567"/>
        <w:contextualSpacing/>
        <w:rPr>
          <w:szCs w:val="22"/>
        </w:rPr>
      </w:pPr>
      <w:r w:rsidRPr="008A4AD5">
        <w:t>6.</w:t>
      </w:r>
      <w:r w:rsidRPr="008A4AD5">
        <w:tab/>
        <w:t>Съдържание на опаковката и допълнителна информация</w:t>
      </w:r>
    </w:p>
    <w:p w14:paraId="74321083" w14:textId="77777777" w:rsidR="005460EC" w:rsidRPr="008A4AD5" w:rsidRDefault="005460EC" w:rsidP="00473A33">
      <w:pPr>
        <w:numPr>
          <w:ilvl w:val="12"/>
          <w:numId w:val="0"/>
        </w:numPr>
        <w:tabs>
          <w:tab w:val="clear" w:pos="567"/>
        </w:tabs>
        <w:suppressAutoHyphens/>
        <w:spacing w:line="240" w:lineRule="auto"/>
        <w:ind w:right="-2"/>
        <w:contextualSpacing/>
        <w:rPr>
          <w:szCs w:val="22"/>
        </w:rPr>
      </w:pPr>
    </w:p>
    <w:p w14:paraId="3FB05FCF" w14:textId="77777777" w:rsidR="005460EC" w:rsidRPr="008A4AD5" w:rsidRDefault="005460EC" w:rsidP="00473A33">
      <w:pPr>
        <w:numPr>
          <w:ilvl w:val="12"/>
          <w:numId w:val="0"/>
        </w:numPr>
        <w:tabs>
          <w:tab w:val="clear" w:pos="567"/>
        </w:tabs>
        <w:suppressAutoHyphens/>
        <w:spacing w:line="240" w:lineRule="auto"/>
        <w:contextualSpacing/>
        <w:rPr>
          <w:szCs w:val="22"/>
        </w:rPr>
      </w:pPr>
    </w:p>
    <w:p w14:paraId="6C586987" w14:textId="77777777" w:rsidR="005460EC" w:rsidRPr="008A4AD5" w:rsidRDefault="005460EC" w:rsidP="00473A33">
      <w:pPr>
        <w:keepNext/>
        <w:suppressAutoHyphens/>
        <w:spacing w:line="240" w:lineRule="auto"/>
        <w:ind w:right="-2"/>
        <w:contextualSpacing/>
        <w:rPr>
          <w:b/>
          <w:szCs w:val="22"/>
        </w:rPr>
      </w:pPr>
      <w:r w:rsidRPr="008A4AD5">
        <w:rPr>
          <w:b/>
        </w:rPr>
        <w:t>1.</w:t>
      </w:r>
      <w:r w:rsidRPr="008A4AD5">
        <w:rPr>
          <w:b/>
        </w:rPr>
        <w:tab/>
        <w:t>Какво представлява Revestive и за какво се използва</w:t>
      </w:r>
    </w:p>
    <w:p w14:paraId="16D55E60" w14:textId="77777777" w:rsidR="005460EC" w:rsidRPr="008A4AD5" w:rsidRDefault="005460EC" w:rsidP="00473A33">
      <w:pPr>
        <w:pStyle w:val="NormalWeb"/>
        <w:keepNext/>
        <w:suppressAutoHyphens/>
        <w:spacing w:before="0" w:beforeAutospacing="0" w:after="0" w:afterAutospacing="0"/>
        <w:contextualSpacing/>
        <w:rPr>
          <w:rFonts w:ascii="Times New Roman" w:hAnsi="Times New Roman"/>
          <w:sz w:val="22"/>
          <w:szCs w:val="22"/>
        </w:rPr>
      </w:pPr>
    </w:p>
    <w:p w14:paraId="129245F2" w14:textId="77777777" w:rsidR="005460EC" w:rsidRPr="008A4AD5" w:rsidRDefault="005460EC">
      <w:pPr>
        <w:pStyle w:val="NormalWeb"/>
        <w:suppressAutoHyphens/>
        <w:spacing w:before="0" w:beforeAutospacing="0" w:after="0" w:afterAutospacing="0"/>
        <w:contextualSpacing/>
        <w:rPr>
          <w:rFonts w:ascii="Times New Roman" w:hAnsi="Times New Roman"/>
          <w:sz w:val="22"/>
        </w:rPr>
        <w:pPrChange w:id="51" w:author="Author">
          <w:pPr>
            <w:pStyle w:val="NormalWeb"/>
            <w:keepNext/>
            <w:suppressAutoHyphens/>
            <w:spacing w:before="0" w:beforeAutospacing="0" w:after="0" w:afterAutospacing="0"/>
            <w:contextualSpacing/>
          </w:pPr>
        </w:pPrChange>
      </w:pPr>
      <w:r w:rsidRPr="008A4AD5">
        <w:rPr>
          <w:rFonts w:ascii="Times New Roman" w:hAnsi="Times New Roman"/>
          <w:sz w:val="22"/>
        </w:rPr>
        <w:t>Revestive съдържа активното вещество тедуглутид. То подобрява усвояването на хранителни вещества и течности от стомашно-чревния тракт (червата), който е останал на детето Ви.</w:t>
      </w:r>
    </w:p>
    <w:p w14:paraId="109209D1" w14:textId="77777777" w:rsidR="002018BC" w:rsidRPr="008A4AD5" w:rsidRDefault="002018BC" w:rsidP="00473A33">
      <w:pPr>
        <w:pStyle w:val="NormalWeb"/>
        <w:keepNext/>
        <w:suppressAutoHyphens/>
        <w:spacing w:before="0" w:beforeAutospacing="0" w:after="0" w:afterAutospacing="0"/>
        <w:contextualSpacing/>
        <w:rPr>
          <w:rFonts w:ascii="Times New Roman" w:hAnsi="Times New Roman"/>
          <w:sz w:val="22"/>
          <w:szCs w:val="22"/>
        </w:rPr>
      </w:pPr>
    </w:p>
    <w:p w14:paraId="4D8F538B" w14:textId="5A3A95BB" w:rsidR="005460EC" w:rsidRPr="008A4AD5" w:rsidRDefault="005460EC" w:rsidP="00473A33">
      <w:pPr>
        <w:pStyle w:val="NormalWeb"/>
        <w:suppressAutoHyphens/>
        <w:spacing w:before="0" w:beforeAutospacing="0" w:after="0" w:afterAutospacing="0"/>
        <w:contextualSpacing/>
        <w:rPr>
          <w:rFonts w:ascii="Times New Roman" w:hAnsi="Times New Roman"/>
          <w:sz w:val="22"/>
          <w:szCs w:val="22"/>
        </w:rPr>
      </w:pPr>
      <w:r w:rsidRPr="008A4AD5">
        <w:rPr>
          <w:rFonts w:ascii="Times New Roman" w:hAnsi="Times New Roman"/>
          <w:sz w:val="22"/>
        </w:rPr>
        <w:t xml:space="preserve">Revestive се използва за лечение на деца и юноши (на възраст </w:t>
      </w:r>
      <w:r w:rsidR="00F44FDF" w:rsidRPr="008A4AD5">
        <w:rPr>
          <w:rFonts w:ascii="Times New Roman" w:hAnsi="Times New Roman"/>
          <w:sz w:val="22"/>
        </w:rPr>
        <w:t>на и над 4 месеца</w:t>
      </w:r>
      <w:r w:rsidRPr="008A4AD5">
        <w:rPr>
          <w:rFonts w:ascii="Times New Roman" w:hAnsi="Times New Roman"/>
          <w:sz w:val="22"/>
        </w:rPr>
        <w:t>) със синдром на късото черво. Синдромът на късото черво е нарушение, произтичащо от невъзможността за усвояване на хранителни вещества и течности в червата. Той често се причинява от оперативно отстраняване на цялото тънко черво или на част от него.</w:t>
      </w:r>
    </w:p>
    <w:p w14:paraId="0E84D351" w14:textId="77777777" w:rsidR="005460EC" w:rsidRPr="008A4AD5" w:rsidRDefault="005460EC" w:rsidP="00473A33">
      <w:pPr>
        <w:tabs>
          <w:tab w:val="left" w:pos="142"/>
        </w:tabs>
        <w:suppressAutoHyphens/>
        <w:spacing w:line="240" w:lineRule="auto"/>
        <w:contextualSpacing/>
        <w:rPr>
          <w:szCs w:val="22"/>
        </w:rPr>
      </w:pPr>
    </w:p>
    <w:p w14:paraId="18AB7969" w14:textId="77777777" w:rsidR="005460EC" w:rsidRPr="008A4AD5" w:rsidRDefault="005460EC" w:rsidP="00473A33">
      <w:pPr>
        <w:tabs>
          <w:tab w:val="left" w:pos="142"/>
        </w:tabs>
        <w:suppressAutoHyphens/>
        <w:spacing w:line="240" w:lineRule="auto"/>
        <w:contextualSpacing/>
        <w:rPr>
          <w:szCs w:val="22"/>
        </w:rPr>
      </w:pPr>
    </w:p>
    <w:p w14:paraId="055D605A" w14:textId="77777777" w:rsidR="005460EC" w:rsidRPr="008A4AD5" w:rsidRDefault="005460EC" w:rsidP="00473A33">
      <w:pPr>
        <w:keepNext/>
        <w:numPr>
          <w:ilvl w:val="12"/>
          <w:numId w:val="0"/>
        </w:numPr>
        <w:suppressAutoHyphens/>
        <w:spacing w:line="240" w:lineRule="auto"/>
        <w:ind w:left="567" w:hanging="567"/>
        <w:contextualSpacing/>
        <w:rPr>
          <w:szCs w:val="22"/>
        </w:rPr>
      </w:pPr>
      <w:r w:rsidRPr="008A4AD5">
        <w:rPr>
          <w:b/>
        </w:rPr>
        <w:t>2.</w:t>
      </w:r>
      <w:r w:rsidRPr="008A4AD5">
        <w:rPr>
          <w:b/>
        </w:rPr>
        <w:tab/>
        <w:t>Какво трябва да знаете, преди да използвате Revestive</w:t>
      </w:r>
    </w:p>
    <w:p w14:paraId="6A4620CE" w14:textId="77777777" w:rsidR="005460EC" w:rsidRPr="008A4AD5" w:rsidRDefault="005460EC" w:rsidP="00473A33">
      <w:pPr>
        <w:keepNext/>
        <w:numPr>
          <w:ilvl w:val="12"/>
          <w:numId w:val="0"/>
        </w:numPr>
        <w:suppressAutoHyphens/>
        <w:spacing w:line="240" w:lineRule="auto"/>
        <w:ind w:left="567" w:hanging="567"/>
        <w:contextualSpacing/>
        <w:rPr>
          <w:szCs w:val="22"/>
        </w:rPr>
      </w:pPr>
    </w:p>
    <w:p w14:paraId="1F655CF3" w14:textId="77777777" w:rsidR="005460EC" w:rsidRPr="008A4AD5" w:rsidRDefault="005460EC" w:rsidP="00473A33">
      <w:pPr>
        <w:keepNext/>
        <w:suppressAutoHyphens/>
        <w:spacing w:line="240" w:lineRule="auto"/>
        <w:ind w:left="567" w:hanging="567"/>
        <w:contextualSpacing/>
        <w:rPr>
          <w:b/>
        </w:rPr>
      </w:pPr>
      <w:r w:rsidRPr="008A4AD5">
        <w:rPr>
          <w:b/>
        </w:rPr>
        <w:t>Не използвайте Revestive</w:t>
      </w:r>
    </w:p>
    <w:p w14:paraId="0EAB8F27" w14:textId="77777777" w:rsidR="00151F74" w:rsidRPr="008A4AD5" w:rsidRDefault="00151F74" w:rsidP="00473A33">
      <w:pPr>
        <w:keepNext/>
        <w:suppressAutoHyphens/>
        <w:spacing w:line="240" w:lineRule="auto"/>
        <w:ind w:left="567" w:hanging="567"/>
        <w:contextualSpacing/>
        <w:rPr>
          <w:b/>
        </w:rPr>
      </w:pPr>
    </w:p>
    <w:p w14:paraId="669F7979" w14:textId="77777777" w:rsidR="005460EC" w:rsidRPr="008A4AD5" w:rsidRDefault="005460EC" w:rsidP="00473A33">
      <w:pPr>
        <w:tabs>
          <w:tab w:val="clear" w:pos="567"/>
        </w:tabs>
        <w:suppressAutoHyphens/>
        <w:spacing w:line="240" w:lineRule="auto"/>
        <w:ind w:left="567" w:hanging="567"/>
        <w:contextualSpacing/>
        <w:rPr>
          <w:szCs w:val="22"/>
        </w:rPr>
      </w:pPr>
      <w:r w:rsidRPr="008A4AD5">
        <w:t>-</w:t>
      </w:r>
      <w:r w:rsidRPr="008A4AD5">
        <w:tab/>
        <w:t>ако Вашето дете е алергично към тедуглутид или към някоя от останалите съставки на това лекарство (изброени в точка 6) или остатъчни следи от тетрациклин.</w:t>
      </w:r>
    </w:p>
    <w:p w14:paraId="0F03FA8A" w14:textId="77777777" w:rsidR="005460EC" w:rsidRPr="008A4AD5" w:rsidRDefault="005460EC" w:rsidP="00473A33">
      <w:pPr>
        <w:tabs>
          <w:tab w:val="clear" w:pos="567"/>
        </w:tabs>
        <w:suppressAutoHyphens/>
        <w:spacing w:line="240" w:lineRule="auto"/>
        <w:ind w:left="567" w:hanging="567"/>
        <w:contextualSpacing/>
        <w:rPr>
          <w:szCs w:val="22"/>
        </w:rPr>
      </w:pPr>
      <w:r w:rsidRPr="008A4AD5">
        <w:t>-</w:t>
      </w:r>
      <w:r w:rsidRPr="008A4AD5">
        <w:tab/>
        <w:t>ако Вашето дете има или има съмнения, че има рак.</w:t>
      </w:r>
    </w:p>
    <w:p w14:paraId="26AF42F9" w14:textId="77777777" w:rsidR="005460EC" w:rsidRPr="008A4AD5" w:rsidRDefault="005460EC" w:rsidP="00473A33">
      <w:pPr>
        <w:tabs>
          <w:tab w:val="clear" w:pos="567"/>
        </w:tabs>
        <w:suppressAutoHyphens/>
        <w:spacing w:line="240" w:lineRule="auto"/>
        <w:ind w:left="567" w:hanging="567"/>
        <w:contextualSpacing/>
        <w:rPr>
          <w:szCs w:val="22"/>
        </w:rPr>
      </w:pPr>
      <w:r w:rsidRPr="008A4AD5">
        <w:t>-</w:t>
      </w:r>
      <w:r w:rsidRPr="008A4AD5">
        <w:tab/>
        <w:t>ако Вашето дете</w:t>
      </w:r>
      <w:r w:rsidRPr="008A4AD5" w:rsidDel="003A50F4">
        <w:t xml:space="preserve"> </w:t>
      </w:r>
      <w:r w:rsidRPr="008A4AD5">
        <w:t xml:space="preserve">е имало рак в стомашно-чревния тракт, включително в черния дроб, </w:t>
      </w:r>
      <w:r w:rsidR="006F2847" w:rsidRPr="008A4AD5">
        <w:t xml:space="preserve">в </w:t>
      </w:r>
      <w:r w:rsidRPr="008A4AD5">
        <w:t>жлъчния мехур или жлъчните пътища</w:t>
      </w:r>
      <w:r w:rsidR="00D61B91" w:rsidRPr="008A4AD5">
        <w:t xml:space="preserve"> и </w:t>
      </w:r>
      <w:r w:rsidR="006F2847" w:rsidRPr="008A4AD5">
        <w:t xml:space="preserve">в </w:t>
      </w:r>
      <w:r w:rsidR="00D61B91" w:rsidRPr="008A4AD5">
        <w:t>панкреаса</w:t>
      </w:r>
      <w:r w:rsidRPr="008A4AD5">
        <w:t xml:space="preserve"> в рамките на последните пет години.</w:t>
      </w:r>
    </w:p>
    <w:p w14:paraId="2CA8FED5" w14:textId="77777777" w:rsidR="005460EC" w:rsidRPr="008A4AD5" w:rsidRDefault="005460EC" w:rsidP="00473A33">
      <w:pPr>
        <w:keepNext/>
        <w:numPr>
          <w:ilvl w:val="12"/>
          <w:numId w:val="0"/>
        </w:numPr>
        <w:suppressAutoHyphens/>
        <w:spacing w:line="240" w:lineRule="auto"/>
        <w:ind w:left="567" w:hanging="567"/>
        <w:contextualSpacing/>
        <w:rPr>
          <w:b/>
        </w:rPr>
      </w:pPr>
      <w:r w:rsidRPr="008A4AD5">
        <w:rPr>
          <w:b/>
        </w:rPr>
        <w:lastRenderedPageBreak/>
        <w:t>Предупреждения и предпазни мерки</w:t>
      </w:r>
    </w:p>
    <w:p w14:paraId="6A4509F1" w14:textId="77777777" w:rsidR="00055E0B" w:rsidRPr="00D97302" w:rsidRDefault="00055E0B" w:rsidP="00473A33">
      <w:pPr>
        <w:keepNext/>
        <w:numPr>
          <w:ilvl w:val="12"/>
          <w:numId w:val="0"/>
        </w:numPr>
        <w:suppressAutoHyphens/>
        <w:spacing w:line="240" w:lineRule="auto"/>
        <w:ind w:left="567" w:hanging="567"/>
        <w:contextualSpacing/>
        <w:rPr>
          <w:bCs/>
          <w:rPrChange w:id="52" w:author="Author">
            <w:rPr>
              <w:b/>
            </w:rPr>
          </w:rPrChange>
        </w:rPr>
      </w:pPr>
    </w:p>
    <w:p w14:paraId="759B5736" w14:textId="77777777" w:rsidR="005460EC" w:rsidRPr="008A4AD5" w:rsidRDefault="005460EC" w:rsidP="00473A33">
      <w:pPr>
        <w:keepNext/>
        <w:numPr>
          <w:ilvl w:val="12"/>
          <w:numId w:val="0"/>
        </w:numPr>
        <w:suppressAutoHyphens/>
        <w:spacing w:line="240" w:lineRule="auto"/>
        <w:ind w:left="567" w:hanging="567"/>
        <w:contextualSpacing/>
        <w:rPr>
          <w:szCs w:val="22"/>
        </w:rPr>
      </w:pPr>
      <w:r w:rsidRPr="008A4AD5">
        <w:t>Говорете с лекаря на Вашето дете, преди да използвате Revestive:</w:t>
      </w:r>
    </w:p>
    <w:p w14:paraId="636DABB3" w14:textId="77777777" w:rsidR="005460EC" w:rsidRPr="008A4AD5" w:rsidRDefault="005460EC" w:rsidP="00473A33">
      <w:pPr>
        <w:keepNext/>
        <w:tabs>
          <w:tab w:val="left" w:pos="0"/>
        </w:tabs>
        <w:suppressAutoHyphens/>
        <w:spacing w:line="240" w:lineRule="auto"/>
        <w:ind w:left="567" w:hanging="567"/>
        <w:contextualSpacing/>
        <w:rPr>
          <w:szCs w:val="22"/>
        </w:rPr>
      </w:pPr>
      <w:r w:rsidRPr="008A4AD5">
        <w:t>-</w:t>
      </w:r>
      <w:r w:rsidRPr="008A4AD5">
        <w:tab/>
        <w:t>ако функцията на черния дроб на Вашето дете е силно понижена. Лекарят ще вземе това предвид, когато предписва това лекарство.</w:t>
      </w:r>
    </w:p>
    <w:p w14:paraId="0160E040" w14:textId="77777777" w:rsidR="005460EC" w:rsidRPr="008A4AD5" w:rsidRDefault="005460EC" w:rsidP="00473A33">
      <w:pPr>
        <w:tabs>
          <w:tab w:val="left" w:pos="0"/>
        </w:tabs>
        <w:suppressAutoHyphens/>
        <w:spacing w:line="240" w:lineRule="auto"/>
        <w:ind w:left="567" w:hanging="567"/>
        <w:contextualSpacing/>
        <w:rPr>
          <w:szCs w:val="22"/>
        </w:rPr>
      </w:pPr>
      <w:r w:rsidRPr="008A4AD5">
        <w:t>-</w:t>
      </w:r>
      <w:r w:rsidRPr="008A4AD5">
        <w:tab/>
        <w:t xml:space="preserve">ако Вашето дете страда от някои сърдечносъдови заболявания (засягащи сърцето и/или кръвоносните съдове), например високо кръвно налягане (хипертония), или има слабо сърце (сърдечна недостатъчност). </w:t>
      </w:r>
      <w:r w:rsidR="007228DC" w:rsidRPr="008A4AD5">
        <w:t>Признаците и с</w:t>
      </w:r>
      <w:r w:rsidRPr="008A4AD5">
        <w:t xml:space="preserve">имптомите включват </w:t>
      </w:r>
      <w:r w:rsidR="00063089" w:rsidRPr="008A4AD5">
        <w:t>рязко</w:t>
      </w:r>
      <w:r w:rsidR="001F5229" w:rsidRPr="008A4AD5">
        <w:t xml:space="preserve"> </w:t>
      </w:r>
      <w:r w:rsidRPr="008A4AD5">
        <w:t xml:space="preserve">наддаване на тегло, </w:t>
      </w:r>
      <w:bookmarkStart w:id="53" w:name="_Hlk36050136"/>
      <w:r w:rsidR="007228DC" w:rsidRPr="008A4AD5">
        <w:t>подуване на лицето</w:t>
      </w:r>
      <w:bookmarkEnd w:id="53"/>
      <w:r w:rsidR="007228DC" w:rsidRPr="008A4AD5">
        <w:t xml:space="preserve">, </w:t>
      </w:r>
      <w:r w:rsidRPr="008A4AD5">
        <w:t>подуване на глезените и/или задух.</w:t>
      </w:r>
    </w:p>
    <w:p w14:paraId="7C87B224" w14:textId="77777777" w:rsidR="005460EC" w:rsidRPr="008A4AD5" w:rsidRDefault="005460EC" w:rsidP="00473A33">
      <w:pPr>
        <w:tabs>
          <w:tab w:val="left" w:pos="0"/>
        </w:tabs>
        <w:suppressAutoHyphens/>
        <w:spacing w:line="240" w:lineRule="auto"/>
        <w:ind w:left="567" w:hanging="567"/>
        <w:contextualSpacing/>
        <w:rPr>
          <w:szCs w:val="22"/>
        </w:rPr>
      </w:pPr>
      <w:r w:rsidRPr="008A4AD5">
        <w:t>-</w:t>
      </w:r>
      <w:r w:rsidRPr="008A4AD5">
        <w:tab/>
        <w:t>ако Вашето дете има други тежки заболявания, които не са добре контролирани. Лекарят ще вземе това предвид, когато предписва това лекарство.</w:t>
      </w:r>
    </w:p>
    <w:p w14:paraId="7CCA0670" w14:textId="77777777" w:rsidR="005460EC" w:rsidRPr="008A4AD5" w:rsidRDefault="005460EC" w:rsidP="00473A33">
      <w:pPr>
        <w:tabs>
          <w:tab w:val="left" w:pos="0"/>
        </w:tabs>
        <w:suppressAutoHyphens/>
        <w:spacing w:line="240" w:lineRule="auto"/>
        <w:ind w:left="567" w:hanging="567"/>
        <w:contextualSpacing/>
        <w:rPr>
          <w:szCs w:val="22"/>
        </w:rPr>
      </w:pPr>
      <w:r w:rsidRPr="008A4AD5">
        <w:t>-</w:t>
      </w:r>
      <w:r w:rsidRPr="008A4AD5">
        <w:tab/>
        <w:t>ако функцията на бъбреците на Вашето дете е понижена. Може да се наложи лекарят да даде на Вашето дете по-ниска доза от това лекарство.</w:t>
      </w:r>
    </w:p>
    <w:p w14:paraId="6D65E9B3" w14:textId="77777777" w:rsidR="005460EC" w:rsidRPr="00D97302" w:rsidRDefault="005460EC" w:rsidP="00473A33">
      <w:pPr>
        <w:numPr>
          <w:ilvl w:val="12"/>
          <w:numId w:val="0"/>
        </w:numPr>
        <w:tabs>
          <w:tab w:val="left" w:pos="0"/>
        </w:tabs>
        <w:suppressAutoHyphens/>
        <w:spacing w:line="240" w:lineRule="auto"/>
        <w:contextualSpacing/>
        <w:rPr>
          <w:bCs/>
          <w:szCs w:val="22"/>
          <w:rPrChange w:id="54" w:author="Author">
            <w:rPr>
              <w:b/>
              <w:szCs w:val="22"/>
            </w:rPr>
          </w:rPrChange>
        </w:rPr>
      </w:pPr>
    </w:p>
    <w:p w14:paraId="79C37155" w14:textId="77777777" w:rsidR="005460EC" w:rsidRPr="008A4AD5" w:rsidRDefault="005460EC" w:rsidP="00473A33">
      <w:pPr>
        <w:suppressAutoHyphens/>
        <w:spacing w:line="240" w:lineRule="auto"/>
        <w:contextualSpacing/>
        <w:rPr>
          <w:szCs w:val="22"/>
        </w:rPr>
      </w:pPr>
      <w:r w:rsidRPr="008A4AD5">
        <w:rPr>
          <w:szCs w:val="22"/>
        </w:rPr>
        <w:t xml:space="preserve">Когато започвате лечение и по време на лечението с Revestive, лекарят може да коригира количеството интравенозни течности или храна, които </w:t>
      </w:r>
      <w:r w:rsidRPr="008A4AD5">
        <w:t>Вашето дете</w:t>
      </w:r>
      <w:r w:rsidRPr="008A4AD5">
        <w:rPr>
          <w:szCs w:val="22"/>
        </w:rPr>
        <w:t xml:space="preserve"> получава.</w:t>
      </w:r>
    </w:p>
    <w:p w14:paraId="59DFCD14" w14:textId="77777777" w:rsidR="005460EC" w:rsidRPr="00D97302" w:rsidRDefault="005460EC" w:rsidP="00473A33">
      <w:pPr>
        <w:numPr>
          <w:ilvl w:val="12"/>
          <w:numId w:val="0"/>
        </w:numPr>
        <w:tabs>
          <w:tab w:val="left" w:pos="0"/>
        </w:tabs>
        <w:suppressAutoHyphens/>
        <w:spacing w:line="240" w:lineRule="auto"/>
        <w:contextualSpacing/>
        <w:rPr>
          <w:bCs/>
          <w:szCs w:val="22"/>
          <w:rPrChange w:id="55" w:author="Author">
            <w:rPr>
              <w:b/>
              <w:szCs w:val="22"/>
            </w:rPr>
          </w:rPrChange>
        </w:rPr>
      </w:pPr>
    </w:p>
    <w:p w14:paraId="79CB5433" w14:textId="77777777" w:rsidR="005460EC" w:rsidRPr="008A4AD5" w:rsidRDefault="005460EC" w:rsidP="00473A33">
      <w:pPr>
        <w:keepNext/>
        <w:suppressAutoHyphens/>
        <w:spacing w:line="240" w:lineRule="auto"/>
        <w:contextualSpacing/>
        <w:rPr>
          <w:szCs w:val="22"/>
          <w:u w:val="single"/>
        </w:rPr>
      </w:pPr>
      <w:r w:rsidRPr="008A4AD5">
        <w:rPr>
          <w:u w:val="single"/>
        </w:rPr>
        <w:t>Медицински прегледи преди и по време на лечението с Revestive</w:t>
      </w:r>
    </w:p>
    <w:p w14:paraId="086A23DD" w14:textId="77777777" w:rsidR="005460EC" w:rsidRPr="008A4AD5" w:rsidRDefault="005460EC" w:rsidP="00473A33">
      <w:pPr>
        <w:suppressAutoHyphens/>
        <w:spacing w:line="240" w:lineRule="auto"/>
        <w:contextualSpacing/>
        <w:rPr>
          <w:szCs w:val="22"/>
        </w:rPr>
      </w:pPr>
      <w:r w:rsidRPr="008A4AD5">
        <w:t>Преди</w:t>
      </w:r>
      <w:r w:rsidR="00E25813" w:rsidRPr="008A4AD5">
        <w:t xml:space="preserve"> Вашето дете</w:t>
      </w:r>
      <w:r w:rsidRPr="008A4AD5">
        <w:t xml:space="preserve"> да започне лечение с това лекарство, </w:t>
      </w:r>
      <w:r w:rsidR="00E25813" w:rsidRPr="008A4AD5">
        <w:t>ще му бъде направено изследване</w:t>
      </w:r>
      <w:r w:rsidR="00E25813" w:rsidRPr="008A4AD5">
        <w:rPr>
          <w:szCs w:val="22"/>
        </w:rPr>
        <w:t>, за да се види дали има кръв в изпражненията</w:t>
      </w:r>
      <w:r w:rsidR="00773AB3" w:rsidRPr="008A4AD5">
        <w:rPr>
          <w:szCs w:val="22"/>
        </w:rPr>
        <w:t xml:space="preserve">. </w:t>
      </w:r>
      <w:r w:rsidR="00E25813" w:rsidRPr="008A4AD5">
        <w:rPr>
          <w:szCs w:val="22"/>
        </w:rPr>
        <w:t xml:space="preserve">На Вашето дете ще бъде извършена и </w:t>
      </w:r>
      <w:r w:rsidRPr="008A4AD5">
        <w:rPr>
          <w:szCs w:val="22"/>
        </w:rPr>
        <w:t>колоноскопия (процедура, с помощта на която се вижда дебелото и правото черво отвътре), за да се провери за наличие на полипи (малки необичайни израстъци) и те да са отстранени</w:t>
      </w:r>
      <w:r w:rsidR="00773AB3" w:rsidRPr="008A4AD5">
        <w:rPr>
          <w:szCs w:val="22"/>
        </w:rPr>
        <w:t xml:space="preserve">), ако </w:t>
      </w:r>
      <w:r w:rsidRPr="008A4AD5">
        <w:rPr>
          <w:szCs w:val="22"/>
        </w:rPr>
        <w:t xml:space="preserve">има </w:t>
      </w:r>
      <w:r w:rsidR="001C7AA8" w:rsidRPr="008A4AD5">
        <w:rPr>
          <w:szCs w:val="22"/>
        </w:rPr>
        <w:t xml:space="preserve">необяснима </w:t>
      </w:r>
      <w:r w:rsidRPr="008A4AD5">
        <w:rPr>
          <w:szCs w:val="22"/>
        </w:rPr>
        <w:t xml:space="preserve">кръв в изпражненията. Ако се открият полипи преди лечението с Revestive, лекарят ще реши дали </w:t>
      </w:r>
      <w:r w:rsidRPr="008A4AD5">
        <w:t>Вашето дете</w:t>
      </w:r>
      <w:r w:rsidRPr="008A4AD5">
        <w:rPr>
          <w:szCs w:val="22"/>
        </w:rPr>
        <w:t xml:space="preserve"> да използва това лекарство. Revestive не трябва да се използва, ако при колоноскопията се открие рак. Лекарят ще продължи да прави колоноскопии, ако </w:t>
      </w:r>
      <w:r w:rsidRPr="008A4AD5">
        <w:t>Вашето дете</w:t>
      </w:r>
      <w:r w:rsidRPr="008A4AD5">
        <w:rPr>
          <w:szCs w:val="22"/>
        </w:rPr>
        <w:t xml:space="preserve"> продължава лечението с Revestive.</w:t>
      </w:r>
      <w:r w:rsidR="00CD4F98" w:rsidRPr="008A4AD5">
        <w:rPr>
          <w:szCs w:val="22"/>
        </w:rPr>
        <w:t xml:space="preserve"> Лекарят ще следи </w:t>
      </w:r>
      <w:r w:rsidR="00CD7917" w:rsidRPr="008A4AD5">
        <w:rPr>
          <w:szCs w:val="22"/>
        </w:rPr>
        <w:t xml:space="preserve">телесните </w:t>
      </w:r>
      <w:r w:rsidR="00CD4F98" w:rsidRPr="008A4AD5">
        <w:rPr>
          <w:szCs w:val="22"/>
        </w:rPr>
        <w:t xml:space="preserve">течности и електролитите на Вашето дете, тъй като дисбалансът може да предизвика претоварване с течности или </w:t>
      </w:r>
      <w:r w:rsidR="00536949" w:rsidRPr="008A4AD5">
        <w:rPr>
          <w:szCs w:val="22"/>
        </w:rPr>
        <w:t>обезводняване</w:t>
      </w:r>
      <w:r w:rsidR="00CD4F98" w:rsidRPr="008A4AD5">
        <w:rPr>
          <w:szCs w:val="22"/>
        </w:rPr>
        <w:t>.</w:t>
      </w:r>
    </w:p>
    <w:p w14:paraId="6AEE8829" w14:textId="77777777" w:rsidR="005460EC" w:rsidRPr="008A4AD5" w:rsidRDefault="005460EC" w:rsidP="00473A33">
      <w:pPr>
        <w:tabs>
          <w:tab w:val="clear" w:pos="567"/>
        </w:tabs>
        <w:suppressAutoHyphens/>
        <w:spacing w:line="240" w:lineRule="auto"/>
        <w:rPr>
          <w:szCs w:val="22"/>
        </w:rPr>
      </w:pPr>
    </w:p>
    <w:p w14:paraId="5BEA738C" w14:textId="77777777" w:rsidR="005460EC" w:rsidRPr="008A4AD5" w:rsidRDefault="005460EC" w:rsidP="00473A33">
      <w:pPr>
        <w:suppressAutoHyphens/>
        <w:spacing w:line="240" w:lineRule="auto"/>
        <w:contextualSpacing/>
        <w:rPr>
          <w:szCs w:val="22"/>
        </w:rPr>
      </w:pPr>
      <w:r w:rsidRPr="008A4AD5">
        <w:rPr>
          <w:szCs w:val="22"/>
        </w:rPr>
        <w:t>Лекарят ще полага специални грижи и ще наблюдава функцията на тънките черва на Вашето дете и ще следи за признаци и симптоми, указващи проблеми с жлъчния мехур, жлъчните пътища и панкреаса.</w:t>
      </w:r>
    </w:p>
    <w:p w14:paraId="4C5F9601" w14:textId="77777777" w:rsidR="005460EC" w:rsidRPr="008A4AD5" w:rsidRDefault="005460EC" w:rsidP="00473A33">
      <w:pPr>
        <w:tabs>
          <w:tab w:val="clear" w:pos="567"/>
        </w:tabs>
        <w:suppressAutoHyphens/>
        <w:spacing w:line="240" w:lineRule="auto"/>
        <w:rPr>
          <w:szCs w:val="22"/>
        </w:rPr>
      </w:pPr>
    </w:p>
    <w:p w14:paraId="0A0A7D88" w14:textId="77777777" w:rsidR="00151F74" w:rsidRPr="008A4AD5" w:rsidRDefault="005460EC" w:rsidP="00473A33">
      <w:pPr>
        <w:keepNext/>
        <w:numPr>
          <w:ilvl w:val="12"/>
          <w:numId w:val="0"/>
        </w:numPr>
        <w:tabs>
          <w:tab w:val="left" w:pos="0"/>
        </w:tabs>
        <w:suppressAutoHyphens/>
        <w:spacing w:line="240" w:lineRule="auto"/>
        <w:contextualSpacing/>
        <w:rPr>
          <w:b/>
          <w:szCs w:val="22"/>
        </w:rPr>
      </w:pPr>
      <w:r w:rsidRPr="008A4AD5">
        <w:rPr>
          <w:b/>
          <w:szCs w:val="22"/>
        </w:rPr>
        <w:t>Деца и юноши</w:t>
      </w:r>
    </w:p>
    <w:p w14:paraId="4F7E83BA" w14:textId="77777777" w:rsidR="00055E0B" w:rsidRPr="00D97302" w:rsidRDefault="00055E0B" w:rsidP="00473A33">
      <w:pPr>
        <w:keepNext/>
        <w:numPr>
          <w:ilvl w:val="12"/>
          <w:numId w:val="0"/>
        </w:numPr>
        <w:tabs>
          <w:tab w:val="left" w:pos="0"/>
        </w:tabs>
        <w:suppressAutoHyphens/>
        <w:spacing w:line="240" w:lineRule="auto"/>
        <w:contextualSpacing/>
        <w:rPr>
          <w:bCs/>
          <w:szCs w:val="22"/>
          <w:rPrChange w:id="56" w:author="Author">
            <w:rPr>
              <w:b/>
              <w:szCs w:val="22"/>
            </w:rPr>
          </w:rPrChange>
        </w:rPr>
      </w:pPr>
    </w:p>
    <w:p w14:paraId="43904EB0" w14:textId="148F1036" w:rsidR="00D61B91" w:rsidRPr="008A4AD5" w:rsidRDefault="00541CFC" w:rsidP="00473A33">
      <w:pPr>
        <w:keepNext/>
        <w:numPr>
          <w:ilvl w:val="12"/>
          <w:numId w:val="0"/>
        </w:numPr>
        <w:tabs>
          <w:tab w:val="left" w:pos="0"/>
        </w:tabs>
        <w:suppressAutoHyphens/>
        <w:spacing w:line="240" w:lineRule="auto"/>
        <w:contextualSpacing/>
        <w:rPr>
          <w:szCs w:val="22"/>
          <w:u w:val="single"/>
        </w:rPr>
      </w:pPr>
      <w:r w:rsidRPr="008A4AD5">
        <w:rPr>
          <w:szCs w:val="22"/>
          <w:u w:val="single"/>
        </w:rPr>
        <w:t xml:space="preserve">Деца на възраст под </w:t>
      </w:r>
      <w:r w:rsidR="00F44FDF" w:rsidRPr="008A4AD5">
        <w:rPr>
          <w:szCs w:val="22"/>
          <w:u w:val="single"/>
        </w:rPr>
        <w:t>4 месеца</w:t>
      </w:r>
    </w:p>
    <w:p w14:paraId="122780CB" w14:textId="4F6DA2F6" w:rsidR="005460EC" w:rsidRPr="008A4AD5" w:rsidRDefault="005460EC" w:rsidP="00473A33">
      <w:pPr>
        <w:numPr>
          <w:ilvl w:val="12"/>
          <w:numId w:val="0"/>
        </w:numPr>
        <w:tabs>
          <w:tab w:val="left" w:pos="0"/>
        </w:tabs>
        <w:suppressAutoHyphens/>
        <w:spacing w:line="240" w:lineRule="auto"/>
        <w:contextualSpacing/>
        <w:rPr>
          <w:szCs w:val="22"/>
        </w:rPr>
      </w:pPr>
      <w:r w:rsidRPr="008A4AD5">
        <w:rPr>
          <w:szCs w:val="22"/>
        </w:rPr>
        <w:t xml:space="preserve">Това лекарство не трябва да се използва при деца на възраст под </w:t>
      </w:r>
      <w:r w:rsidR="00F44FDF" w:rsidRPr="008A4AD5">
        <w:rPr>
          <w:szCs w:val="22"/>
        </w:rPr>
        <w:t>4 месеца</w:t>
      </w:r>
      <w:r w:rsidRPr="008A4AD5">
        <w:rPr>
          <w:szCs w:val="22"/>
        </w:rPr>
        <w:t xml:space="preserve">, тъй като </w:t>
      </w:r>
      <w:r w:rsidR="001713F1" w:rsidRPr="008A4AD5">
        <w:rPr>
          <w:szCs w:val="22"/>
        </w:rPr>
        <w:t xml:space="preserve">има ограничен </w:t>
      </w:r>
      <w:r w:rsidRPr="008A4AD5">
        <w:rPr>
          <w:szCs w:val="22"/>
        </w:rPr>
        <w:t xml:space="preserve">опит с Revestive в тази възрастова група. </w:t>
      </w:r>
    </w:p>
    <w:p w14:paraId="1084B0D5" w14:textId="77777777" w:rsidR="005460EC" w:rsidRPr="008A4AD5" w:rsidRDefault="005460EC" w:rsidP="00473A33">
      <w:pPr>
        <w:numPr>
          <w:ilvl w:val="12"/>
          <w:numId w:val="0"/>
        </w:numPr>
        <w:tabs>
          <w:tab w:val="left" w:pos="0"/>
        </w:tabs>
        <w:suppressAutoHyphens/>
        <w:spacing w:line="240" w:lineRule="auto"/>
        <w:contextualSpacing/>
        <w:rPr>
          <w:szCs w:val="22"/>
        </w:rPr>
      </w:pPr>
    </w:p>
    <w:p w14:paraId="4D80A0FD" w14:textId="77777777" w:rsidR="005460EC" w:rsidRPr="008A4AD5" w:rsidRDefault="005460EC" w:rsidP="00473A33">
      <w:pPr>
        <w:keepNext/>
        <w:suppressAutoHyphens/>
        <w:spacing w:line="240" w:lineRule="auto"/>
        <w:contextualSpacing/>
        <w:rPr>
          <w:b/>
        </w:rPr>
      </w:pPr>
      <w:r w:rsidRPr="008A4AD5">
        <w:rPr>
          <w:b/>
        </w:rPr>
        <w:t>Други лекарства и Revestive</w:t>
      </w:r>
    </w:p>
    <w:p w14:paraId="5AACD9EF" w14:textId="77777777" w:rsidR="00055E0B" w:rsidRPr="00D97302" w:rsidRDefault="00055E0B" w:rsidP="00473A33">
      <w:pPr>
        <w:keepNext/>
        <w:suppressAutoHyphens/>
        <w:spacing w:line="240" w:lineRule="auto"/>
        <w:contextualSpacing/>
        <w:rPr>
          <w:bCs/>
          <w:rPrChange w:id="57" w:author="Author">
            <w:rPr>
              <w:b/>
            </w:rPr>
          </w:rPrChange>
        </w:rPr>
      </w:pPr>
    </w:p>
    <w:p w14:paraId="34317F5D" w14:textId="77777777" w:rsidR="005460EC" w:rsidRPr="008A4AD5" w:rsidRDefault="005460EC" w:rsidP="00473A33">
      <w:pPr>
        <w:suppressAutoHyphens/>
        <w:spacing w:line="240" w:lineRule="auto"/>
        <w:contextualSpacing/>
        <w:rPr>
          <w:szCs w:val="22"/>
        </w:rPr>
      </w:pPr>
      <w:r w:rsidRPr="008A4AD5">
        <w:t xml:space="preserve">Информирайте лекаря, фармацевта или медицинската сестра, ако </w:t>
      </w:r>
      <w:r w:rsidRPr="008A4AD5">
        <w:rPr>
          <w:szCs w:val="22"/>
        </w:rPr>
        <w:t xml:space="preserve">Вашето дете </w:t>
      </w:r>
      <w:r w:rsidR="00541CFC" w:rsidRPr="008A4AD5">
        <w:t>използва</w:t>
      </w:r>
      <w:r w:rsidRPr="008A4AD5">
        <w:t xml:space="preserve">, наскоро е </w:t>
      </w:r>
      <w:r w:rsidR="00541CFC" w:rsidRPr="008A4AD5">
        <w:t xml:space="preserve">използвало </w:t>
      </w:r>
      <w:r w:rsidRPr="008A4AD5">
        <w:t xml:space="preserve">или е възможно да </w:t>
      </w:r>
      <w:r w:rsidR="00541CFC" w:rsidRPr="008A4AD5">
        <w:t xml:space="preserve">използва </w:t>
      </w:r>
      <w:r w:rsidRPr="008A4AD5">
        <w:t>други лекарства.</w:t>
      </w:r>
    </w:p>
    <w:p w14:paraId="69EFEEF2" w14:textId="77777777" w:rsidR="005460EC" w:rsidRPr="008A4AD5" w:rsidRDefault="005460EC" w:rsidP="00473A33">
      <w:pPr>
        <w:suppressAutoHyphens/>
        <w:spacing w:line="240" w:lineRule="auto"/>
        <w:contextualSpacing/>
        <w:rPr>
          <w:szCs w:val="22"/>
        </w:rPr>
      </w:pPr>
    </w:p>
    <w:p w14:paraId="34AEA3CA" w14:textId="77777777" w:rsidR="005460EC" w:rsidRPr="008A4AD5" w:rsidRDefault="005460EC" w:rsidP="00473A33">
      <w:pPr>
        <w:numPr>
          <w:ilvl w:val="12"/>
          <w:numId w:val="0"/>
        </w:numPr>
        <w:tabs>
          <w:tab w:val="left" w:pos="0"/>
        </w:tabs>
        <w:suppressAutoHyphens/>
        <w:spacing w:line="240" w:lineRule="auto"/>
        <w:contextualSpacing/>
        <w:rPr>
          <w:szCs w:val="22"/>
        </w:rPr>
      </w:pPr>
      <w:r w:rsidRPr="008A4AD5">
        <w:t xml:space="preserve">Revestive може да окаже влияние на абсорбцията в червата на други лекарства и следователно на тяхното действие. Може да се наложи лекарят да промени дозата на другите лекарства на </w:t>
      </w:r>
      <w:r w:rsidRPr="008A4AD5">
        <w:rPr>
          <w:szCs w:val="22"/>
        </w:rPr>
        <w:t>Вашето дете</w:t>
      </w:r>
      <w:r w:rsidRPr="008A4AD5">
        <w:t>.</w:t>
      </w:r>
    </w:p>
    <w:p w14:paraId="2ACE491C" w14:textId="77777777" w:rsidR="005460EC" w:rsidRPr="008A4AD5" w:rsidRDefault="005460EC" w:rsidP="00473A33">
      <w:pPr>
        <w:numPr>
          <w:ilvl w:val="12"/>
          <w:numId w:val="0"/>
        </w:numPr>
        <w:suppressAutoHyphens/>
        <w:spacing w:line="240" w:lineRule="auto"/>
        <w:ind w:left="567" w:hanging="567"/>
        <w:contextualSpacing/>
        <w:rPr>
          <w:szCs w:val="22"/>
        </w:rPr>
      </w:pPr>
    </w:p>
    <w:p w14:paraId="46D79103" w14:textId="77777777" w:rsidR="005460EC" w:rsidRPr="008A4AD5" w:rsidRDefault="005460EC" w:rsidP="00473A33">
      <w:pPr>
        <w:keepNext/>
        <w:numPr>
          <w:ilvl w:val="12"/>
          <w:numId w:val="0"/>
        </w:numPr>
        <w:suppressAutoHyphens/>
        <w:spacing w:line="240" w:lineRule="auto"/>
        <w:ind w:left="567" w:hanging="567"/>
        <w:contextualSpacing/>
        <w:rPr>
          <w:b/>
        </w:rPr>
      </w:pPr>
      <w:r w:rsidRPr="008A4AD5">
        <w:rPr>
          <w:b/>
        </w:rPr>
        <w:t>Бременност и кърмене</w:t>
      </w:r>
    </w:p>
    <w:p w14:paraId="56E2F1C3" w14:textId="77777777" w:rsidR="00055E0B" w:rsidRPr="00D97302" w:rsidRDefault="00055E0B" w:rsidP="00473A33">
      <w:pPr>
        <w:keepNext/>
        <w:numPr>
          <w:ilvl w:val="12"/>
          <w:numId w:val="0"/>
        </w:numPr>
        <w:suppressAutoHyphens/>
        <w:spacing w:line="240" w:lineRule="auto"/>
        <w:ind w:left="567" w:hanging="567"/>
        <w:contextualSpacing/>
        <w:rPr>
          <w:bCs/>
          <w:rPrChange w:id="58" w:author="Author">
            <w:rPr>
              <w:b/>
            </w:rPr>
          </w:rPrChange>
        </w:rPr>
      </w:pPr>
    </w:p>
    <w:p w14:paraId="5B619F3A" w14:textId="77777777" w:rsidR="005460EC" w:rsidRPr="008A4AD5" w:rsidRDefault="005460EC" w:rsidP="00473A33">
      <w:pPr>
        <w:numPr>
          <w:ilvl w:val="12"/>
          <w:numId w:val="0"/>
        </w:numPr>
        <w:suppressAutoHyphens/>
        <w:spacing w:line="240" w:lineRule="auto"/>
        <w:ind w:left="567" w:hanging="567"/>
        <w:contextualSpacing/>
      </w:pPr>
      <w:r w:rsidRPr="008A4AD5">
        <w:t xml:space="preserve">Ако </w:t>
      </w:r>
      <w:r w:rsidRPr="008A4AD5">
        <w:rPr>
          <w:szCs w:val="22"/>
        </w:rPr>
        <w:t>Ваш</w:t>
      </w:r>
      <w:r w:rsidR="00D358C7" w:rsidRPr="008A4AD5">
        <w:rPr>
          <w:szCs w:val="22"/>
        </w:rPr>
        <w:t>ата дъщеря</w:t>
      </w:r>
      <w:r w:rsidRPr="008A4AD5">
        <w:rPr>
          <w:szCs w:val="22"/>
        </w:rPr>
        <w:t xml:space="preserve"> </w:t>
      </w:r>
      <w:r w:rsidRPr="008A4AD5">
        <w:t>е бременн</w:t>
      </w:r>
      <w:r w:rsidR="00D358C7" w:rsidRPr="008A4AD5">
        <w:t>а</w:t>
      </w:r>
      <w:r w:rsidRPr="008A4AD5">
        <w:t xml:space="preserve"> или кърми, употребата на Revestive не се препоръчва.</w:t>
      </w:r>
    </w:p>
    <w:p w14:paraId="4B2668A9" w14:textId="77777777" w:rsidR="00925700" w:rsidRPr="008A4AD5" w:rsidRDefault="00925700" w:rsidP="00473A33">
      <w:pPr>
        <w:numPr>
          <w:ilvl w:val="12"/>
          <w:numId w:val="0"/>
        </w:numPr>
        <w:suppressAutoHyphens/>
        <w:spacing w:line="240" w:lineRule="auto"/>
        <w:ind w:left="567" w:hanging="567"/>
        <w:contextualSpacing/>
        <w:rPr>
          <w:szCs w:val="22"/>
        </w:rPr>
      </w:pPr>
    </w:p>
    <w:p w14:paraId="1B89E726" w14:textId="77777777" w:rsidR="005460EC" w:rsidRPr="008A4AD5" w:rsidRDefault="005460EC" w:rsidP="00473A33">
      <w:pPr>
        <w:numPr>
          <w:ilvl w:val="12"/>
          <w:numId w:val="0"/>
        </w:numPr>
        <w:tabs>
          <w:tab w:val="clear" w:pos="567"/>
        </w:tabs>
        <w:suppressAutoHyphens/>
        <w:spacing w:line="240" w:lineRule="auto"/>
        <w:contextualSpacing/>
        <w:rPr>
          <w:szCs w:val="22"/>
        </w:rPr>
      </w:pPr>
      <w:r w:rsidRPr="008A4AD5">
        <w:t xml:space="preserve">Ако </w:t>
      </w:r>
      <w:r w:rsidRPr="008A4AD5">
        <w:rPr>
          <w:szCs w:val="22"/>
        </w:rPr>
        <w:t>Ваш</w:t>
      </w:r>
      <w:r w:rsidR="00D358C7" w:rsidRPr="008A4AD5">
        <w:rPr>
          <w:szCs w:val="22"/>
        </w:rPr>
        <w:t>ата дъщеря</w:t>
      </w:r>
      <w:r w:rsidRPr="008A4AD5">
        <w:rPr>
          <w:szCs w:val="22"/>
        </w:rPr>
        <w:t xml:space="preserve"> е </w:t>
      </w:r>
      <w:r w:rsidRPr="008A4AD5">
        <w:t>бременн</w:t>
      </w:r>
      <w:r w:rsidR="00D358C7" w:rsidRPr="008A4AD5">
        <w:t>а</w:t>
      </w:r>
      <w:r w:rsidRPr="008A4AD5">
        <w:t xml:space="preserve"> или кърми, смята, че може да е бременн</w:t>
      </w:r>
      <w:r w:rsidR="00D358C7" w:rsidRPr="008A4AD5">
        <w:t>а</w:t>
      </w:r>
      <w:r w:rsidRPr="008A4AD5">
        <w:t xml:space="preserve"> или планира бременност, посъветвайте се с лекаря, фармацевта или медицинската сестра преди употребата на това лекарство.</w:t>
      </w:r>
    </w:p>
    <w:p w14:paraId="147568C9" w14:textId="77777777" w:rsidR="005460EC" w:rsidRPr="008A4AD5" w:rsidRDefault="005460EC" w:rsidP="00473A33">
      <w:pPr>
        <w:numPr>
          <w:ilvl w:val="12"/>
          <w:numId w:val="0"/>
        </w:numPr>
        <w:suppressAutoHyphens/>
        <w:spacing w:line="240" w:lineRule="auto"/>
        <w:ind w:left="567" w:hanging="567"/>
        <w:contextualSpacing/>
        <w:rPr>
          <w:szCs w:val="22"/>
        </w:rPr>
      </w:pPr>
    </w:p>
    <w:p w14:paraId="7741A189" w14:textId="77777777" w:rsidR="005460EC" w:rsidRPr="008A4AD5" w:rsidRDefault="005460EC" w:rsidP="00473A33">
      <w:pPr>
        <w:keepNext/>
        <w:numPr>
          <w:ilvl w:val="12"/>
          <w:numId w:val="0"/>
        </w:numPr>
        <w:suppressAutoHyphens/>
        <w:spacing w:line="240" w:lineRule="auto"/>
        <w:ind w:left="567" w:hanging="567"/>
        <w:contextualSpacing/>
        <w:rPr>
          <w:b/>
        </w:rPr>
      </w:pPr>
      <w:r w:rsidRPr="008A4AD5">
        <w:rPr>
          <w:b/>
        </w:rPr>
        <w:lastRenderedPageBreak/>
        <w:t>Шофиране, каране на велосипед и работа с машини</w:t>
      </w:r>
    </w:p>
    <w:p w14:paraId="2BDEFFA7" w14:textId="77777777" w:rsidR="00055E0B" w:rsidRPr="00D97302" w:rsidRDefault="00055E0B" w:rsidP="00473A33">
      <w:pPr>
        <w:keepNext/>
        <w:numPr>
          <w:ilvl w:val="12"/>
          <w:numId w:val="0"/>
        </w:numPr>
        <w:suppressAutoHyphens/>
        <w:spacing w:line="240" w:lineRule="auto"/>
        <w:ind w:left="567" w:hanging="567"/>
        <w:contextualSpacing/>
        <w:rPr>
          <w:bCs/>
          <w:rPrChange w:id="59" w:author="Author">
            <w:rPr>
              <w:b/>
            </w:rPr>
          </w:rPrChange>
        </w:rPr>
      </w:pPr>
    </w:p>
    <w:p w14:paraId="25027F50" w14:textId="77777777" w:rsidR="005460EC" w:rsidRPr="008A4AD5" w:rsidRDefault="00AF7A91" w:rsidP="00473A33">
      <w:pPr>
        <w:numPr>
          <w:ilvl w:val="12"/>
          <w:numId w:val="0"/>
        </w:numPr>
        <w:suppressAutoHyphens/>
        <w:spacing w:line="240" w:lineRule="auto"/>
        <w:contextualSpacing/>
        <w:rPr>
          <w:szCs w:val="22"/>
        </w:rPr>
      </w:pPr>
      <w:r w:rsidRPr="008A4AD5">
        <w:t xml:space="preserve">От </w:t>
      </w:r>
      <w:r w:rsidRPr="008A4AD5">
        <w:rPr>
          <w:color w:val="211E1E"/>
        </w:rPr>
        <w:t>т</w:t>
      </w:r>
      <w:r w:rsidR="005460EC" w:rsidRPr="008A4AD5">
        <w:rPr>
          <w:color w:val="211E1E"/>
        </w:rPr>
        <w:t xml:space="preserve">ова лекарство </w:t>
      </w:r>
      <w:r w:rsidRPr="008A4AD5">
        <w:rPr>
          <w:szCs w:val="22"/>
        </w:rPr>
        <w:t xml:space="preserve">може </w:t>
      </w:r>
      <w:r w:rsidR="005460EC" w:rsidRPr="008A4AD5">
        <w:rPr>
          <w:color w:val="211E1E"/>
        </w:rPr>
        <w:t>да се чувства замаяно</w:t>
      </w:r>
      <w:r w:rsidR="001429EB" w:rsidRPr="008A4AD5">
        <w:rPr>
          <w:color w:val="211E1E"/>
        </w:rPr>
        <w:t>ст</w:t>
      </w:r>
      <w:r w:rsidR="005460EC" w:rsidRPr="008A4AD5">
        <w:rPr>
          <w:color w:val="211E1E"/>
        </w:rPr>
        <w:t xml:space="preserve">. Ако това се случи, </w:t>
      </w:r>
      <w:r w:rsidR="005460EC" w:rsidRPr="008A4AD5">
        <w:rPr>
          <w:szCs w:val="22"/>
        </w:rPr>
        <w:t>не трябва да</w:t>
      </w:r>
      <w:r w:rsidR="005460EC" w:rsidRPr="008A4AD5">
        <w:rPr>
          <w:color w:val="211E1E"/>
        </w:rPr>
        <w:t xml:space="preserve"> </w:t>
      </w:r>
      <w:r w:rsidR="001429EB" w:rsidRPr="008A4AD5">
        <w:rPr>
          <w:color w:val="211E1E"/>
        </w:rPr>
        <w:t xml:space="preserve">се </w:t>
      </w:r>
      <w:r w:rsidR="005460EC" w:rsidRPr="008A4AD5">
        <w:rPr>
          <w:color w:val="211E1E"/>
        </w:rPr>
        <w:t xml:space="preserve">шофира, да </w:t>
      </w:r>
      <w:r w:rsidR="001429EB" w:rsidRPr="008A4AD5">
        <w:rPr>
          <w:color w:val="211E1E"/>
        </w:rPr>
        <w:t xml:space="preserve">се </w:t>
      </w:r>
      <w:r w:rsidR="005460EC" w:rsidRPr="008A4AD5">
        <w:rPr>
          <w:color w:val="211E1E"/>
        </w:rPr>
        <w:t xml:space="preserve">кара велосипед и да </w:t>
      </w:r>
      <w:r w:rsidR="001429EB" w:rsidRPr="008A4AD5">
        <w:rPr>
          <w:color w:val="211E1E"/>
        </w:rPr>
        <w:t xml:space="preserve">се </w:t>
      </w:r>
      <w:r w:rsidR="005460EC" w:rsidRPr="008A4AD5">
        <w:rPr>
          <w:color w:val="211E1E"/>
        </w:rPr>
        <w:t xml:space="preserve">работи с машини, докато </w:t>
      </w:r>
      <w:r w:rsidR="001429EB" w:rsidRPr="008A4AD5">
        <w:rPr>
          <w:color w:val="211E1E"/>
        </w:rPr>
        <w:t>отмине</w:t>
      </w:r>
      <w:r w:rsidR="005460EC" w:rsidRPr="008A4AD5">
        <w:rPr>
          <w:color w:val="211E1E"/>
        </w:rPr>
        <w:t>.</w:t>
      </w:r>
    </w:p>
    <w:p w14:paraId="6BDAEB23" w14:textId="77777777" w:rsidR="005460EC" w:rsidRPr="008A4AD5" w:rsidRDefault="005460EC" w:rsidP="00473A33">
      <w:pPr>
        <w:numPr>
          <w:ilvl w:val="12"/>
          <w:numId w:val="0"/>
        </w:numPr>
        <w:suppressAutoHyphens/>
        <w:spacing w:line="240" w:lineRule="auto"/>
        <w:ind w:left="567" w:hanging="567"/>
        <w:contextualSpacing/>
        <w:rPr>
          <w:szCs w:val="22"/>
        </w:rPr>
      </w:pPr>
    </w:p>
    <w:p w14:paraId="487B9E11" w14:textId="77777777" w:rsidR="005460EC" w:rsidRPr="008A4AD5" w:rsidRDefault="005460EC" w:rsidP="00473A33">
      <w:pPr>
        <w:keepNext/>
        <w:numPr>
          <w:ilvl w:val="12"/>
          <w:numId w:val="0"/>
        </w:numPr>
        <w:suppressAutoHyphens/>
        <w:spacing w:line="240" w:lineRule="auto"/>
        <w:ind w:left="567" w:hanging="567"/>
        <w:contextualSpacing/>
        <w:rPr>
          <w:b/>
        </w:rPr>
      </w:pPr>
      <w:r w:rsidRPr="008A4AD5">
        <w:rPr>
          <w:b/>
        </w:rPr>
        <w:t>Важна информация за някои от съставките на Revestive</w:t>
      </w:r>
    </w:p>
    <w:p w14:paraId="496BD1DC" w14:textId="77777777" w:rsidR="00055E0B" w:rsidRPr="00D97302" w:rsidRDefault="00055E0B" w:rsidP="00473A33">
      <w:pPr>
        <w:keepNext/>
        <w:numPr>
          <w:ilvl w:val="12"/>
          <w:numId w:val="0"/>
        </w:numPr>
        <w:suppressAutoHyphens/>
        <w:spacing w:line="240" w:lineRule="auto"/>
        <w:ind w:left="567" w:hanging="567"/>
        <w:contextualSpacing/>
        <w:rPr>
          <w:bCs/>
          <w:rPrChange w:id="60" w:author="Author">
            <w:rPr>
              <w:b/>
            </w:rPr>
          </w:rPrChange>
        </w:rPr>
      </w:pPr>
    </w:p>
    <w:p w14:paraId="485EBD0A" w14:textId="77777777" w:rsidR="005460EC" w:rsidRPr="008A4AD5" w:rsidRDefault="005460EC">
      <w:pPr>
        <w:tabs>
          <w:tab w:val="clear" w:pos="567"/>
        </w:tabs>
        <w:suppressAutoHyphens/>
        <w:autoSpaceDE w:val="0"/>
        <w:autoSpaceDN w:val="0"/>
        <w:adjustRightInd w:val="0"/>
        <w:spacing w:line="240" w:lineRule="auto"/>
        <w:contextualSpacing/>
        <w:rPr>
          <w:szCs w:val="22"/>
        </w:rPr>
        <w:pPrChange w:id="61" w:author="Author">
          <w:pPr>
            <w:keepNext/>
            <w:tabs>
              <w:tab w:val="clear" w:pos="567"/>
            </w:tabs>
            <w:suppressAutoHyphens/>
            <w:autoSpaceDE w:val="0"/>
            <w:autoSpaceDN w:val="0"/>
            <w:adjustRightInd w:val="0"/>
            <w:spacing w:line="240" w:lineRule="auto"/>
            <w:contextualSpacing/>
          </w:pPr>
        </w:pPrChange>
      </w:pPr>
      <w:r w:rsidRPr="008A4AD5">
        <w:t>Това лекарство съдържа по-малко от 1 mmol натрий (23 mg) за доза. Това означава, че то практически не съдържа натрий.</w:t>
      </w:r>
    </w:p>
    <w:p w14:paraId="7586F37C" w14:textId="77777777" w:rsidR="005460EC" w:rsidRPr="008A4AD5" w:rsidRDefault="005460EC" w:rsidP="00473A33">
      <w:pPr>
        <w:tabs>
          <w:tab w:val="clear" w:pos="567"/>
        </w:tabs>
        <w:suppressAutoHyphens/>
        <w:autoSpaceDE w:val="0"/>
        <w:autoSpaceDN w:val="0"/>
        <w:adjustRightInd w:val="0"/>
        <w:spacing w:line="240" w:lineRule="auto"/>
        <w:contextualSpacing/>
        <w:rPr>
          <w:szCs w:val="22"/>
        </w:rPr>
      </w:pPr>
      <w:r w:rsidRPr="008A4AD5">
        <w:rPr>
          <w:szCs w:val="22"/>
        </w:rPr>
        <w:t>Необходимо е внимание, ако Вашето дете е алергично към тетрациклин</w:t>
      </w:r>
      <w:r w:rsidR="00541CFC" w:rsidRPr="008A4AD5">
        <w:rPr>
          <w:szCs w:val="22"/>
        </w:rPr>
        <w:t xml:space="preserve"> (вижте точката „</w:t>
      </w:r>
      <w:r w:rsidR="00541CFC" w:rsidRPr="008A4AD5">
        <w:rPr>
          <w:b/>
          <w:szCs w:val="22"/>
        </w:rPr>
        <w:t>Не използвайте Revestive“</w:t>
      </w:r>
      <w:r w:rsidR="00541CFC" w:rsidRPr="008A4AD5">
        <w:rPr>
          <w:szCs w:val="22"/>
        </w:rPr>
        <w:t>).</w:t>
      </w:r>
    </w:p>
    <w:p w14:paraId="5537C77E" w14:textId="77777777" w:rsidR="005460EC" w:rsidRPr="008A4AD5" w:rsidRDefault="005460EC" w:rsidP="00473A33">
      <w:pPr>
        <w:suppressAutoHyphens/>
        <w:spacing w:line="240" w:lineRule="auto"/>
        <w:contextualSpacing/>
        <w:rPr>
          <w:szCs w:val="22"/>
        </w:rPr>
      </w:pPr>
    </w:p>
    <w:p w14:paraId="57ED18E5" w14:textId="77777777" w:rsidR="00055E0B" w:rsidRPr="008A4AD5" w:rsidRDefault="00055E0B" w:rsidP="00473A33">
      <w:pPr>
        <w:suppressAutoHyphens/>
        <w:spacing w:line="240" w:lineRule="auto"/>
        <w:contextualSpacing/>
        <w:rPr>
          <w:szCs w:val="22"/>
        </w:rPr>
      </w:pPr>
    </w:p>
    <w:p w14:paraId="3DE0E727" w14:textId="77777777" w:rsidR="005460EC" w:rsidRPr="008A4AD5" w:rsidRDefault="005460EC" w:rsidP="00473A33">
      <w:pPr>
        <w:keepNext/>
        <w:numPr>
          <w:ilvl w:val="12"/>
          <w:numId w:val="0"/>
        </w:numPr>
        <w:suppressAutoHyphens/>
        <w:spacing w:line="240" w:lineRule="auto"/>
        <w:ind w:left="567" w:hanging="567"/>
        <w:contextualSpacing/>
        <w:rPr>
          <w:b/>
          <w:szCs w:val="22"/>
        </w:rPr>
      </w:pPr>
      <w:r w:rsidRPr="008A4AD5">
        <w:rPr>
          <w:b/>
        </w:rPr>
        <w:t>3.</w:t>
      </w:r>
      <w:r w:rsidRPr="008A4AD5">
        <w:rPr>
          <w:b/>
        </w:rPr>
        <w:tab/>
        <w:t>Как да използвате Revestive</w:t>
      </w:r>
    </w:p>
    <w:p w14:paraId="78109476" w14:textId="77777777" w:rsidR="005460EC" w:rsidRPr="008A4AD5" w:rsidRDefault="005460EC" w:rsidP="00473A33">
      <w:pPr>
        <w:keepNext/>
        <w:numPr>
          <w:ilvl w:val="12"/>
          <w:numId w:val="0"/>
        </w:numPr>
        <w:suppressAutoHyphens/>
        <w:spacing w:line="240" w:lineRule="auto"/>
        <w:ind w:left="567" w:hanging="567"/>
        <w:contextualSpacing/>
        <w:rPr>
          <w:szCs w:val="22"/>
        </w:rPr>
      </w:pPr>
    </w:p>
    <w:p w14:paraId="2F1C7625" w14:textId="77777777" w:rsidR="005460EC" w:rsidRPr="008A4AD5" w:rsidRDefault="005460EC" w:rsidP="00473A33">
      <w:pPr>
        <w:suppressAutoHyphens/>
        <w:spacing w:line="240" w:lineRule="auto"/>
        <w:contextualSpacing/>
        <w:rPr>
          <w:szCs w:val="22"/>
        </w:rPr>
      </w:pPr>
      <w:r w:rsidRPr="008A4AD5">
        <w:t xml:space="preserve">Винаги използвайте това лекарство точно както Ви е казал лекарят. Ако не сте сигурни в нещо, попитайте лекаря на </w:t>
      </w:r>
      <w:r w:rsidRPr="008A4AD5">
        <w:rPr>
          <w:szCs w:val="22"/>
        </w:rPr>
        <w:t>Вашето дете</w:t>
      </w:r>
      <w:r w:rsidRPr="008A4AD5">
        <w:t>, фармацевта или медицинската сестра.</w:t>
      </w:r>
    </w:p>
    <w:p w14:paraId="71ED25E8" w14:textId="77777777" w:rsidR="005460EC" w:rsidRPr="00D97302" w:rsidRDefault="005460EC" w:rsidP="00473A33">
      <w:pPr>
        <w:suppressAutoHyphens/>
        <w:spacing w:line="240" w:lineRule="auto"/>
        <w:contextualSpacing/>
        <w:rPr>
          <w:bCs/>
          <w:szCs w:val="22"/>
          <w:rPrChange w:id="62" w:author="Author">
            <w:rPr>
              <w:b/>
              <w:szCs w:val="22"/>
            </w:rPr>
          </w:rPrChange>
        </w:rPr>
      </w:pPr>
    </w:p>
    <w:p w14:paraId="31D42586" w14:textId="77777777" w:rsidR="005460EC" w:rsidRPr="008A4AD5" w:rsidRDefault="005460EC" w:rsidP="00473A33">
      <w:pPr>
        <w:keepNext/>
        <w:suppressAutoHyphens/>
        <w:spacing w:line="240" w:lineRule="auto"/>
        <w:contextualSpacing/>
        <w:rPr>
          <w:szCs w:val="22"/>
          <w:u w:val="single"/>
        </w:rPr>
      </w:pPr>
      <w:r w:rsidRPr="008A4AD5">
        <w:rPr>
          <w:u w:val="single"/>
        </w:rPr>
        <w:t>Доза</w:t>
      </w:r>
    </w:p>
    <w:p w14:paraId="32B0636B" w14:textId="77777777" w:rsidR="005460EC" w:rsidRPr="008A4AD5" w:rsidRDefault="005460EC" w:rsidP="001C15D4">
      <w:pPr>
        <w:suppressAutoHyphens/>
        <w:spacing w:line="240" w:lineRule="auto"/>
        <w:contextualSpacing/>
        <w:rPr>
          <w:bCs/>
          <w:szCs w:val="22"/>
        </w:rPr>
      </w:pPr>
      <w:r w:rsidRPr="008A4AD5">
        <w:t xml:space="preserve">Препоръчителната дневна доза за </w:t>
      </w:r>
      <w:r w:rsidRPr="008A4AD5">
        <w:rPr>
          <w:szCs w:val="22"/>
        </w:rPr>
        <w:t xml:space="preserve">Вашето дете </w:t>
      </w:r>
      <w:r w:rsidRPr="008A4AD5">
        <w:t>е 0,05 mg на килограм телесно тегло. Дозата ще бъде дадена в милилитри (ml) разтвор.</w:t>
      </w:r>
    </w:p>
    <w:p w14:paraId="33E2BC44" w14:textId="77777777" w:rsidR="005460EC" w:rsidRPr="008A4AD5" w:rsidRDefault="005460EC" w:rsidP="00473A33">
      <w:pPr>
        <w:suppressAutoHyphens/>
        <w:spacing w:line="240" w:lineRule="auto"/>
        <w:contextualSpacing/>
        <w:rPr>
          <w:szCs w:val="22"/>
        </w:rPr>
      </w:pPr>
    </w:p>
    <w:p w14:paraId="1C5D3F9E" w14:textId="77777777" w:rsidR="005460EC" w:rsidRPr="008A4AD5" w:rsidRDefault="005460EC" w:rsidP="00473A33">
      <w:pPr>
        <w:suppressAutoHyphens/>
        <w:spacing w:line="240" w:lineRule="auto"/>
        <w:contextualSpacing/>
        <w:rPr>
          <w:szCs w:val="22"/>
        </w:rPr>
      </w:pPr>
      <w:r w:rsidRPr="008A4AD5">
        <w:t xml:space="preserve">Лекарят ще избере точната доза за </w:t>
      </w:r>
      <w:r w:rsidRPr="008A4AD5">
        <w:rPr>
          <w:szCs w:val="22"/>
        </w:rPr>
        <w:t xml:space="preserve">Вашето дете </w:t>
      </w:r>
      <w:r w:rsidRPr="008A4AD5">
        <w:t>в зависимост от телесното му тегло. Той ще Ви каже каква доза трябва да се инжектира. Ако не сте сигурни, попитайте лекаря, фармацевта или медицинската сестра.</w:t>
      </w:r>
    </w:p>
    <w:p w14:paraId="405E4BBE" w14:textId="77777777" w:rsidR="005460EC" w:rsidRPr="008A4AD5" w:rsidRDefault="005460EC" w:rsidP="00473A33">
      <w:pPr>
        <w:suppressAutoHyphens/>
        <w:spacing w:line="240" w:lineRule="auto"/>
        <w:contextualSpacing/>
        <w:rPr>
          <w:szCs w:val="22"/>
        </w:rPr>
      </w:pPr>
    </w:p>
    <w:p w14:paraId="7C8C8C77" w14:textId="77777777" w:rsidR="005460EC" w:rsidRPr="008A4AD5" w:rsidRDefault="005460EC" w:rsidP="00473A33">
      <w:pPr>
        <w:keepNext/>
        <w:suppressAutoHyphens/>
        <w:spacing w:line="240" w:lineRule="auto"/>
        <w:contextualSpacing/>
        <w:rPr>
          <w:bCs/>
          <w:szCs w:val="22"/>
          <w:u w:val="single"/>
        </w:rPr>
      </w:pPr>
      <w:r w:rsidRPr="008A4AD5">
        <w:rPr>
          <w:u w:val="single"/>
        </w:rPr>
        <w:t>Как да използвате Revestive</w:t>
      </w:r>
    </w:p>
    <w:p w14:paraId="36F5A645" w14:textId="77777777" w:rsidR="005460EC" w:rsidRPr="008A4AD5" w:rsidRDefault="005460EC" w:rsidP="001C15D4">
      <w:pPr>
        <w:tabs>
          <w:tab w:val="clear" w:pos="567"/>
        </w:tabs>
        <w:suppressAutoHyphens/>
        <w:autoSpaceDE w:val="0"/>
        <w:autoSpaceDN w:val="0"/>
        <w:adjustRightInd w:val="0"/>
        <w:spacing w:line="240" w:lineRule="auto"/>
        <w:contextualSpacing/>
        <w:rPr>
          <w:szCs w:val="22"/>
        </w:rPr>
      </w:pPr>
      <w:r w:rsidRPr="008A4AD5">
        <w:t>Revestive се инжектира под кожата (подкожно) веднъж дневно. Можете да постав</w:t>
      </w:r>
      <w:r w:rsidR="00AF7A91" w:rsidRPr="008A4AD5">
        <w:t>я</w:t>
      </w:r>
      <w:r w:rsidRPr="008A4AD5">
        <w:t xml:space="preserve">те сами инжекцията или това да направи друг човек, например лекарят на </w:t>
      </w:r>
      <w:r w:rsidRPr="008A4AD5">
        <w:rPr>
          <w:szCs w:val="22"/>
        </w:rPr>
        <w:t>Вашето дете</w:t>
      </w:r>
      <w:r w:rsidRPr="008A4AD5">
        <w:t>, неговият/нейният асистент или Вашата патронажна медицинска сестра. Ако Вие или лицето, което се грижи за детето, инжектирате лекарството, трябва да бъдете подходящо обучени от лекаря или медицинската сестра. В края на тази листовка ще намерите подробни инструкции за поставяне на инжекции.</w:t>
      </w:r>
    </w:p>
    <w:p w14:paraId="08F8746B" w14:textId="77777777" w:rsidR="005460EC" w:rsidRPr="008A4AD5" w:rsidRDefault="005460EC" w:rsidP="00473A33">
      <w:pPr>
        <w:tabs>
          <w:tab w:val="clear" w:pos="567"/>
          <w:tab w:val="left" w:pos="708"/>
        </w:tabs>
        <w:suppressAutoHyphens/>
        <w:spacing w:line="240" w:lineRule="auto"/>
        <w:contextualSpacing/>
        <w:rPr>
          <w:color w:val="000000"/>
          <w:szCs w:val="22"/>
        </w:rPr>
      </w:pPr>
    </w:p>
    <w:p w14:paraId="3E96EE0F" w14:textId="77777777" w:rsidR="00625451" w:rsidRPr="008A4AD5" w:rsidRDefault="00236F6E" w:rsidP="00473A33">
      <w:pPr>
        <w:numPr>
          <w:ilvl w:val="12"/>
          <w:numId w:val="0"/>
        </w:numPr>
        <w:tabs>
          <w:tab w:val="clear" w:pos="567"/>
          <w:tab w:val="left" w:pos="0"/>
        </w:tabs>
        <w:suppressAutoHyphens/>
        <w:spacing w:line="240" w:lineRule="auto"/>
        <w:contextualSpacing/>
        <w:rPr>
          <w:b/>
        </w:rPr>
      </w:pPr>
      <w:r w:rsidRPr="008A4AD5">
        <w:rPr>
          <w:bCs/>
          <w:szCs w:val="22"/>
        </w:rPr>
        <w:t>Строго</w:t>
      </w:r>
      <w:r w:rsidR="00B30A97" w:rsidRPr="008A4AD5">
        <w:rPr>
          <w:bCs/>
          <w:szCs w:val="22"/>
        </w:rPr>
        <w:t xml:space="preserve"> </w:t>
      </w:r>
      <w:r w:rsidR="00820085" w:rsidRPr="008A4AD5">
        <w:rPr>
          <w:bCs/>
          <w:szCs w:val="22"/>
        </w:rPr>
        <w:t>се препоръчва всеки път</w:t>
      </w:r>
      <w:r w:rsidR="00625451" w:rsidRPr="008A4AD5">
        <w:rPr>
          <w:bCs/>
          <w:szCs w:val="22"/>
        </w:rPr>
        <w:t xml:space="preserve">, когато Вашето дете получава доза </w:t>
      </w:r>
      <w:r w:rsidR="00625451" w:rsidRPr="008A4AD5">
        <w:t xml:space="preserve">Revestive, </w:t>
      </w:r>
      <w:r w:rsidR="00820085" w:rsidRPr="008A4AD5">
        <w:t>да се записват името и номера</w:t>
      </w:r>
      <w:r w:rsidR="00625451" w:rsidRPr="008A4AD5">
        <w:t xml:space="preserve"> на партидата на продукта, за да се поддържа ар</w:t>
      </w:r>
      <w:r w:rsidR="00E544EF" w:rsidRPr="008A4AD5">
        <w:t>х</w:t>
      </w:r>
      <w:r w:rsidR="00625451" w:rsidRPr="008A4AD5">
        <w:t>ив за използваните партиди.</w:t>
      </w:r>
    </w:p>
    <w:p w14:paraId="3F379056" w14:textId="77777777" w:rsidR="00625451" w:rsidRPr="008A4AD5" w:rsidRDefault="00625451" w:rsidP="00473A33">
      <w:pPr>
        <w:numPr>
          <w:ilvl w:val="12"/>
          <w:numId w:val="0"/>
        </w:numPr>
        <w:suppressAutoHyphens/>
        <w:spacing w:line="240" w:lineRule="auto"/>
        <w:ind w:left="567" w:hanging="567"/>
        <w:contextualSpacing/>
        <w:rPr>
          <w:b/>
        </w:rPr>
      </w:pPr>
    </w:p>
    <w:p w14:paraId="51A919BE" w14:textId="77777777" w:rsidR="005460EC" w:rsidRPr="008A4AD5" w:rsidRDefault="005460EC" w:rsidP="00473A33">
      <w:pPr>
        <w:keepNext/>
        <w:numPr>
          <w:ilvl w:val="12"/>
          <w:numId w:val="0"/>
        </w:numPr>
        <w:suppressAutoHyphens/>
        <w:spacing w:line="240" w:lineRule="auto"/>
        <w:ind w:left="567" w:hanging="567"/>
        <w:contextualSpacing/>
        <w:rPr>
          <w:b/>
        </w:rPr>
      </w:pPr>
      <w:r w:rsidRPr="008A4AD5">
        <w:rPr>
          <w:b/>
        </w:rPr>
        <w:t>Ако сте използвали повече от необходимата доза Revestive</w:t>
      </w:r>
    </w:p>
    <w:p w14:paraId="5F4D7A71" w14:textId="77777777" w:rsidR="00055E0B" w:rsidRPr="00D97302" w:rsidRDefault="00055E0B" w:rsidP="00473A33">
      <w:pPr>
        <w:keepNext/>
        <w:numPr>
          <w:ilvl w:val="12"/>
          <w:numId w:val="0"/>
        </w:numPr>
        <w:suppressAutoHyphens/>
        <w:spacing w:line="240" w:lineRule="auto"/>
        <w:ind w:left="567" w:hanging="567"/>
        <w:contextualSpacing/>
        <w:rPr>
          <w:bCs/>
          <w:rPrChange w:id="63" w:author="Author">
            <w:rPr>
              <w:b/>
            </w:rPr>
          </w:rPrChange>
        </w:rPr>
      </w:pPr>
    </w:p>
    <w:p w14:paraId="3A5F3AE3" w14:textId="77777777" w:rsidR="005460EC" w:rsidRPr="008A4AD5" w:rsidRDefault="005460EC" w:rsidP="00473A33">
      <w:pPr>
        <w:tabs>
          <w:tab w:val="clear" w:pos="567"/>
        </w:tabs>
        <w:suppressAutoHyphens/>
        <w:autoSpaceDE w:val="0"/>
        <w:autoSpaceDN w:val="0"/>
        <w:adjustRightInd w:val="0"/>
        <w:spacing w:line="240" w:lineRule="auto"/>
        <w:contextualSpacing/>
        <w:rPr>
          <w:szCs w:val="22"/>
        </w:rPr>
      </w:pPr>
      <w:r w:rsidRPr="008A4AD5">
        <w:t xml:space="preserve">Ако сте инжектирали по-голяма доза Revestive, отколкото Ви е казано от лекаря на </w:t>
      </w:r>
      <w:r w:rsidRPr="008A4AD5">
        <w:rPr>
          <w:szCs w:val="22"/>
        </w:rPr>
        <w:t>Вашето дете</w:t>
      </w:r>
      <w:r w:rsidRPr="008A4AD5">
        <w:t>, трябва да се свържете с лекаря, фармацевта или медицинската сестра.</w:t>
      </w:r>
    </w:p>
    <w:p w14:paraId="7262D746" w14:textId="77777777" w:rsidR="005460EC" w:rsidRPr="008A4AD5" w:rsidRDefault="005460EC" w:rsidP="00473A33">
      <w:pPr>
        <w:suppressAutoHyphens/>
        <w:spacing w:line="240" w:lineRule="auto"/>
        <w:ind w:left="567" w:hanging="567"/>
        <w:contextualSpacing/>
        <w:rPr>
          <w:szCs w:val="22"/>
        </w:rPr>
      </w:pPr>
    </w:p>
    <w:p w14:paraId="54E99D34" w14:textId="77777777" w:rsidR="005460EC" w:rsidRPr="008A4AD5" w:rsidRDefault="005460EC" w:rsidP="00473A33">
      <w:pPr>
        <w:keepNext/>
        <w:suppressAutoHyphens/>
        <w:spacing w:line="240" w:lineRule="auto"/>
        <w:contextualSpacing/>
        <w:rPr>
          <w:b/>
        </w:rPr>
      </w:pPr>
      <w:r w:rsidRPr="008A4AD5">
        <w:rPr>
          <w:b/>
        </w:rPr>
        <w:t>Ако сте пропуснали да използвате Revestive</w:t>
      </w:r>
    </w:p>
    <w:p w14:paraId="2140A8A3" w14:textId="77777777" w:rsidR="00055E0B" w:rsidRPr="00D97302" w:rsidRDefault="00055E0B" w:rsidP="00473A33">
      <w:pPr>
        <w:keepNext/>
        <w:suppressAutoHyphens/>
        <w:spacing w:line="240" w:lineRule="auto"/>
        <w:contextualSpacing/>
        <w:rPr>
          <w:bCs/>
          <w:rPrChange w:id="64" w:author="Author">
            <w:rPr>
              <w:b/>
            </w:rPr>
          </w:rPrChange>
        </w:rPr>
      </w:pPr>
    </w:p>
    <w:p w14:paraId="48923966" w14:textId="77777777" w:rsidR="005460EC" w:rsidRPr="008A4AD5" w:rsidRDefault="005460EC" w:rsidP="00473A33">
      <w:pPr>
        <w:suppressAutoHyphens/>
        <w:spacing w:line="240" w:lineRule="auto"/>
        <w:contextualSpacing/>
        <w:rPr>
          <w:szCs w:val="22"/>
        </w:rPr>
      </w:pPr>
      <w:r w:rsidRPr="008A4AD5">
        <w:t>Ако сте пропуснали да инжектирате това лекарство (или не можете да го инжектирате в обичайното време), направете това колкото е възможно по-скоро същия ден. Никога не използвайте повече от една инжекция в един и същи ден. Не инжектирайте двойна доза, за да компенсирате пропуснатата доза.</w:t>
      </w:r>
    </w:p>
    <w:p w14:paraId="2CB0E322" w14:textId="77777777" w:rsidR="005460EC" w:rsidRPr="008A4AD5" w:rsidRDefault="005460EC" w:rsidP="00473A33">
      <w:pPr>
        <w:numPr>
          <w:ilvl w:val="12"/>
          <w:numId w:val="0"/>
        </w:numPr>
        <w:suppressAutoHyphens/>
        <w:spacing w:line="240" w:lineRule="auto"/>
        <w:contextualSpacing/>
        <w:rPr>
          <w:szCs w:val="22"/>
        </w:rPr>
      </w:pPr>
    </w:p>
    <w:p w14:paraId="19066A78" w14:textId="77777777" w:rsidR="005460EC" w:rsidRPr="008A4AD5" w:rsidRDefault="005460EC" w:rsidP="00473A33">
      <w:pPr>
        <w:keepNext/>
        <w:numPr>
          <w:ilvl w:val="12"/>
          <w:numId w:val="0"/>
        </w:numPr>
        <w:suppressAutoHyphens/>
        <w:spacing w:line="240" w:lineRule="auto"/>
        <w:contextualSpacing/>
        <w:rPr>
          <w:b/>
        </w:rPr>
      </w:pPr>
      <w:r w:rsidRPr="008A4AD5">
        <w:rPr>
          <w:b/>
        </w:rPr>
        <w:t>Ако сте спрели употребата на Revestive</w:t>
      </w:r>
    </w:p>
    <w:p w14:paraId="262F2C47" w14:textId="77777777" w:rsidR="00055E0B" w:rsidRPr="00D97302" w:rsidRDefault="00055E0B" w:rsidP="00473A33">
      <w:pPr>
        <w:keepNext/>
        <w:numPr>
          <w:ilvl w:val="12"/>
          <w:numId w:val="0"/>
        </w:numPr>
        <w:suppressAutoHyphens/>
        <w:spacing w:line="240" w:lineRule="auto"/>
        <w:contextualSpacing/>
        <w:rPr>
          <w:bCs/>
          <w:rPrChange w:id="65" w:author="Author">
            <w:rPr>
              <w:b/>
            </w:rPr>
          </w:rPrChange>
        </w:rPr>
      </w:pPr>
    </w:p>
    <w:p w14:paraId="7AC2597C" w14:textId="77777777" w:rsidR="005460EC" w:rsidRPr="008A4AD5" w:rsidRDefault="005460EC" w:rsidP="00473A33">
      <w:pPr>
        <w:numPr>
          <w:ilvl w:val="12"/>
          <w:numId w:val="0"/>
        </w:numPr>
        <w:suppressAutoHyphens/>
        <w:spacing w:line="240" w:lineRule="auto"/>
        <w:contextualSpacing/>
        <w:rPr>
          <w:szCs w:val="22"/>
        </w:rPr>
      </w:pPr>
      <w:r w:rsidRPr="008A4AD5">
        <w:t xml:space="preserve">Продължете да използвате това лекарство толкова дълго, за колкото лекарят на </w:t>
      </w:r>
      <w:r w:rsidRPr="008A4AD5">
        <w:rPr>
          <w:szCs w:val="22"/>
        </w:rPr>
        <w:t>Вашето дете</w:t>
      </w:r>
      <w:r w:rsidRPr="008A4AD5">
        <w:t xml:space="preserve"> го е предписал. Не спирайте да използвате това лекарство, без да се консултирате с лекаря, тъй като внезапното спиране може да предизвика промени в баланса на течностите в организма на </w:t>
      </w:r>
      <w:r w:rsidRPr="008A4AD5">
        <w:rPr>
          <w:szCs w:val="22"/>
        </w:rPr>
        <w:t>Вашето дете</w:t>
      </w:r>
      <w:r w:rsidRPr="008A4AD5">
        <w:t>.</w:t>
      </w:r>
    </w:p>
    <w:p w14:paraId="0CEFE502" w14:textId="77777777" w:rsidR="005460EC" w:rsidRPr="008A4AD5" w:rsidRDefault="005460EC" w:rsidP="00473A33">
      <w:pPr>
        <w:numPr>
          <w:ilvl w:val="12"/>
          <w:numId w:val="0"/>
        </w:numPr>
        <w:suppressAutoHyphens/>
        <w:spacing w:line="240" w:lineRule="auto"/>
        <w:contextualSpacing/>
        <w:rPr>
          <w:szCs w:val="22"/>
        </w:rPr>
      </w:pPr>
    </w:p>
    <w:p w14:paraId="6A31340C" w14:textId="77777777" w:rsidR="005460EC" w:rsidRPr="008A4AD5" w:rsidRDefault="005460EC" w:rsidP="00473A33">
      <w:pPr>
        <w:numPr>
          <w:ilvl w:val="12"/>
          <w:numId w:val="0"/>
        </w:numPr>
        <w:suppressAutoHyphens/>
        <w:spacing w:line="240" w:lineRule="auto"/>
        <w:contextualSpacing/>
        <w:rPr>
          <w:szCs w:val="22"/>
        </w:rPr>
      </w:pPr>
      <w:r w:rsidRPr="008A4AD5">
        <w:lastRenderedPageBreak/>
        <w:t xml:space="preserve">Ако имате някакви допълнителни въпроси, свързани с употребата на това лекарство, попитайте лекаря на </w:t>
      </w:r>
      <w:r w:rsidRPr="008A4AD5">
        <w:rPr>
          <w:szCs w:val="22"/>
        </w:rPr>
        <w:t>Вашето дете</w:t>
      </w:r>
      <w:r w:rsidRPr="008A4AD5">
        <w:t>, фармацевта или медицинската сестра.</w:t>
      </w:r>
    </w:p>
    <w:p w14:paraId="7CA6A4A5" w14:textId="77777777" w:rsidR="005460EC" w:rsidRPr="008A4AD5" w:rsidRDefault="005460EC" w:rsidP="00473A33">
      <w:pPr>
        <w:numPr>
          <w:ilvl w:val="12"/>
          <w:numId w:val="0"/>
        </w:numPr>
        <w:suppressAutoHyphens/>
        <w:spacing w:line="240" w:lineRule="auto"/>
        <w:contextualSpacing/>
        <w:rPr>
          <w:szCs w:val="22"/>
        </w:rPr>
      </w:pPr>
    </w:p>
    <w:p w14:paraId="20074A8D" w14:textId="77777777" w:rsidR="005460EC" w:rsidRPr="008A4AD5" w:rsidRDefault="005460EC" w:rsidP="00473A33">
      <w:pPr>
        <w:numPr>
          <w:ilvl w:val="12"/>
          <w:numId w:val="0"/>
        </w:numPr>
        <w:suppressAutoHyphens/>
        <w:spacing w:line="240" w:lineRule="auto"/>
        <w:ind w:left="567" w:hanging="567"/>
        <w:contextualSpacing/>
        <w:rPr>
          <w:szCs w:val="22"/>
        </w:rPr>
      </w:pPr>
    </w:p>
    <w:p w14:paraId="52C3B965" w14:textId="77777777" w:rsidR="005460EC" w:rsidRPr="008A4AD5" w:rsidRDefault="005460EC" w:rsidP="00473A33">
      <w:pPr>
        <w:keepNext/>
        <w:numPr>
          <w:ilvl w:val="12"/>
          <w:numId w:val="0"/>
        </w:numPr>
        <w:suppressAutoHyphens/>
        <w:spacing w:line="240" w:lineRule="auto"/>
        <w:ind w:left="567" w:hanging="567"/>
        <w:contextualSpacing/>
        <w:rPr>
          <w:szCs w:val="22"/>
        </w:rPr>
      </w:pPr>
      <w:r w:rsidRPr="008A4AD5">
        <w:rPr>
          <w:b/>
        </w:rPr>
        <w:t>4.</w:t>
      </w:r>
      <w:r w:rsidRPr="008A4AD5">
        <w:rPr>
          <w:b/>
        </w:rPr>
        <w:tab/>
        <w:t>Възможни нежелани реакции</w:t>
      </w:r>
    </w:p>
    <w:p w14:paraId="39AC3E0B" w14:textId="77777777" w:rsidR="005460EC" w:rsidRPr="008A4AD5" w:rsidRDefault="005460EC" w:rsidP="00473A33">
      <w:pPr>
        <w:keepNext/>
        <w:numPr>
          <w:ilvl w:val="12"/>
          <w:numId w:val="0"/>
        </w:numPr>
        <w:suppressAutoHyphens/>
        <w:spacing w:line="240" w:lineRule="auto"/>
        <w:ind w:left="567" w:hanging="567"/>
        <w:contextualSpacing/>
        <w:rPr>
          <w:szCs w:val="22"/>
        </w:rPr>
      </w:pPr>
    </w:p>
    <w:p w14:paraId="1FD50A7C" w14:textId="77777777" w:rsidR="005460EC" w:rsidRPr="008A4AD5" w:rsidRDefault="005460EC" w:rsidP="001C15D4">
      <w:pPr>
        <w:numPr>
          <w:ilvl w:val="12"/>
          <w:numId w:val="0"/>
        </w:numPr>
        <w:tabs>
          <w:tab w:val="clear" w:pos="567"/>
          <w:tab w:val="left" w:pos="0"/>
        </w:tabs>
        <w:suppressAutoHyphens/>
        <w:spacing w:line="240" w:lineRule="auto"/>
        <w:contextualSpacing/>
        <w:rPr>
          <w:szCs w:val="22"/>
        </w:rPr>
      </w:pPr>
      <w:r w:rsidRPr="008A4AD5">
        <w:t>Както всички лекарства, това лекарство може да предизвика нежелани реакции, въпреки че не всеки ги получава.</w:t>
      </w:r>
    </w:p>
    <w:p w14:paraId="4AFFEC65" w14:textId="77777777" w:rsidR="005460EC" w:rsidRPr="008A4AD5" w:rsidRDefault="005460EC" w:rsidP="00473A33">
      <w:pPr>
        <w:numPr>
          <w:ilvl w:val="12"/>
          <w:numId w:val="0"/>
        </w:numPr>
        <w:suppressAutoHyphens/>
        <w:spacing w:line="240" w:lineRule="auto"/>
        <w:ind w:left="567" w:hanging="567"/>
        <w:contextualSpacing/>
        <w:rPr>
          <w:szCs w:val="22"/>
        </w:rPr>
      </w:pPr>
    </w:p>
    <w:p w14:paraId="571CC51E" w14:textId="77777777" w:rsidR="005460EC" w:rsidRPr="008A4AD5" w:rsidRDefault="005460EC" w:rsidP="00473A33">
      <w:pPr>
        <w:keepNext/>
        <w:numPr>
          <w:ilvl w:val="12"/>
          <w:numId w:val="0"/>
        </w:numPr>
        <w:tabs>
          <w:tab w:val="clear" w:pos="567"/>
          <w:tab w:val="left" w:pos="0"/>
        </w:tabs>
        <w:suppressAutoHyphens/>
        <w:spacing w:line="240" w:lineRule="auto"/>
        <w:contextualSpacing/>
        <w:rPr>
          <w:b/>
        </w:rPr>
      </w:pPr>
      <w:r w:rsidRPr="008A4AD5">
        <w:rPr>
          <w:b/>
        </w:rPr>
        <w:t>Потърсете незабавно медицинска помощ, ако се появи някоя от следните нежелани реакции:</w:t>
      </w:r>
    </w:p>
    <w:p w14:paraId="05C2F55B" w14:textId="77777777" w:rsidR="00055E0B" w:rsidRPr="00D97302" w:rsidRDefault="00055E0B" w:rsidP="00473A33">
      <w:pPr>
        <w:keepNext/>
        <w:numPr>
          <w:ilvl w:val="12"/>
          <w:numId w:val="0"/>
        </w:numPr>
        <w:tabs>
          <w:tab w:val="clear" w:pos="567"/>
          <w:tab w:val="left" w:pos="0"/>
        </w:tabs>
        <w:suppressAutoHyphens/>
        <w:spacing w:line="240" w:lineRule="auto"/>
        <w:contextualSpacing/>
        <w:rPr>
          <w:bCs/>
          <w:rPrChange w:id="66" w:author="Author">
            <w:rPr>
              <w:b/>
            </w:rPr>
          </w:rPrChange>
        </w:rPr>
      </w:pPr>
    </w:p>
    <w:p w14:paraId="234B554A" w14:textId="77777777" w:rsidR="005460EC" w:rsidRPr="008A4AD5" w:rsidRDefault="005460EC" w:rsidP="00473A33">
      <w:pPr>
        <w:keepNext/>
        <w:numPr>
          <w:ilvl w:val="12"/>
          <w:numId w:val="0"/>
        </w:numPr>
        <w:suppressAutoHyphens/>
        <w:spacing w:line="240" w:lineRule="auto"/>
        <w:ind w:left="567" w:hanging="567"/>
        <w:contextualSpacing/>
      </w:pPr>
      <w:r w:rsidRPr="008A4AD5">
        <w:rPr>
          <w:b/>
        </w:rPr>
        <w:t xml:space="preserve">Чести </w:t>
      </w:r>
      <w:r w:rsidRPr="008A4AD5">
        <w:rPr>
          <w:szCs w:val="22"/>
        </w:rPr>
        <w:t xml:space="preserve">(могат да засегнат до </w:t>
      </w:r>
      <w:r w:rsidRPr="008A4AD5">
        <w:rPr>
          <w:color w:val="221E1F"/>
          <w:szCs w:val="22"/>
        </w:rPr>
        <w:t>1 на 10 души</w:t>
      </w:r>
      <w:r w:rsidRPr="008A4AD5">
        <w:rPr>
          <w:szCs w:val="22"/>
        </w:rPr>
        <w:t>)</w:t>
      </w:r>
      <w:r w:rsidRPr="008A4AD5">
        <w:t>:</w:t>
      </w:r>
    </w:p>
    <w:p w14:paraId="1C13B853" w14:textId="77777777" w:rsidR="005460EC" w:rsidRPr="008A4AD5" w:rsidRDefault="005460EC" w:rsidP="00473A33">
      <w:pPr>
        <w:keepNext/>
        <w:suppressAutoHyphens/>
        <w:spacing w:line="240" w:lineRule="auto"/>
        <w:ind w:left="567" w:hanging="567"/>
        <w:contextualSpacing/>
        <w:rPr>
          <w:szCs w:val="22"/>
        </w:rPr>
      </w:pPr>
      <w:r w:rsidRPr="008A4AD5">
        <w:t>-</w:t>
      </w:r>
      <w:r w:rsidRPr="008A4AD5">
        <w:tab/>
        <w:t>Застойна сърдечна недостатъчност. Свържете се с лекаря на</w:t>
      </w:r>
      <w:r w:rsidRPr="008A4AD5">
        <w:rPr>
          <w:szCs w:val="22"/>
        </w:rPr>
        <w:t xml:space="preserve"> Вашето дете</w:t>
      </w:r>
      <w:r w:rsidRPr="008A4AD5">
        <w:t xml:space="preserve">, ако </w:t>
      </w:r>
      <w:r w:rsidRPr="008A4AD5">
        <w:rPr>
          <w:szCs w:val="22"/>
        </w:rPr>
        <w:t xml:space="preserve">то </w:t>
      </w:r>
      <w:r w:rsidRPr="008A4AD5">
        <w:t>усети умора, задух или подуване на глезените или краката</w:t>
      </w:r>
      <w:r w:rsidR="001F5229" w:rsidRPr="008A4AD5">
        <w:t>, или подуване на лицето.</w:t>
      </w:r>
    </w:p>
    <w:p w14:paraId="3B9303B9" w14:textId="31096E4F" w:rsidR="005460EC" w:rsidRPr="004E6AE5" w:rsidRDefault="005460EC" w:rsidP="00473A33">
      <w:pPr>
        <w:suppressAutoHyphens/>
        <w:spacing w:line="240" w:lineRule="auto"/>
        <w:ind w:left="567" w:hanging="567"/>
        <w:contextualSpacing/>
        <w:rPr>
          <w:szCs w:val="22"/>
        </w:rPr>
      </w:pPr>
      <w:r w:rsidRPr="008A4AD5">
        <w:t>-</w:t>
      </w:r>
      <w:r w:rsidRPr="008A4AD5">
        <w:tab/>
        <w:t xml:space="preserve">Възпаление на панкреаса (панкреатит). Свържете се с лекаря на Вашето дете или със службата за спешна медицинска помощ, ако </w:t>
      </w:r>
      <w:r w:rsidRPr="008A4AD5">
        <w:rPr>
          <w:szCs w:val="22"/>
        </w:rPr>
        <w:t xml:space="preserve">то </w:t>
      </w:r>
      <w:r w:rsidRPr="008A4AD5">
        <w:t>получи силна стомашна болка или треска</w:t>
      </w:r>
      <w:ins w:id="67" w:author="Author">
        <w:r w:rsidR="00A84AE1" w:rsidRPr="004E6AE5">
          <w:t>.</w:t>
        </w:r>
      </w:ins>
    </w:p>
    <w:p w14:paraId="12029332" w14:textId="603479BF" w:rsidR="005460EC" w:rsidRPr="004E6AE5" w:rsidRDefault="005460EC" w:rsidP="00473A33">
      <w:pPr>
        <w:tabs>
          <w:tab w:val="clear" w:pos="567"/>
          <w:tab w:val="left" w:pos="540"/>
        </w:tabs>
        <w:suppressAutoHyphens/>
        <w:spacing w:line="240" w:lineRule="auto"/>
        <w:ind w:left="567" w:hanging="567"/>
        <w:contextualSpacing/>
        <w:rPr>
          <w:szCs w:val="22"/>
        </w:rPr>
      </w:pPr>
      <w:r w:rsidRPr="008A4AD5">
        <w:t>-</w:t>
      </w:r>
      <w:r w:rsidRPr="008A4AD5">
        <w:tab/>
        <w:t xml:space="preserve">Чревна обструкция (запушване на червата). Свържете се с лекаря на </w:t>
      </w:r>
      <w:r w:rsidRPr="008A4AD5">
        <w:rPr>
          <w:szCs w:val="22"/>
        </w:rPr>
        <w:t xml:space="preserve">Вашето дете </w:t>
      </w:r>
      <w:r w:rsidRPr="008A4AD5">
        <w:t xml:space="preserve">или със службата за спешна медицинска помощ, ако </w:t>
      </w:r>
      <w:r w:rsidRPr="008A4AD5">
        <w:rPr>
          <w:szCs w:val="22"/>
        </w:rPr>
        <w:t xml:space="preserve">то </w:t>
      </w:r>
      <w:r w:rsidRPr="008A4AD5">
        <w:t>получи силна стомашна болка, повръщане или запек</w:t>
      </w:r>
      <w:ins w:id="68" w:author="Author">
        <w:r w:rsidR="00E86E18" w:rsidRPr="004E6AE5">
          <w:t>.</w:t>
        </w:r>
      </w:ins>
    </w:p>
    <w:p w14:paraId="07D5A77B" w14:textId="77777777" w:rsidR="005460EC" w:rsidRPr="008A4AD5" w:rsidRDefault="005460EC" w:rsidP="00473A33">
      <w:pPr>
        <w:tabs>
          <w:tab w:val="clear" w:pos="567"/>
          <w:tab w:val="left" w:pos="540"/>
        </w:tabs>
        <w:suppressAutoHyphens/>
        <w:spacing w:line="240" w:lineRule="auto"/>
        <w:ind w:left="567" w:hanging="567"/>
        <w:contextualSpacing/>
        <w:rPr>
          <w:szCs w:val="22"/>
        </w:rPr>
      </w:pPr>
      <w:r w:rsidRPr="008A4AD5">
        <w:t>-</w:t>
      </w:r>
      <w:r w:rsidRPr="008A4AD5">
        <w:tab/>
        <w:t xml:space="preserve">Намаляване на потока на жлъчка от жлъчния мехур и/или възпаление на жлъчния мехур. Свържете се с лекаря на </w:t>
      </w:r>
      <w:r w:rsidRPr="008A4AD5">
        <w:rPr>
          <w:szCs w:val="22"/>
        </w:rPr>
        <w:t xml:space="preserve">Вашето дете </w:t>
      </w:r>
      <w:r w:rsidRPr="008A4AD5">
        <w:t>или със службата за спешна медицинска помощ, ако то получи пожълтяване на кожата и бялото на очите, сърбеж, тъмна урина и светли изпражнения или болка в горната дясна част на корема или средната част на корема, около стомаха.</w:t>
      </w:r>
    </w:p>
    <w:p w14:paraId="2A86C3A5" w14:textId="77777777" w:rsidR="005460EC" w:rsidRPr="008A4AD5" w:rsidRDefault="005460EC" w:rsidP="00473A33">
      <w:pPr>
        <w:tabs>
          <w:tab w:val="clear" w:pos="567"/>
          <w:tab w:val="left" w:pos="540"/>
        </w:tabs>
        <w:suppressAutoHyphens/>
        <w:spacing w:line="240" w:lineRule="auto"/>
        <w:contextualSpacing/>
        <w:rPr>
          <w:szCs w:val="22"/>
        </w:rPr>
      </w:pPr>
    </w:p>
    <w:p w14:paraId="0F0C5FFE" w14:textId="77777777" w:rsidR="005460EC" w:rsidRPr="008A4AD5" w:rsidRDefault="005460EC" w:rsidP="00473A33">
      <w:pPr>
        <w:keepNext/>
        <w:tabs>
          <w:tab w:val="clear" w:pos="567"/>
          <w:tab w:val="left" w:pos="540"/>
        </w:tabs>
        <w:suppressAutoHyphens/>
        <w:spacing w:line="240" w:lineRule="auto"/>
        <w:ind w:left="567" w:hanging="567"/>
        <w:contextualSpacing/>
      </w:pPr>
      <w:r w:rsidRPr="008A4AD5">
        <w:rPr>
          <w:b/>
        </w:rPr>
        <w:t>Нечести</w:t>
      </w:r>
      <w:r w:rsidRPr="008A4AD5">
        <w:t xml:space="preserve"> (могат да засегнат до 1 на 100 души):</w:t>
      </w:r>
    </w:p>
    <w:p w14:paraId="68CB5EF3" w14:textId="77777777" w:rsidR="005460EC" w:rsidRPr="008A4AD5" w:rsidRDefault="005460EC" w:rsidP="00473A33">
      <w:pPr>
        <w:tabs>
          <w:tab w:val="clear" w:pos="567"/>
          <w:tab w:val="left" w:pos="540"/>
        </w:tabs>
        <w:suppressAutoHyphens/>
        <w:spacing w:line="240" w:lineRule="auto"/>
        <w:ind w:left="567" w:hanging="567"/>
        <w:contextualSpacing/>
        <w:rPr>
          <w:szCs w:val="22"/>
        </w:rPr>
      </w:pPr>
      <w:r w:rsidRPr="008A4AD5">
        <w:t>-</w:t>
      </w:r>
      <w:r w:rsidRPr="008A4AD5">
        <w:tab/>
        <w:t>Припадъ</w:t>
      </w:r>
      <w:r w:rsidR="0078736A" w:rsidRPr="008A4AD5">
        <w:t>ци</w:t>
      </w:r>
      <w:r w:rsidRPr="008A4AD5">
        <w:t xml:space="preserve">. Ако пулсът и дишането са нормални и </w:t>
      </w:r>
      <w:r w:rsidRPr="008A4AD5">
        <w:rPr>
          <w:szCs w:val="22"/>
        </w:rPr>
        <w:t xml:space="preserve">Вашето дете </w:t>
      </w:r>
      <w:r w:rsidRPr="008A4AD5">
        <w:t xml:space="preserve">се </w:t>
      </w:r>
      <w:r w:rsidR="0078736A" w:rsidRPr="008A4AD5">
        <w:t>съвземе</w:t>
      </w:r>
      <w:r w:rsidRPr="008A4AD5">
        <w:t xml:space="preserve"> бързо, </w:t>
      </w:r>
      <w:r w:rsidR="0078736A" w:rsidRPr="008A4AD5">
        <w:t>говорете</w:t>
      </w:r>
      <w:r w:rsidRPr="008A4AD5">
        <w:t xml:space="preserve"> с лекаря. В </w:t>
      </w:r>
      <w:r w:rsidR="0078736A" w:rsidRPr="008A4AD5">
        <w:t>други</w:t>
      </w:r>
      <w:r w:rsidRPr="008A4AD5">
        <w:t xml:space="preserve"> случа</w:t>
      </w:r>
      <w:r w:rsidR="0078736A" w:rsidRPr="008A4AD5">
        <w:t>и,</w:t>
      </w:r>
      <w:r w:rsidRPr="008A4AD5">
        <w:t xml:space="preserve"> потърсете помощ колкото </w:t>
      </w:r>
      <w:r w:rsidR="0078736A" w:rsidRPr="008A4AD5">
        <w:t>е възможно</w:t>
      </w:r>
      <w:r w:rsidRPr="008A4AD5">
        <w:t xml:space="preserve"> по-</w:t>
      </w:r>
      <w:r w:rsidR="0078736A" w:rsidRPr="008A4AD5">
        <w:t>бързо</w:t>
      </w:r>
      <w:r w:rsidRPr="008A4AD5">
        <w:t>.</w:t>
      </w:r>
    </w:p>
    <w:p w14:paraId="5D067BA6" w14:textId="77777777" w:rsidR="005460EC" w:rsidRPr="008A4AD5" w:rsidRDefault="005460EC" w:rsidP="00473A33">
      <w:pPr>
        <w:numPr>
          <w:ilvl w:val="12"/>
          <w:numId w:val="0"/>
        </w:numPr>
        <w:suppressAutoHyphens/>
        <w:spacing w:line="240" w:lineRule="auto"/>
        <w:ind w:left="567" w:hanging="567"/>
        <w:contextualSpacing/>
        <w:rPr>
          <w:szCs w:val="22"/>
        </w:rPr>
      </w:pPr>
    </w:p>
    <w:p w14:paraId="5CC2744E" w14:textId="77777777" w:rsidR="005460EC" w:rsidRPr="008A4AD5" w:rsidRDefault="005460EC" w:rsidP="00473A33">
      <w:pPr>
        <w:keepNext/>
        <w:numPr>
          <w:ilvl w:val="12"/>
          <w:numId w:val="0"/>
        </w:numPr>
        <w:suppressAutoHyphens/>
        <w:spacing w:line="240" w:lineRule="auto"/>
        <w:ind w:left="567" w:hanging="567"/>
        <w:contextualSpacing/>
        <w:rPr>
          <w:b/>
        </w:rPr>
      </w:pPr>
      <w:r w:rsidRPr="008A4AD5">
        <w:rPr>
          <w:b/>
        </w:rPr>
        <w:t>Други нежелани реакции включват:</w:t>
      </w:r>
    </w:p>
    <w:p w14:paraId="2AF4CED8" w14:textId="77777777" w:rsidR="00D61B91" w:rsidRPr="00D97302" w:rsidRDefault="00D61B91" w:rsidP="00473A33">
      <w:pPr>
        <w:keepNext/>
        <w:numPr>
          <w:ilvl w:val="12"/>
          <w:numId w:val="0"/>
        </w:numPr>
        <w:suppressAutoHyphens/>
        <w:spacing w:line="240" w:lineRule="auto"/>
        <w:ind w:left="567" w:hanging="567"/>
        <w:contextualSpacing/>
        <w:rPr>
          <w:bCs/>
          <w:rPrChange w:id="69" w:author="Author">
            <w:rPr>
              <w:b/>
            </w:rPr>
          </w:rPrChange>
        </w:rPr>
      </w:pPr>
    </w:p>
    <w:p w14:paraId="0CB00DA3" w14:textId="77777777" w:rsidR="005460EC" w:rsidRPr="008A4AD5" w:rsidRDefault="005460EC" w:rsidP="00473A33">
      <w:pPr>
        <w:keepNext/>
        <w:numPr>
          <w:ilvl w:val="12"/>
          <w:numId w:val="0"/>
        </w:numPr>
        <w:suppressAutoHyphens/>
        <w:spacing w:line="240" w:lineRule="auto"/>
        <w:contextualSpacing/>
      </w:pPr>
      <w:r w:rsidRPr="008A4AD5">
        <w:rPr>
          <w:b/>
        </w:rPr>
        <w:t>Много чести</w:t>
      </w:r>
      <w:r w:rsidRPr="008A4AD5">
        <w:t xml:space="preserve"> (могат да засегнат повече от 1 на 10 души):</w:t>
      </w:r>
    </w:p>
    <w:p w14:paraId="5907DF89" w14:textId="77777777" w:rsidR="005460EC" w:rsidRPr="008A4AD5" w:rsidRDefault="005460EC" w:rsidP="00473A33">
      <w:pPr>
        <w:keepNext/>
        <w:suppressAutoHyphens/>
        <w:spacing w:line="240" w:lineRule="auto"/>
        <w:ind w:left="567" w:hanging="567"/>
        <w:contextualSpacing/>
        <w:rPr>
          <w:szCs w:val="22"/>
        </w:rPr>
      </w:pPr>
      <w:r w:rsidRPr="008A4AD5">
        <w:t>-</w:t>
      </w:r>
      <w:r w:rsidRPr="008A4AD5">
        <w:tab/>
        <w:t>Инфекция на дихателните пътища (всякаква инфекция на синусите, гърлото, дихателните пътища или белите дробове)</w:t>
      </w:r>
    </w:p>
    <w:p w14:paraId="1E1762E3" w14:textId="77777777" w:rsidR="005460EC" w:rsidRPr="008A4AD5" w:rsidRDefault="005460EC" w:rsidP="00473A33">
      <w:pPr>
        <w:suppressAutoHyphens/>
        <w:spacing w:line="240" w:lineRule="auto"/>
        <w:ind w:left="567" w:hanging="567"/>
        <w:contextualSpacing/>
        <w:rPr>
          <w:szCs w:val="22"/>
        </w:rPr>
      </w:pPr>
      <w:r w:rsidRPr="008A4AD5">
        <w:t>-</w:t>
      </w:r>
      <w:r w:rsidRPr="008A4AD5">
        <w:tab/>
        <w:t>Главоболие</w:t>
      </w:r>
    </w:p>
    <w:p w14:paraId="02396953" w14:textId="77777777" w:rsidR="005460EC" w:rsidRPr="008A4AD5" w:rsidRDefault="005460EC" w:rsidP="00473A33">
      <w:pPr>
        <w:suppressAutoHyphens/>
        <w:spacing w:line="240" w:lineRule="auto"/>
        <w:ind w:left="567" w:hanging="567"/>
        <w:contextualSpacing/>
        <w:rPr>
          <w:szCs w:val="22"/>
        </w:rPr>
      </w:pPr>
      <w:r w:rsidRPr="008A4AD5">
        <w:t>-</w:t>
      </w:r>
      <w:r w:rsidRPr="008A4AD5">
        <w:tab/>
        <w:t>Болки в стомаха, подут стомах, гадене, подуване на стомата (изкуствен отвор за отделяне на изпражненията), повръщане</w:t>
      </w:r>
    </w:p>
    <w:p w14:paraId="6F8A33DF" w14:textId="77777777" w:rsidR="005460EC" w:rsidRPr="008A4AD5" w:rsidRDefault="005460EC" w:rsidP="00473A33">
      <w:pPr>
        <w:suppressAutoHyphens/>
        <w:spacing w:line="240" w:lineRule="auto"/>
        <w:ind w:left="567" w:hanging="567"/>
        <w:contextualSpacing/>
        <w:rPr>
          <w:szCs w:val="22"/>
        </w:rPr>
      </w:pPr>
      <w:r w:rsidRPr="008A4AD5">
        <w:t>-</w:t>
      </w:r>
      <w:r w:rsidRPr="008A4AD5">
        <w:tab/>
        <w:t>Зачервяване, болка или подуване на мястото на инжектиране</w:t>
      </w:r>
    </w:p>
    <w:p w14:paraId="23F4DDFD" w14:textId="77777777" w:rsidR="005460EC" w:rsidRPr="008A4AD5" w:rsidRDefault="005460EC" w:rsidP="00473A33">
      <w:pPr>
        <w:numPr>
          <w:ilvl w:val="12"/>
          <w:numId w:val="0"/>
        </w:numPr>
        <w:suppressAutoHyphens/>
        <w:spacing w:line="240" w:lineRule="auto"/>
        <w:ind w:left="567" w:hanging="567"/>
        <w:contextualSpacing/>
        <w:rPr>
          <w:szCs w:val="22"/>
          <w:highlight w:val="yellow"/>
        </w:rPr>
      </w:pPr>
    </w:p>
    <w:p w14:paraId="03F4F394" w14:textId="77777777" w:rsidR="005460EC" w:rsidRPr="008A4AD5" w:rsidRDefault="005460EC" w:rsidP="00473A33">
      <w:pPr>
        <w:keepNext/>
        <w:numPr>
          <w:ilvl w:val="12"/>
          <w:numId w:val="0"/>
        </w:numPr>
        <w:suppressAutoHyphens/>
        <w:spacing w:line="240" w:lineRule="auto"/>
        <w:contextualSpacing/>
      </w:pPr>
      <w:r w:rsidRPr="008A4AD5">
        <w:rPr>
          <w:b/>
        </w:rPr>
        <w:t>Чести</w:t>
      </w:r>
      <w:r w:rsidRPr="008A4AD5">
        <w:t xml:space="preserve"> (могат да засегнат до 1 на 10 души):</w:t>
      </w:r>
    </w:p>
    <w:p w14:paraId="67311EE0" w14:textId="77777777" w:rsidR="005460EC" w:rsidRPr="008A4AD5" w:rsidRDefault="005460EC" w:rsidP="00473A33">
      <w:pPr>
        <w:keepNext/>
        <w:suppressAutoHyphens/>
        <w:spacing w:line="240" w:lineRule="auto"/>
        <w:ind w:left="567" w:hanging="567"/>
        <w:contextualSpacing/>
        <w:rPr>
          <w:szCs w:val="22"/>
        </w:rPr>
      </w:pPr>
      <w:r w:rsidRPr="008A4AD5">
        <w:t>-</w:t>
      </w:r>
      <w:r w:rsidRPr="008A4AD5">
        <w:tab/>
        <w:t>Грип (инфлуенца)</w:t>
      </w:r>
      <w:r w:rsidR="00D61B91" w:rsidRPr="008A4AD5">
        <w:t xml:space="preserve"> </w:t>
      </w:r>
      <w:r w:rsidR="00D61B91" w:rsidRPr="008A4AD5">
        <w:rPr>
          <w:szCs w:val="22"/>
        </w:rPr>
        <w:t>или грипоподобни симптоми</w:t>
      </w:r>
    </w:p>
    <w:p w14:paraId="627A545C" w14:textId="77777777" w:rsidR="00D61B91" w:rsidRPr="008A4AD5" w:rsidRDefault="005460EC" w:rsidP="00473A33">
      <w:pPr>
        <w:suppressAutoHyphens/>
        <w:spacing w:line="240" w:lineRule="auto"/>
        <w:ind w:left="567" w:hanging="567"/>
        <w:contextualSpacing/>
        <w:rPr>
          <w:szCs w:val="22"/>
        </w:rPr>
      </w:pPr>
      <w:r w:rsidRPr="008A4AD5">
        <w:t>-</w:t>
      </w:r>
      <w:r w:rsidRPr="008A4AD5">
        <w:tab/>
        <w:t>Намален апетит</w:t>
      </w:r>
    </w:p>
    <w:p w14:paraId="0A033739" w14:textId="77777777" w:rsidR="005460EC" w:rsidRPr="008A4AD5" w:rsidRDefault="00D61B91" w:rsidP="00473A33">
      <w:pPr>
        <w:suppressAutoHyphens/>
        <w:spacing w:line="240" w:lineRule="auto"/>
        <w:ind w:left="567" w:hanging="567"/>
        <w:contextualSpacing/>
        <w:rPr>
          <w:szCs w:val="22"/>
        </w:rPr>
      </w:pPr>
      <w:r w:rsidRPr="008A4AD5">
        <w:rPr>
          <w:szCs w:val="22"/>
        </w:rPr>
        <w:t>-</w:t>
      </w:r>
      <w:r w:rsidRPr="008A4AD5">
        <w:rPr>
          <w:szCs w:val="22"/>
        </w:rPr>
        <w:tab/>
        <w:t>Отичане на ръцете и/или стъпалата</w:t>
      </w:r>
    </w:p>
    <w:p w14:paraId="386A4B77" w14:textId="77777777" w:rsidR="005460EC" w:rsidRPr="008A4AD5" w:rsidRDefault="005460EC" w:rsidP="00473A33">
      <w:pPr>
        <w:suppressAutoHyphens/>
        <w:spacing w:line="240" w:lineRule="auto"/>
        <w:ind w:left="567" w:hanging="567"/>
        <w:contextualSpacing/>
        <w:rPr>
          <w:szCs w:val="22"/>
        </w:rPr>
      </w:pPr>
      <w:r w:rsidRPr="008A4AD5">
        <w:t>-</w:t>
      </w:r>
      <w:r w:rsidRPr="008A4AD5">
        <w:tab/>
        <w:t>Проблеми със съня, тревожност</w:t>
      </w:r>
    </w:p>
    <w:p w14:paraId="60DDF230" w14:textId="77777777" w:rsidR="0011634E" w:rsidRPr="008A4AD5" w:rsidRDefault="005460EC" w:rsidP="00473A33">
      <w:pPr>
        <w:suppressAutoHyphens/>
        <w:spacing w:line="240" w:lineRule="auto"/>
        <w:ind w:left="567" w:hanging="567"/>
        <w:contextualSpacing/>
        <w:rPr>
          <w:szCs w:val="22"/>
        </w:rPr>
      </w:pPr>
      <w:r w:rsidRPr="008A4AD5">
        <w:t>-</w:t>
      </w:r>
      <w:r w:rsidRPr="008A4AD5">
        <w:tab/>
        <w:t>Кашлица, недостиг на въздух</w:t>
      </w:r>
    </w:p>
    <w:p w14:paraId="3DA11319" w14:textId="77777777" w:rsidR="0011634E" w:rsidRPr="008A4AD5" w:rsidRDefault="0011634E" w:rsidP="00473A33">
      <w:pPr>
        <w:suppressAutoHyphens/>
        <w:spacing w:line="240" w:lineRule="auto"/>
        <w:ind w:left="567" w:hanging="567"/>
        <w:contextualSpacing/>
        <w:rPr>
          <w:szCs w:val="22"/>
        </w:rPr>
      </w:pPr>
      <w:r w:rsidRPr="008A4AD5">
        <w:rPr>
          <w:szCs w:val="22"/>
        </w:rPr>
        <w:t>-</w:t>
      </w:r>
      <w:r w:rsidRPr="008A4AD5">
        <w:rPr>
          <w:szCs w:val="22"/>
        </w:rPr>
        <w:tab/>
        <w:t>Полипи (малки необичайни израстъци) в дебелото черво</w:t>
      </w:r>
      <w:r w:rsidR="0078736A" w:rsidRPr="008A4AD5">
        <w:rPr>
          <w:szCs w:val="22"/>
        </w:rPr>
        <w:t xml:space="preserve"> на Вашето дете</w:t>
      </w:r>
    </w:p>
    <w:p w14:paraId="676682FE" w14:textId="77777777" w:rsidR="0011634E" w:rsidRPr="008A4AD5" w:rsidRDefault="0011634E" w:rsidP="00473A33">
      <w:pPr>
        <w:suppressAutoHyphens/>
        <w:spacing w:line="240" w:lineRule="auto"/>
        <w:ind w:left="567" w:hanging="567"/>
        <w:contextualSpacing/>
        <w:rPr>
          <w:szCs w:val="22"/>
        </w:rPr>
      </w:pPr>
      <w:r w:rsidRPr="008A4AD5">
        <w:rPr>
          <w:szCs w:val="22"/>
        </w:rPr>
        <w:t xml:space="preserve">- </w:t>
      </w:r>
      <w:r w:rsidRPr="008A4AD5">
        <w:rPr>
          <w:szCs w:val="22"/>
        </w:rPr>
        <w:tab/>
        <w:t>Изпускане на газове (флатуленция)</w:t>
      </w:r>
    </w:p>
    <w:p w14:paraId="62BC2D1A" w14:textId="77777777" w:rsidR="0011634E" w:rsidRPr="008A4AD5" w:rsidRDefault="0011634E" w:rsidP="00473A33">
      <w:pPr>
        <w:suppressAutoHyphens/>
        <w:spacing w:line="240" w:lineRule="auto"/>
        <w:ind w:left="567" w:hanging="567"/>
        <w:contextualSpacing/>
        <w:rPr>
          <w:szCs w:val="22"/>
        </w:rPr>
      </w:pPr>
      <w:r w:rsidRPr="008A4AD5">
        <w:rPr>
          <w:szCs w:val="22"/>
        </w:rPr>
        <w:t>-</w:t>
      </w:r>
      <w:r w:rsidRPr="008A4AD5">
        <w:rPr>
          <w:szCs w:val="22"/>
        </w:rPr>
        <w:tab/>
        <w:t>Стесняване или блокиране на панкреатичните канали</w:t>
      </w:r>
      <w:r w:rsidR="0078736A" w:rsidRPr="008A4AD5">
        <w:rPr>
          <w:szCs w:val="22"/>
        </w:rPr>
        <w:t xml:space="preserve"> на Вашето дете</w:t>
      </w:r>
      <w:r w:rsidRPr="008A4AD5">
        <w:rPr>
          <w:szCs w:val="22"/>
        </w:rPr>
        <w:t>, което може да причини възпаление на панкреаса</w:t>
      </w:r>
      <w:r w:rsidR="0078736A" w:rsidRPr="008A4AD5">
        <w:rPr>
          <w:szCs w:val="22"/>
        </w:rPr>
        <w:t xml:space="preserve"> </w:t>
      </w:r>
    </w:p>
    <w:p w14:paraId="681B2EB0" w14:textId="77777777" w:rsidR="0011634E" w:rsidRPr="008A4AD5" w:rsidRDefault="0011634E" w:rsidP="00473A33">
      <w:pPr>
        <w:suppressAutoHyphens/>
        <w:spacing w:line="240" w:lineRule="auto"/>
        <w:ind w:left="567" w:hanging="567"/>
        <w:contextualSpacing/>
        <w:rPr>
          <w:szCs w:val="22"/>
        </w:rPr>
      </w:pPr>
      <w:r w:rsidRPr="008A4AD5">
        <w:rPr>
          <w:szCs w:val="22"/>
        </w:rPr>
        <w:t>-</w:t>
      </w:r>
      <w:r w:rsidRPr="008A4AD5">
        <w:rPr>
          <w:szCs w:val="22"/>
        </w:rPr>
        <w:tab/>
        <w:t>Възпаление на жлъчния мехур</w:t>
      </w:r>
    </w:p>
    <w:p w14:paraId="75DAF385" w14:textId="77777777" w:rsidR="0011634E" w:rsidRPr="008A4AD5" w:rsidRDefault="0011634E" w:rsidP="00473A33">
      <w:pPr>
        <w:suppressAutoHyphens/>
        <w:spacing w:line="240" w:lineRule="auto"/>
        <w:ind w:left="567" w:hanging="567"/>
        <w:contextualSpacing/>
        <w:rPr>
          <w:szCs w:val="22"/>
        </w:rPr>
      </w:pPr>
    </w:p>
    <w:p w14:paraId="6BBD307F" w14:textId="77777777" w:rsidR="0011634E" w:rsidRPr="008A4AD5" w:rsidRDefault="0011634E" w:rsidP="001C15D4">
      <w:pPr>
        <w:keepNext/>
        <w:keepLines/>
        <w:suppressAutoHyphens/>
        <w:spacing w:line="240" w:lineRule="auto"/>
        <w:ind w:left="567" w:hanging="567"/>
        <w:contextualSpacing/>
        <w:rPr>
          <w:szCs w:val="22"/>
        </w:rPr>
      </w:pPr>
      <w:r w:rsidRPr="008A4AD5">
        <w:rPr>
          <w:b/>
          <w:szCs w:val="22"/>
        </w:rPr>
        <w:t>Нечести</w:t>
      </w:r>
      <w:r w:rsidRPr="008A4AD5">
        <w:rPr>
          <w:szCs w:val="22"/>
        </w:rPr>
        <w:t xml:space="preserve"> (могат да засегнат до 1 на 100 души):</w:t>
      </w:r>
    </w:p>
    <w:p w14:paraId="53FA69A7" w14:textId="77777777" w:rsidR="0011634E" w:rsidRPr="008A4AD5" w:rsidRDefault="0011634E" w:rsidP="00473A33">
      <w:pPr>
        <w:suppressAutoHyphens/>
        <w:spacing w:line="240" w:lineRule="auto"/>
        <w:ind w:left="567" w:hanging="567"/>
        <w:contextualSpacing/>
        <w:rPr>
          <w:szCs w:val="22"/>
        </w:rPr>
      </w:pPr>
      <w:r w:rsidRPr="008A4AD5">
        <w:rPr>
          <w:szCs w:val="22"/>
        </w:rPr>
        <w:t>-</w:t>
      </w:r>
      <w:r w:rsidRPr="008A4AD5">
        <w:rPr>
          <w:szCs w:val="22"/>
        </w:rPr>
        <w:tab/>
        <w:t>Полипи (малки необичайни израстъци) в тънкото черво</w:t>
      </w:r>
      <w:r w:rsidR="0078736A" w:rsidRPr="008A4AD5">
        <w:rPr>
          <w:szCs w:val="22"/>
        </w:rPr>
        <w:t xml:space="preserve"> на Вашето дете</w:t>
      </w:r>
    </w:p>
    <w:p w14:paraId="48B40CB3" w14:textId="77777777" w:rsidR="0011634E" w:rsidRPr="008A4AD5" w:rsidRDefault="0011634E" w:rsidP="00473A33">
      <w:pPr>
        <w:suppressAutoHyphens/>
        <w:spacing w:line="240" w:lineRule="auto"/>
        <w:ind w:left="567" w:hanging="567"/>
        <w:contextualSpacing/>
        <w:rPr>
          <w:szCs w:val="22"/>
        </w:rPr>
      </w:pPr>
    </w:p>
    <w:p w14:paraId="3E58117C" w14:textId="77777777" w:rsidR="0011634E" w:rsidRPr="008A4AD5" w:rsidRDefault="0011634E" w:rsidP="001C15D4">
      <w:pPr>
        <w:keepNext/>
        <w:keepLines/>
        <w:suppressAutoHyphens/>
        <w:spacing w:line="240" w:lineRule="auto"/>
        <w:ind w:left="567" w:hanging="567"/>
        <w:contextualSpacing/>
        <w:rPr>
          <w:szCs w:val="22"/>
        </w:rPr>
      </w:pPr>
      <w:r w:rsidRPr="008A4AD5">
        <w:rPr>
          <w:b/>
          <w:szCs w:val="22"/>
        </w:rPr>
        <w:t>С неизвестна честота</w:t>
      </w:r>
      <w:r w:rsidRPr="008A4AD5">
        <w:rPr>
          <w:szCs w:val="22"/>
        </w:rPr>
        <w:t xml:space="preserve"> (от наличните данни не може да бъде направена оценка на честотата):</w:t>
      </w:r>
    </w:p>
    <w:p w14:paraId="53A38F72" w14:textId="77777777" w:rsidR="0011634E" w:rsidRPr="008A4AD5" w:rsidRDefault="0011634E" w:rsidP="00473A33">
      <w:pPr>
        <w:numPr>
          <w:ilvl w:val="0"/>
          <w:numId w:val="3"/>
        </w:numPr>
        <w:suppressAutoHyphens/>
        <w:spacing w:line="240" w:lineRule="auto"/>
        <w:ind w:left="567" w:hanging="567"/>
        <w:contextualSpacing/>
        <w:rPr>
          <w:szCs w:val="22"/>
        </w:rPr>
      </w:pPr>
      <w:r w:rsidRPr="008A4AD5">
        <w:rPr>
          <w:szCs w:val="22"/>
        </w:rPr>
        <w:t>Алергична реакция (свръхчувствителност)</w:t>
      </w:r>
    </w:p>
    <w:p w14:paraId="44C2FA9B" w14:textId="77777777" w:rsidR="0011634E" w:rsidRPr="008A4AD5" w:rsidRDefault="0011634E" w:rsidP="00473A33">
      <w:pPr>
        <w:numPr>
          <w:ilvl w:val="0"/>
          <w:numId w:val="3"/>
        </w:numPr>
        <w:suppressAutoHyphens/>
        <w:spacing w:line="240" w:lineRule="auto"/>
        <w:ind w:left="567" w:hanging="567"/>
        <w:contextualSpacing/>
        <w:rPr>
          <w:szCs w:val="22"/>
        </w:rPr>
      </w:pPr>
      <w:r w:rsidRPr="008A4AD5">
        <w:rPr>
          <w:szCs w:val="22"/>
        </w:rPr>
        <w:lastRenderedPageBreak/>
        <w:t>Задържане на течности</w:t>
      </w:r>
    </w:p>
    <w:p w14:paraId="0714DF42" w14:textId="77777777" w:rsidR="0011634E" w:rsidRPr="008A4AD5" w:rsidRDefault="0011634E" w:rsidP="00473A33">
      <w:pPr>
        <w:numPr>
          <w:ilvl w:val="0"/>
          <w:numId w:val="3"/>
        </w:numPr>
        <w:suppressAutoHyphens/>
        <w:spacing w:line="240" w:lineRule="auto"/>
        <w:contextualSpacing/>
        <w:rPr>
          <w:szCs w:val="22"/>
        </w:rPr>
      </w:pPr>
      <w:r w:rsidRPr="008A4AD5">
        <w:rPr>
          <w:szCs w:val="22"/>
        </w:rPr>
        <w:t>-</w:t>
      </w:r>
      <w:r w:rsidRPr="008A4AD5">
        <w:rPr>
          <w:szCs w:val="22"/>
        </w:rPr>
        <w:tab/>
        <w:t>Полипи (малки необичайни израстъци) в стомаха</w:t>
      </w:r>
      <w:r w:rsidR="0078736A" w:rsidRPr="008A4AD5">
        <w:rPr>
          <w:szCs w:val="22"/>
        </w:rPr>
        <w:t xml:space="preserve"> на Вашето дете</w:t>
      </w:r>
    </w:p>
    <w:p w14:paraId="46C59D60" w14:textId="77777777" w:rsidR="005460EC" w:rsidRPr="008A4AD5" w:rsidRDefault="005460EC" w:rsidP="00473A33">
      <w:pPr>
        <w:suppressAutoHyphens/>
        <w:spacing w:line="240" w:lineRule="auto"/>
        <w:ind w:left="567" w:hanging="567"/>
        <w:contextualSpacing/>
        <w:rPr>
          <w:b/>
          <w:szCs w:val="22"/>
        </w:rPr>
      </w:pPr>
    </w:p>
    <w:p w14:paraId="263340C5" w14:textId="77777777" w:rsidR="005460EC" w:rsidRPr="008A4AD5" w:rsidRDefault="005460EC" w:rsidP="00473A33">
      <w:pPr>
        <w:keepNext/>
        <w:suppressAutoHyphens/>
        <w:spacing w:line="240" w:lineRule="auto"/>
        <w:contextualSpacing/>
        <w:rPr>
          <w:b/>
          <w:szCs w:val="22"/>
        </w:rPr>
      </w:pPr>
      <w:r w:rsidRPr="008A4AD5">
        <w:rPr>
          <w:b/>
          <w:bCs/>
          <w:szCs w:val="22"/>
        </w:rPr>
        <w:t>Употреба при деца и юноши</w:t>
      </w:r>
      <w:r w:rsidRPr="008A4AD5">
        <w:rPr>
          <w:b/>
          <w:szCs w:val="22"/>
        </w:rPr>
        <w:t xml:space="preserve"> </w:t>
      </w:r>
    </w:p>
    <w:p w14:paraId="174897B1" w14:textId="77777777" w:rsidR="00055E0B" w:rsidRPr="00D97302" w:rsidRDefault="00055E0B" w:rsidP="00473A33">
      <w:pPr>
        <w:keepNext/>
        <w:suppressAutoHyphens/>
        <w:spacing w:line="240" w:lineRule="auto"/>
        <w:contextualSpacing/>
        <w:rPr>
          <w:bCs/>
          <w:szCs w:val="22"/>
          <w:rPrChange w:id="70" w:author="Author">
            <w:rPr>
              <w:b/>
              <w:szCs w:val="22"/>
            </w:rPr>
          </w:rPrChange>
        </w:rPr>
      </w:pPr>
    </w:p>
    <w:p w14:paraId="56F017C6" w14:textId="77777777" w:rsidR="005460EC" w:rsidRPr="008A4AD5" w:rsidRDefault="005460EC" w:rsidP="00473A33">
      <w:pPr>
        <w:numPr>
          <w:ilvl w:val="12"/>
          <w:numId w:val="0"/>
        </w:numPr>
        <w:suppressAutoHyphens/>
        <w:rPr>
          <w:szCs w:val="22"/>
        </w:rPr>
      </w:pPr>
      <w:r w:rsidRPr="008A4AD5">
        <w:rPr>
          <w:bCs/>
          <w:szCs w:val="22"/>
        </w:rPr>
        <w:t>Обикновено нежеланите реакции при деца и юноши са подобни на наблюдаваните при възрастни</w:t>
      </w:r>
      <w:r w:rsidRPr="008A4AD5">
        <w:rPr>
          <w:szCs w:val="22"/>
        </w:rPr>
        <w:t xml:space="preserve">. </w:t>
      </w:r>
    </w:p>
    <w:p w14:paraId="53CCE2CA" w14:textId="77777777" w:rsidR="005460EC" w:rsidRPr="008A4AD5" w:rsidRDefault="005460EC" w:rsidP="00473A33">
      <w:pPr>
        <w:numPr>
          <w:ilvl w:val="12"/>
          <w:numId w:val="0"/>
        </w:numPr>
        <w:suppressAutoHyphens/>
        <w:rPr>
          <w:szCs w:val="22"/>
        </w:rPr>
      </w:pPr>
    </w:p>
    <w:p w14:paraId="762553BE" w14:textId="3C118BD0" w:rsidR="005460EC" w:rsidRPr="008A4AD5" w:rsidRDefault="00F31A99" w:rsidP="00473A33">
      <w:pPr>
        <w:numPr>
          <w:ilvl w:val="12"/>
          <w:numId w:val="0"/>
        </w:numPr>
        <w:suppressAutoHyphens/>
        <w:rPr>
          <w:szCs w:val="22"/>
        </w:rPr>
      </w:pPr>
      <w:r w:rsidRPr="008A4AD5">
        <w:rPr>
          <w:szCs w:val="22"/>
        </w:rPr>
        <w:t xml:space="preserve">Има ограничен </w:t>
      </w:r>
      <w:r w:rsidR="005460EC" w:rsidRPr="008A4AD5">
        <w:rPr>
          <w:szCs w:val="22"/>
        </w:rPr>
        <w:t xml:space="preserve">опит при деца на възраст под </w:t>
      </w:r>
      <w:r w:rsidR="00F44FDF" w:rsidRPr="008A4AD5">
        <w:rPr>
          <w:szCs w:val="22"/>
        </w:rPr>
        <w:t>4 месеца</w:t>
      </w:r>
      <w:r w:rsidR="005460EC" w:rsidRPr="008A4AD5">
        <w:rPr>
          <w:szCs w:val="22"/>
        </w:rPr>
        <w:t>.</w:t>
      </w:r>
    </w:p>
    <w:p w14:paraId="110AA39A" w14:textId="77777777" w:rsidR="005460EC" w:rsidRPr="008A4AD5" w:rsidRDefault="005460EC" w:rsidP="00473A33">
      <w:pPr>
        <w:numPr>
          <w:ilvl w:val="12"/>
          <w:numId w:val="0"/>
        </w:numPr>
        <w:suppressAutoHyphens/>
        <w:spacing w:line="240" w:lineRule="auto"/>
        <w:contextualSpacing/>
        <w:rPr>
          <w:szCs w:val="22"/>
          <w:u w:val="single"/>
        </w:rPr>
      </w:pPr>
    </w:p>
    <w:p w14:paraId="6032FCEC" w14:textId="77777777" w:rsidR="005460EC" w:rsidRPr="008A4AD5" w:rsidRDefault="005460EC" w:rsidP="00473A33">
      <w:pPr>
        <w:keepNext/>
        <w:numPr>
          <w:ilvl w:val="12"/>
          <w:numId w:val="0"/>
        </w:numPr>
        <w:tabs>
          <w:tab w:val="clear" w:pos="567"/>
          <w:tab w:val="left" w:pos="720"/>
        </w:tabs>
        <w:suppressAutoHyphens/>
        <w:spacing w:line="240" w:lineRule="auto"/>
        <w:ind w:right="-2"/>
        <w:rPr>
          <w:b/>
          <w:szCs w:val="22"/>
        </w:rPr>
      </w:pPr>
      <w:r w:rsidRPr="008A4AD5">
        <w:rPr>
          <w:b/>
          <w:szCs w:val="22"/>
        </w:rPr>
        <w:t>Съобщаване на нежелани реакции</w:t>
      </w:r>
    </w:p>
    <w:p w14:paraId="1F1DC97F" w14:textId="77777777" w:rsidR="00055E0B" w:rsidRPr="00D97302" w:rsidRDefault="00055E0B" w:rsidP="00473A33">
      <w:pPr>
        <w:keepNext/>
        <w:numPr>
          <w:ilvl w:val="12"/>
          <w:numId w:val="0"/>
        </w:numPr>
        <w:tabs>
          <w:tab w:val="clear" w:pos="567"/>
          <w:tab w:val="left" w:pos="720"/>
        </w:tabs>
        <w:suppressAutoHyphens/>
        <w:spacing w:line="240" w:lineRule="auto"/>
        <w:ind w:right="-2"/>
        <w:rPr>
          <w:bCs/>
          <w:szCs w:val="22"/>
          <w:rPrChange w:id="71" w:author="Author">
            <w:rPr>
              <w:b/>
              <w:szCs w:val="22"/>
            </w:rPr>
          </w:rPrChange>
        </w:rPr>
      </w:pPr>
    </w:p>
    <w:p w14:paraId="54C7C5DB" w14:textId="36E9B577" w:rsidR="005460EC" w:rsidRPr="008A4AD5" w:rsidDel="00704ACE" w:rsidRDefault="005460EC" w:rsidP="00473A33">
      <w:pPr>
        <w:numPr>
          <w:ilvl w:val="12"/>
          <w:numId w:val="0"/>
        </w:numPr>
        <w:tabs>
          <w:tab w:val="left" w:pos="0"/>
        </w:tabs>
        <w:suppressAutoHyphens/>
        <w:spacing w:line="240" w:lineRule="auto"/>
        <w:contextualSpacing/>
        <w:rPr>
          <w:del w:id="72" w:author="Author"/>
          <w:szCs w:val="22"/>
        </w:rPr>
      </w:pPr>
      <w:r w:rsidRPr="008A4AD5">
        <w:t xml:space="preserve">Ако </w:t>
      </w:r>
      <w:r w:rsidRPr="008A4AD5">
        <w:rPr>
          <w:szCs w:val="22"/>
        </w:rPr>
        <w:t xml:space="preserve">Вашето дете </w:t>
      </w:r>
      <w:r w:rsidRPr="008A4AD5">
        <w:t xml:space="preserve">получи някакви нежелани лекарствени реакции, уведомете лекаря на </w:t>
      </w:r>
      <w:r w:rsidRPr="008A4AD5">
        <w:rPr>
          <w:szCs w:val="22"/>
        </w:rPr>
        <w:t>Вашето дете</w:t>
      </w:r>
      <w:r w:rsidRPr="008A4AD5">
        <w:t xml:space="preserve"> или фармацевта. </w:t>
      </w:r>
      <w:r w:rsidRPr="008A4AD5">
        <w:rPr>
          <w:szCs w:val="22"/>
        </w:rPr>
        <w:t>Това включва всички възможни</w:t>
      </w:r>
      <w:r w:rsidRPr="008A4AD5">
        <w:rPr>
          <w:color w:val="FF0000"/>
          <w:szCs w:val="22"/>
        </w:rPr>
        <w:t xml:space="preserve"> </w:t>
      </w:r>
      <w:r w:rsidRPr="008A4AD5">
        <w:rPr>
          <w:szCs w:val="22"/>
        </w:rPr>
        <w:t xml:space="preserve">неописани в тази листовка нежелани реакции. Можете също да съобщите нежелани реакции директно чрез </w:t>
      </w:r>
      <w:r w:rsidRPr="008A4AD5">
        <w:rPr>
          <w:szCs w:val="22"/>
          <w:highlight w:val="lightGray"/>
        </w:rPr>
        <w:t xml:space="preserve">националната система за съобщаване, посочена в </w:t>
      </w:r>
      <w:hyperlink r:id="rId17" w:history="1">
        <w:r w:rsidRPr="008A4AD5">
          <w:rPr>
            <w:rStyle w:val="Hyperlink"/>
            <w:szCs w:val="22"/>
            <w:highlight w:val="lightGray"/>
          </w:rPr>
          <w:t>Приложение V</w:t>
        </w:r>
      </w:hyperlink>
      <w:r w:rsidRPr="008A4AD5">
        <w:rPr>
          <w:szCs w:val="22"/>
        </w:rPr>
        <w:t xml:space="preserve">. </w:t>
      </w:r>
    </w:p>
    <w:p w14:paraId="0EFE4FA8" w14:textId="1EF4BFFD" w:rsidR="005460EC" w:rsidRPr="00D97302" w:rsidDel="00704ACE" w:rsidRDefault="005460EC" w:rsidP="00473A33">
      <w:pPr>
        <w:numPr>
          <w:ilvl w:val="12"/>
          <w:numId w:val="0"/>
        </w:numPr>
        <w:tabs>
          <w:tab w:val="left" w:pos="0"/>
        </w:tabs>
        <w:suppressAutoHyphens/>
        <w:spacing w:line="240" w:lineRule="auto"/>
        <w:contextualSpacing/>
        <w:rPr>
          <w:del w:id="73" w:author="Author"/>
          <w:szCs w:val="22"/>
          <w:lang w:val="en-US"/>
          <w:rPrChange w:id="74" w:author="Author">
            <w:rPr>
              <w:del w:id="75" w:author="Author"/>
              <w:szCs w:val="22"/>
            </w:rPr>
          </w:rPrChange>
        </w:rPr>
      </w:pPr>
    </w:p>
    <w:p w14:paraId="4D42A57D" w14:textId="77777777" w:rsidR="005460EC" w:rsidRPr="008A4AD5" w:rsidRDefault="005460EC" w:rsidP="00473A33">
      <w:pPr>
        <w:numPr>
          <w:ilvl w:val="12"/>
          <w:numId w:val="0"/>
        </w:numPr>
        <w:tabs>
          <w:tab w:val="left" w:pos="0"/>
        </w:tabs>
        <w:suppressAutoHyphens/>
        <w:spacing w:line="240" w:lineRule="auto"/>
        <w:contextualSpacing/>
        <w:rPr>
          <w:szCs w:val="22"/>
        </w:rPr>
      </w:pPr>
      <w:r w:rsidRPr="008A4AD5">
        <w:rPr>
          <w:szCs w:val="22"/>
        </w:rPr>
        <w:t>Като съобщавате нежелани реакции, можете да дадете своя принос за получаване на повече информация относно безопасността на това лекарство</w:t>
      </w:r>
      <w:r w:rsidRPr="008A4AD5">
        <w:t>.</w:t>
      </w:r>
    </w:p>
    <w:p w14:paraId="10D394DD" w14:textId="77777777" w:rsidR="005460EC" w:rsidRPr="008A4AD5" w:rsidRDefault="005460EC" w:rsidP="00473A33">
      <w:pPr>
        <w:numPr>
          <w:ilvl w:val="12"/>
          <w:numId w:val="0"/>
        </w:numPr>
        <w:tabs>
          <w:tab w:val="left" w:pos="0"/>
        </w:tabs>
        <w:suppressAutoHyphens/>
        <w:spacing w:line="240" w:lineRule="auto"/>
        <w:contextualSpacing/>
        <w:rPr>
          <w:szCs w:val="22"/>
        </w:rPr>
      </w:pPr>
    </w:p>
    <w:p w14:paraId="20029DB5" w14:textId="77777777" w:rsidR="005460EC" w:rsidRPr="008A4AD5" w:rsidRDefault="005460EC" w:rsidP="00473A33">
      <w:pPr>
        <w:numPr>
          <w:ilvl w:val="12"/>
          <w:numId w:val="0"/>
        </w:numPr>
        <w:suppressAutoHyphens/>
        <w:spacing w:line="240" w:lineRule="auto"/>
        <w:ind w:left="567" w:hanging="567"/>
        <w:contextualSpacing/>
        <w:rPr>
          <w:szCs w:val="22"/>
        </w:rPr>
      </w:pPr>
    </w:p>
    <w:p w14:paraId="1F68DDCE" w14:textId="77777777" w:rsidR="005460EC" w:rsidRPr="008A4AD5" w:rsidRDefault="005460EC" w:rsidP="00473A33">
      <w:pPr>
        <w:keepNext/>
        <w:numPr>
          <w:ilvl w:val="12"/>
          <w:numId w:val="0"/>
        </w:numPr>
        <w:suppressAutoHyphens/>
        <w:spacing w:line="240" w:lineRule="auto"/>
        <w:ind w:left="567" w:hanging="567"/>
        <w:contextualSpacing/>
        <w:rPr>
          <w:b/>
          <w:szCs w:val="22"/>
        </w:rPr>
      </w:pPr>
      <w:r w:rsidRPr="008A4AD5">
        <w:rPr>
          <w:b/>
        </w:rPr>
        <w:t>5.</w:t>
      </w:r>
      <w:r w:rsidRPr="008A4AD5">
        <w:rPr>
          <w:b/>
        </w:rPr>
        <w:tab/>
        <w:t>Как да съхранявате Revestive</w:t>
      </w:r>
    </w:p>
    <w:p w14:paraId="1511F264" w14:textId="77777777" w:rsidR="005460EC" w:rsidRPr="008A4AD5" w:rsidRDefault="005460EC" w:rsidP="00473A33">
      <w:pPr>
        <w:keepNext/>
        <w:numPr>
          <w:ilvl w:val="12"/>
          <w:numId w:val="0"/>
        </w:numPr>
        <w:suppressAutoHyphens/>
        <w:spacing w:line="240" w:lineRule="auto"/>
        <w:ind w:left="567" w:hanging="567"/>
        <w:contextualSpacing/>
      </w:pPr>
    </w:p>
    <w:p w14:paraId="6C8CB5E6" w14:textId="77777777" w:rsidR="005460EC" w:rsidRPr="008A4AD5" w:rsidRDefault="005460EC">
      <w:pPr>
        <w:numPr>
          <w:ilvl w:val="12"/>
          <w:numId w:val="0"/>
        </w:numPr>
        <w:suppressAutoHyphens/>
        <w:spacing w:line="240" w:lineRule="auto"/>
        <w:ind w:left="567" w:hanging="567"/>
        <w:contextualSpacing/>
        <w:rPr>
          <w:szCs w:val="22"/>
        </w:rPr>
        <w:pPrChange w:id="76" w:author="Author">
          <w:pPr>
            <w:keepNext/>
            <w:numPr>
              <w:ilvl w:val="12"/>
            </w:numPr>
            <w:suppressAutoHyphens/>
            <w:spacing w:line="240" w:lineRule="auto"/>
            <w:ind w:left="567" w:hanging="567"/>
            <w:contextualSpacing/>
          </w:pPr>
        </w:pPrChange>
      </w:pPr>
      <w:r w:rsidRPr="008A4AD5">
        <w:t>Да се съхранява на място, недостъпно за деца.</w:t>
      </w:r>
    </w:p>
    <w:p w14:paraId="6D2B3502" w14:textId="77777777" w:rsidR="005460EC" w:rsidRPr="008A4AD5" w:rsidRDefault="005460EC" w:rsidP="00473A33">
      <w:pPr>
        <w:numPr>
          <w:ilvl w:val="12"/>
          <w:numId w:val="0"/>
        </w:numPr>
        <w:suppressAutoHyphens/>
        <w:spacing w:line="240" w:lineRule="auto"/>
        <w:ind w:left="567" w:hanging="567"/>
        <w:contextualSpacing/>
        <w:rPr>
          <w:szCs w:val="22"/>
        </w:rPr>
      </w:pPr>
    </w:p>
    <w:p w14:paraId="2D9D82B1" w14:textId="77777777" w:rsidR="005460EC" w:rsidRPr="008A4AD5" w:rsidRDefault="005460EC" w:rsidP="00473A33">
      <w:pPr>
        <w:tabs>
          <w:tab w:val="left" w:pos="0"/>
        </w:tabs>
        <w:suppressAutoHyphens/>
        <w:spacing w:line="240" w:lineRule="auto"/>
        <w:contextualSpacing/>
        <w:rPr>
          <w:szCs w:val="22"/>
        </w:rPr>
      </w:pPr>
      <w:r w:rsidRPr="008A4AD5">
        <w:t>Не използвайте това лекарство след срока на годност, отбелязан върху картонената кутия, флакона и предварително напълнена спринцовка след „Годен до:” и „EXP“. Срокът на годност отговаря на последния ден от посочения месец.</w:t>
      </w:r>
    </w:p>
    <w:p w14:paraId="0EAB889C" w14:textId="77777777" w:rsidR="005460EC" w:rsidRPr="008A4AD5" w:rsidRDefault="005460EC" w:rsidP="00473A33">
      <w:pPr>
        <w:suppressAutoHyphens/>
        <w:spacing w:line="240" w:lineRule="auto"/>
        <w:ind w:left="567" w:hanging="567"/>
        <w:contextualSpacing/>
        <w:rPr>
          <w:szCs w:val="22"/>
        </w:rPr>
      </w:pPr>
    </w:p>
    <w:p w14:paraId="65A48703" w14:textId="0DD94743" w:rsidR="005460EC" w:rsidRPr="008A4AD5" w:rsidRDefault="005460EC" w:rsidP="001C15D4">
      <w:pPr>
        <w:suppressAutoHyphens/>
        <w:spacing w:line="240" w:lineRule="auto"/>
        <w:contextualSpacing/>
        <w:rPr>
          <w:szCs w:val="22"/>
        </w:rPr>
      </w:pPr>
      <w:r w:rsidRPr="008A4AD5">
        <w:rPr>
          <w:szCs w:val="22"/>
        </w:rPr>
        <w:t xml:space="preserve">Да се съхранява в хладилник </w:t>
      </w:r>
      <w:r w:rsidRPr="008A4AD5">
        <w:t>(2</w:t>
      </w:r>
      <w:ins w:id="77" w:author="Author">
        <w:r w:rsidR="00000BAE">
          <w:rPr>
            <w:lang w:val="en-US"/>
          </w:rPr>
          <w:t> </w:t>
        </w:r>
      </w:ins>
      <w:r w:rsidRPr="008A4AD5">
        <w:t>°C</w:t>
      </w:r>
      <w:del w:id="78" w:author="Author">
        <w:r w:rsidRPr="008A4AD5" w:rsidDel="00FA5A9A">
          <w:delText xml:space="preserve"> </w:delText>
        </w:r>
      </w:del>
      <w:ins w:id="79" w:author="Author">
        <w:r w:rsidR="00093EC5">
          <w:rPr>
            <w:lang w:val="en-US"/>
          </w:rPr>
          <w:t> </w:t>
        </w:r>
      </w:ins>
      <w:r w:rsidRPr="008A4AD5">
        <w:t>–</w:t>
      </w:r>
      <w:ins w:id="80" w:author="Author">
        <w:r w:rsidR="00093EC5">
          <w:rPr>
            <w:lang w:val="en-US"/>
          </w:rPr>
          <w:t> </w:t>
        </w:r>
      </w:ins>
      <w:del w:id="81" w:author="Author">
        <w:r w:rsidRPr="008A4AD5" w:rsidDel="00093EC5">
          <w:delText xml:space="preserve"> </w:delText>
        </w:r>
      </w:del>
      <w:r w:rsidRPr="008A4AD5">
        <w:t>8</w:t>
      </w:r>
      <w:ins w:id="82" w:author="Author">
        <w:r w:rsidR="00000BAE">
          <w:rPr>
            <w:lang w:val="en-US"/>
          </w:rPr>
          <w:t> </w:t>
        </w:r>
      </w:ins>
      <w:r w:rsidRPr="008A4AD5">
        <w:t>°C)</w:t>
      </w:r>
      <w:r w:rsidRPr="008A4AD5">
        <w:rPr>
          <w:szCs w:val="22"/>
        </w:rPr>
        <w:t xml:space="preserve">. </w:t>
      </w:r>
      <w:r w:rsidRPr="008A4AD5">
        <w:t>Да не се замразява.</w:t>
      </w:r>
    </w:p>
    <w:p w14:paraId="73DC5CB9" w14:textId="77777777" w:rsidR="005460EC" w:rsidRPr="008A4AD5" w:rsidRDefault="005460EC" w:rsidP="001C15D4">
      <w:pPr>
        <w:tabs>
          <w:tab w:val="clear" w:pos="567"/>
          <w:tab w:val="left" w:pos="539"/>
        </w:tabs>
        <w:suppressAutoHyphens/>
        <w:spacing w:line="240" w:lineRule="auto"/>
        <w:ind w:left="567" w:hanging="567"/>
        <w:contextualSpacing/>
        <w:rPr>
          <w:szCs w:val="22"/>
        </w:rPr>
      </w:pPr>
    </w:p>
    <w:p w14:paraId="67DE0EDB" w14:textId="24B4022A" w:rsidR="005460EC" w:rsidRPr="008A4AD5" w:rsidRDefault="005460EC" w:rsidP="001C15D4">
      <w:pPr>
        <w:tabs>
          <w:tab w:val="clear" w:pos="567"/>
          <w:tab w:val="left" w:pos="0"/>
        </w:tabs>
        <w:suppressAutoHyphens/>
        <w:spacing w:line="240" w:lineRule="auto"/>
        <w:contextualSpacing/>
        <w:rPr>
          <w:szCs w:val="22"/>
        </w:rPr>
      </w:pPr>
      <w:r w:rsidRPr="008A4AD5">
        <w:t xml:space="preserve">След </w:t>
      </w:r>
      <w:r w:rsidR="00A67B94" w:rsidRPr="008A4AD5">
        <w:t>разтваряне</w:t>
      </w:r>
      <w:r w:rsidRPr="008A4AD5">
        <w:t xml:space="preserve">, от микробиологична гледна точка, разтворът трябва да бъде използван незабавно. Доказана е обаче химична и физична стабилност за период от </w:t>
      </w:r>
      <w:r w:rsidR="0011634E" w:rsidRPr="008A4AD5">
        <w:t>24</w:t>
      </w:r>
      <w:r w:rsidRPr="008A4AD5">
        <w:t> часа при 25</w:t>
      </w:r>
      <w:ins w:id="83" w:author="Author">
        <w:r w:rsidR="00263ACF">
          <w:rPr>
            <w:lang w:val="en-US"/>
          </w:rPr>
          <w:t> </w:t>
        </w:r>
      </w:ins>
      <w:r w:rsidRPr="008A4AD5">
        <w:t>°C.</w:t>
      </w:r>
    </w:p>
    <w:p w14:paraId="4CECC5E5" w14:textId="77777777" w:rsidR="005460EC" w:rsidRPr="008A4AD5" w:rsidRDefault="005460EC" w:rsidP="001C15D4">
      <w:pPr>
        <w:tabs>
          <w:tab w:val="clear" w:pos="567"/>
          <w:tab w:val="left" w:pos="0"/>
        </w:tabs>
        <w:suppressAutoHyphens/>
        <w:spacing w:line="240" w:lineRule="auto"/>
        <w:contextualSpacing/>
        <w:rPr>
          <w:szCs w:val="22"/>
        </w:rPr>
      </w:pPr>
    </w:p>
    <w:p w14:paraId="3270AFF8" w14:textId="77777777" w:rsidR="005460EC" w:rsidRPr="008A4AD5" w:rsidRDefault="005460EC" w:rsidP="00473A33">
      <w:pPr>
        <w:tabs>
          <w:tab w:val="clear" w:pos="567"/>
        </w:tabs>
        <w:suppressAutoHyphens/>
        <w:spacing w:line="240" w:lineRule="auto"/>
        <w:contextualSpacing/>
        <w:rPr>
          <w:szCs w:val="22"/>
        </w:rPr>
      </w:pPr>
      <w:r w:rsidRPr="008A4AD5">
        <w:t>Не използвайте това лекарство, ако забележите, че разтворът е мътен или съдържа видими частици.</w:t>
      </w:r>
    </w:p>
    <w:p w14:paraId="281B8567" w14:textId="77777777" w:rsidR="005460EC" w:rsidRPr="008A4AD5" w:rsidRDefault="005460EC" w:rsidP="00473A33">
      <w:pPr>
        <w:tabs>
          <w:tab w:val="clear" w:pos="567"/>
          <w:tab w:val="left" w:pos="539"/>
        </w:tabs>
        <w:suppressAutoHyphens/>
        <w:spacing w:line="240" w:lineRule="auto"/>
        <w:ind w:left="540" w:hanging="540"/>
        <w:contextualSpacing/>
        <w:rPr>
          <w:szCs w:val="22"/>
        </w:rPr>
      </w:pPr>
    </w:p>
    <w:p w14:paraId="42D97EC2" w14:textId="77777777" w:rsidR="005460EC" w:rsidRPr="008A4AD5" w:rsidRDefault="005460EC" w:rsidP="00473A33">
      <w:pPr>
        <w:numPr>
          <w:ilvl w:val="12"/>
          <w:numId w:val="0"/>
        </w:numPr>
        <w:tabs>
          <w:tab w:val="clear" w:pos="567"/>
        </w:tabs>
        <w:suppressAutoHyphens/>
        <w:spacing w:line="240" w:lineRule="auto"/>
        <w:ind w:right="-2"/>
        <w:contextualSpacing/>
        <w:rPr>
          <w:szCs w:val="22"/>
        </w:rPr>
      </w:pPr>
      <w:r w:rsidRPr="008A4AD5">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2CE0B71D" w14:textId="77777777" w:rsidR="005460EC" w:rsidRPr="008A4AD5" w:rsidRDefault="005460EC" w:rsidP="00473A33">
      <w:pPr>
        <w:numPr>
          <w:ilvl w:val="12"/>
          <w:numId w:val="0"/>
        </w:numPr>
        <w:tabs>
          <w:tab w:val="clear" w:pos="567"/>
        </w:tabs>
        <w:suppressAutoHyphens/>
        <w:spacing w:line="240" w:lineRule="auto"/>
        <w:ind w:right="-2"/>
        <w:contextualSpacing/>
        <w:rPr>
          <w:i/>
          <w:iCs/>
          <w:szCs w:val="22"/>
        </w:rPr>
      </w:pPr>
      <w:r w:rsidRPr="008A4AD5">
        <w:t>Изхвърляйте всички игли и спринцовки в контейнер за изхвърляне на остри предмети.</w:t>
      </w:r>
    </w:p>
    <w:p w14:paraId="43DD96D2" w14:textId="77777777" w:rsidR="005460EC" w:rsidRPr="008A4AD5" w:rsidRDefault="005460EC" w:rsidP="00473A33">
      <w:pPr>
        <w:numPr>
          <w:ilvl w:val="12"/>
          <w:numId w:val="0"/>
        </w:numPr>
        <w:tabs>
          <w:tab w:val="clear" w:pos="567"/>
        </w:tabs>
        <w:suppressAutoHyphens/>
        <w:spacing w:line="240" w:lineRule="auto"/>
        <w:ind w:right="-2"/>
        <w:contextualSpacing/>
        <w:rPr>
          <w:szCs w:val="22"/>
        </w:rPr>
      </w:pPr>
    </w:p>
    <w:p w14:paraId="26EFD47A" w14:textId="77777777" w:rsidR="005460EC" w:rsidRPr="008A4AD5" w:rsidRDefault="005460EC" w:rsidP="00473A33">
      <w:pPr>
        <w:suppressAutoHyphens/>
        <w:spacing w:line="240" w:lineRule="auto"/>
        <w:contextualSpacing/>
        <w:rPr>
          <w:szCs w:val="22"/>
        </w:rPr>
      </w:pPr>
    </w:p>
    <w:p w14:paraId="59B70C28" w14:textId="77777777" w:rsidR="005460EC" w:rsidRPr="008A4AD5" w:rsidRDefault="005460EC" w:rsidP="00473A33">
      <w:pPr>
        <w:keepNext/>
        <w:suppressAutoHyphens/>
        <w:spacing w:line="240" w:lineRule="auto"/>
        <w:contextualSpacing/>
        <w:rPr>
          <w:b/>
          <w:szCs w:val="22"/>
        </w:rPr>
      </w:pPr>
      <w:r w:rsidRPr="008A4AD5">
        <w:rPr>
          <w:b/>
        </w:rPr>
        <w:t>6.</w:t>
      </w:r>
      <w:r w:rsidRPr="008A4AD5">
        <w:rPr>
          <w:b/>
        </w:rPr>
        <w:tab/>
        <w:t>Съдържание на опаковката и допълнителна информация</w:t>
      </w:r>
    </w:p>
    <w:p w14:paraId="5E5A5171" w14:textId="77777777" w:rsidR="005460EC" w:rsidRPr="00D777FA" w:rsidRDefault="005460EC" w:rsidP="00473A33">
      <w:pPr>
        <w:keepNext/>
        <w:suppressAutoHyphens/>
        <w:spacing w:line="240" w:lineRule="auto"/>
        <w:contextualSpacing/>
        <w:rPr>
          <w:b/>
          <w:szCs w:val="22"/>
        </w:rPr>
      </w:pPr>
    </w:p>
    <w:p w14:paraId="49F34001" w14:textId="77777777" w:rsidR="005460EC" w:rsidRPr="008A4AD5" w:rsidRDefault="005460EC" w:rsidP="00473A33">
      <w:pPr>
        <w:keepNext/>
        <w:suppressAutoHyphens/>
        <w:spacing w:line="240" w:lineRule="auto"/>
        <w:contextualSpacing/>
        <w:rPr>
          <w:b/>
        </w:rPr>
      </w:pPr>
      <w:r w:rsidRPr="008A4AD5">
        <w:rPr>
          <w:b/>
        </w:rPr>
        <w:t>Какво съдържа Revestive</w:t>
      </w:r>
    </w:p>
    <w:p w14:paraId="13EB4C0B" w14:textId="77777777" w:rsidR="00055E0B" w:rsidRPr="00D97302" w:rsidRDefault="00055E0B" w:rsidP="00473A33">
      <w:pPr>
        <w:keepNext/>
        <w:suppressAutoHyphens/>
        <w:spacing w:line="240" w:lineRule="auto"/>
        <w:contextualSpacing/>
        <w:rPr>
          <w:bCs/>
          <w:rPrChange w:id="84" w:author="Author">
            <w:rPr>
              <w:b/>
            </w:rPr>
          </w:rPrChange>
        </w:rPr>
      </w:pPr>
    </w:p>
    <w:p w14:paraId="44D10821" w14:textId="5390E85C" w:rsidR="005460EC" w:rsidRPr="008A4AD5" w:rsidRDefault="005460EC" w:rsidP="00473A33">
      <w:pPr>
        <w:keepNext/>
        <w:suppressAutoHyphens/>
        <w:spacing w:line="240" w:lineRule="auto"/>
        <w:ind w:left="567" w:hanging="567"/>
        <w:contextualSpacing/>
        <w:rPr>
          <w:b/>
          <w:szCs w:val="22"/>
        </w:rPr>
      </w:pPr>
      <w:r w:rsidRPr="008A4AD5">
        <w:t>-</w:t>
      </w:r>
      <w:r w:rsidRPr="008A4AD5">
        <w:tab/>
        <w:t>Активното вещество е тедуглутид. Един флакон с прах съдържа 1,2</w:t>
      </w:r>
      <w:r w:rsidRPr="008A4AD5">
        <w:rPr>
          <w:szCs w:val="22"/>
        </w:rPr>
        <w:t xml:space="preserve">5 mg </w:t>
      </w:r>
      <w:r w:rsidRPr="008A4AD5">
        <w:t>тедуглутид</w:t>
      </w:r>
      <w:r w:rsidRPr="008A4AD5">
        <w:rPr>
          <w:szCs w:val="22"/>
        </w:rPr>
        <w:t xml:space="preserve">. След </w:t>
      </w:r>
      <w:r w:rsidR="00A67B94" w:rsidRPr="008A4AD5">
        <w:t>разтваряне</w:t>
      </w:r>
      <w:r w:rsidRPr="008A4AD5">
        <w:t xml:space="preserve"> </w:t>
      </w:r>
      <w:r w:rsidRPr="008A4AD5">
        <w:rPr>
          <w:szCs w:val="22"/>
        </w:rPr>
        <w:t xml:space="preserve">всеки флакон съдържа 1,25 mg </w:t>
      </w:r>
      <w:r w:rsidRPr="008A4AD5">
        <w:t>тедуглутид</w:t>
      </w:r>
      <w:r w:rsidRPr="008A4AD5" w:rsidDel="00B22E7C">
        <w:rPr>
          <w:szCs w:val="22"/>
        </w:rPr>
        <w:t xml:space="preserve"> </w:t>
      </w:r>
      <w:r w:rsidRPr="008A4AD5">
        <w:rPr>
          <w:szCs w:val="22"/>
        </w:rPr>
        <w:t>в 0,5 ml разтвор</w:t>
      </w:r>
      <w:r w:rsidRPr="008A4AD5">
        <w:t>, което съответства на концентрация от 2,5 mg/ml.</w:t>
      </w:r>
    </w:p>
    <w:p w14:paraId="2231B46E" w14:textId="77777777" w:rsidR="005460EC" w:rsidRPr="008A4AD5" w:rsidRDefault="005460EC" w:rsidP="00473A33">
      <w:pPr>
        <w:suppressAutoHyphens/>
        <w:spacing w:line="240" w:lineRule="auto"/>
        <w:ind w:left="567" w:hanging="567"/>
        <w:contextualSpacing/>
        <w:rPr>
          <w:szCs w:val="22"/>
        </w:rPr>
      </w:pPr>
      <w:r w:rsidRPr="008A4AD5">
        <w:t>-</w:t>
      </w:r>
      <w:r w:rsidRPr="008A4AD5">
        <w:tab/>
        <w:t>Другите съставки са L-хистидин, манитол, натриев фосфат монохидрат, динатриев фосфат хептахидрат.</w:t>
      </w:r>
    </w:p>
    <w:p w14:paraId="67E39CA7" w14:textId="77777777" w:rsidR="005460EC" w:rsidRPr="008A4AD5" w:rsidRDefault="005460EC" w:rsidP="00473A33">
      <w:pPr>
        <w:suppressAutoHyphens/>
        <w:spacing w:line="240" w:lineRule="auto"/>
        <w:ind w:left="567" w:hanging="567"/>
        <w:contextualSpacing/>
        <w:rPr>
          <w:b/>
          <w:szCs w:val="22"/>
        </w:rPr>
      </w:pPr>
      <w:r w:rsidRPr="008A4AD5">
        <w:t>-</w:t>
      </w:r>
      <w:r w:rsidRPr="008A4AD5">
        <w:tab/>
        <w:t>Разтворителят съдържа вода за инжекции.</w:t>
      </w:r>
    </w:p>
    <w:p w14:paraId="21FD9174" w14:textId="77777777" w:rsidR="005460EC" w:rsidRPr="00D97302" w:rsidRDefault="005460EC" w:rsidP="00473A33">
      <w:pPr>
        <w:suppressAutoHyphens/>
        <w:spacing w:line="240" w:lineRule="auto"/>
        <w:contextualSpacing/>
        <w:rPr>
          <w:bCs/>
          <w:szCs w:val="22"/>
          <w:rPrChange w:id="85" w:author="Author">
            <w:rPr>
              <w:b/>
              <w:szCs w:val="22"/>
            </w:rPr>
          </w:rPrChange>
        </w:rPr>
      </w:pPr>
    </w:p>
    <w:p w14:paraId="17C1E05E" w14:textId="77777777" w:rsidR="005460EC" w:rsidRPr="008A4AD5" w:rsidRDefault="005460EC" w:rsidP="00473A33">
      <w:pPr>
        <w:keepNext/>
        <w:suppressAutoHyphens/>
        <w:spacing w:line="240" w:lineRule="auto"/>
        <w:contextualSpacing/>
        <w:rPr>
          <w:b/>
        </w:rPr>
      </w:pPr>
      <w:r w:rsidRPr="008A4AD5">
        <w:rPr>
          <w:b/>
        </w:rPr>
        <w:t>Как изглежда Revestive и какво съдържа опаковката</w:t>
      </w:r>
    </w:p>
    <w:p w14:paraId="03C925BB" w14:textId="77777777" w:rsidR="00055E0B" w:rsidRPr="00D97302" w:rsidRDefault="00055E0B" w:rsidP="00473A33">
      <w:pPr>
        <w:keepNext/>
        <w:suppressAutoHyphens/>
        <w:spacing w:line="240" w:lineRule="auto"/>
        <w:contextualSpacing/>
        <w:rPr>
          <w:bCs/>
          <w:rPrChange w:id="86" w:author="Author">
            <w:rPr>
              <w:b/>
            </w:rPr>
          </w:rPrChange>
        </w:rPr>
      </w:pPr>
    </w:p>
    <w:p w14:paraId="56B93785" w14:textId="77777777" w:rsidR="00541CFC" w:rsidRPr="008A4AD5" w:rsidRDefault="005460EC" w:rsidP="001C15D4">
      <w:pPr>
        <w:suppressAutoHyphens/>
        <w:spacing w:line="240" w:lineRule="auto"/>
        <w:contextualSpacing/>
      </w:pPr>
      <w:r w:rsidRPr="008A4AD5">
        <w:t xml:space="preserve">Revestive представлява прах и разтворител за инжекционен разтвор (1,25 mg </w:t>
      </w:r>
      <w:r w:rsidR="00541CFC" w:rsidRPr="008A4AD5">
        <w:t>тедуглутид</w:t>
      </w:r>
      <w:r w:rsidRPr="008A4AD5">
        <w:t xml:space="preserve"> във флакон, 0,5 ml разтворител в предварително напълнена спринцовка). </w:t>
      </w:r>
    </w:p>
    <w:p w14:paraId="1A93D930" w14:textId="77777777" w:rsidR="00541CFC" w:rsidRPr="008A4AD5" w:rsidRDefault="00541CFC" w:rsidP="001C15D4">
      <w:pPr>
        <w:suppressAutoHyphens/>
        <w:spacing w:line="240" w:lineRule="auto"/>
        <w:contextualSpacing/>
      </w:pPr>
    </w:p>
    <w:p w14:paraId="34FFC12F" w14:textId="77777777" w:rsidR="00541CFC" w:rsidRPr="008A4AD5" w:rsidRDefault="00541CFC" w:rsidP="00D6381B">
      <w:pPr>
        <w:numPr>
          <w:ilvl w:val="12"/>
          <w:numId w:val="0"/>
        </w:numPr>
        <w:tabs>
          <w:tab w:val="left" w:pos="0"/>
        </w:tabs>
        <w:suppressAutoHyphens/>
        <w:spacing w:line="240" w:lineRule="auto"/>
        <w:contextualSpacing/>
        <w:rPr>
          <w:szCs w:val="22"/>
        </w:rPr>
      </w:pPr>
      <w:r w:rsidRPr="008A4AD5">
        <w:lastRenderedPageBreak/>
        <w:t xml:space="preserve">Прахът е бял, а разтворителят е </w:t>
      </w:r>
      <w:r w:rsidR="00236F6E" w:rsidRPr="008A4AD5">
        <w:t>бистър</w:t>
      </w:r>
      <w:r w:rsidRPr="008A4AD5">
        <w:t xml:space="preserve"> и безцветен.</w:t>
      </w:r>
    </w:p>
    <w:p w14:paraId="52A2EB22" w14:textId="77777777" w:rsidR="00541CFC" w:rsidRPr="008A4AD5" w:rsidRDefault="00541CFC" w:rsidP="001C15D4">
      <w:pPr>
        <w:suppressAutoHyphens/>
        <w:spacing w:line="240" w:lineRule="auto"/>
        <w:contextualSpacing/>
      </w:pPr>
    </w:p>
    <w:p w14:paraId="4F2366FE" w14:textId="77777777" w:rsidR="00541CFC" w:rsidRPr="008A4AD5" w:rsidRDefault="00541CFC" w:rsidP="001C15D4">
      <w:pPr>
        <w:suppressAutoHyphens/>
        <w:spacing w:line="240" w:lineRule="auto"/>
        <w:contextualSpacing/>
        <w:rPr>
          <w:szCs w:val="22"/>
        </w:rPr>
      </w:pPr>
      <w:r w:rsidRPr="008A4AD5">
        <w:rPr>
          <w:szCs w:val="22"/>
        </w:rPr>
        <w:t>Revestive се предлага в опаковки от 28 флакона прах с 28 предварително напълнени спринцовки.</w:t>
      </w:r>
    </w:p>
    <w:p w14:paraId="1C3310D7" w14:textId="77777777" w:rsidR="005460EC" w:rsidRPr="008A4AD5" w:rsidRDefault="005460EC" w:rsidP="00473A33">
      <w:pPr>
        <w:numPr>
          <w:ilvl w:val="12"/>
          <w:numId w:val="0"/>
        </w:numPr>
        <w:tabs>
          <w:tab w:val="left" w:pos="0"/>
        </w:tabs>
        <w:suppressAutoHyphens/>
        <w:spacing w:line="240" w:lineRule="auto"/>
        <w:contextualSpacing/>
        <w:rPr>
          <w:szCs w:val="22"/>
        </w:rPr>
      </w:pPr>
    </w:p>
    <w:p w14:paraId="6E19D787" w14:textId="77777777" w:rsidR="005460EC" w:rsidRPr="008A4AD5" w:rsidRDefault="005460EC" w:rsidP="00473A33">
      <w:pPr>
        <w:keepNext/>
        <w:numPr>
          <w:ilvl w:val="12"/>
          <w:numId w:val="0"/>
        </w:numPr>
        <w:suppressAutoHyphens/>
        <w:spacing w:line="240" w:lineRule="auto"/>
        <w:ind w:left="567" w:hanging="567"/>
        <w:contextualSpacing/>
        <w:rPr>
          <w:b/>
        </w:rPr>
      </w:pPr>
      <w:bookmarkStart w:id="87" w:name="OLE_LINK5"/>
      <w:r w:rsidRPr="008A4AD5">
        <w:rPr>
          <w:b/>
        </w:rPr>
        <w:t>Притежател на разрешението за употреба</w:t>
      </w:r>
      <w:r w:rsidR="00541CFC" w:rsidRPr="008A4AD5">
        <w:rPr>
          <w:b/>
        </w:rPr>
        <w:t xml:space="preserve"> и производител</w:t>
      </w:r>
    </w:p>
    <w:bookmarkEnd w:id="87"/>
    <w:p w14:paraId="706E448F" w14:textId="77777777" w:rsidR="004B42F3" w:rsidRPr="008A4AD5" w:rsidRDefault="004B42F3" w:rsidP="001D6AB2">
      <w:pPr>
        <w:keepNext/>
        <w:keepLines/>
        <w:rPr>
          <w:szCs w:val="22"/>
        </w:rPr>
      </w:pPr>
    </w:p>
    <w:p w14:paraId="51491F27" w14:textId="77777777" w:rsidR="004B42F3" w:rsidRPr="008A4AD5" w:rsidRDefault="004B42F3" w:rsidP="004B42F3">
      <w:pPr>
        <w:keepNext/>
        <w:rPr>
          <w:b/>
          <w:szCs w:val="22"/>
        </w:rPr>
      </w:pPr>
      <w:bookmarkStart w:id="88" w:name="OLE_LINK7"/>
      <w:bookmarkStart w:id="89" w:name="OLE_LINK9"/>
      <w:r w:rsidRPr="008A4AD5">
        <w:rPr>
          <w:b/>
          <w:szCs w:val="22"/>
        </w:rPr>
        <w:t>Притежател на разрешението за употреба</w:t>
      </w:r>
    </w:p>
    <w:bookmarkEnd w:id="88"/>
    <w:p w14:paraId="7D3D0916" w14:textId="77777777" w:rsidR="004B42F3" w:rsidRPr="008A4AD5" w:rsidRDefault="004B42F3" w:rsidP="00473A33">
      <w:pPr>
        <w:keepNext/>
        <w:numPr>
          <w:ilvl w:val="12"/>
          <w:numId w:val="0"/>
        </w:numPr>
        <w:suppressAutoHyphens/>
        <w:spacing w:line="240" w:lineRule="auto"/>
        <w:ind w:left="567" w:hanging="567"/>
        <w:contextualSpacing/>
        <w:rPr>
          <w:b/>
        </w:rPr>
      </w:pPr>
    </w:p>
    <w:p w14:paraId="29927CBE" w14:textId="77777777" w:rsidR="00B74F54" w:rsidRPr="008A4AD5" w:rsidRDefault="00B74F54" w:rsidP="00473A33">
      <w:pPr>
        <w:keepNext/>
        <w:suppressAutoHyphens/>
        <w:spacing w:line="240" w:lineRule="auto"/>
        <w:ind w:left="567" w:hanging="567"/>
        <w:contextualSpacing/>
      </w:pPr>
      <w:r w:rsidRPr="008A4AD5">
        <w:t>Takeda Pharmaceuticals International AG Ireland Branch</w:t>
      </w:r>
      <w:bookmarkEnd w:id="89"/>
    </w:p>
    <w:p w14:paraId="73C8404A" w14:textId="77777777" w:rsidR="00001710" w:rsidRPr="008A4AD5" w:rsidRDefault="00001710" w:rsidP="001C15D4">
      <w:pPr>
        <w:keepNext/>
        <w:tabs>
          <w:tab w:val="clear" w:pos="567"/>
        </w:tabs>
        <w:suppressAutoHyphens/>
        <w:spacing w:line="240" w:lineRule="auto"/>
        <w:rPr>
          <w:rFonts w:eastAsia="Calibri"/>
          <w:szCs w:val="22"/>
        </w:rPr>
      </w:pPr>
      <w:r w:rsidRPr="008A4AD5">
        <w:rPr>
          <w:rFonts w:eastAsia="Calibri"/>
          <w:szCs w:val="22"/>
        </w:rPr>
        <w:t xml:space="preserve">Block </w:t>
      </w:r>
      <w:r w:rsidR="005E6248" w:rsidRPr="008A4AD5">
        <w:rPr>
          <w:rFonts w:eastAsia="Calibri"/>
          <w:szCs w:val="22"/>
        </w:rPr>
        <w:t>2</w:t>
      </w:r>
      <w:r w:rsidRPr="008A4AD5">
        <w:rPr>
          <w:rFonts w:eastAsia="Calibri"/>
          <w:szCs w:val="22"/>
        </w:rPr>
        <w:t xml:space="preserve"> Miesian Plaza</w:t>
      </w:r>
    </w:p>
    <w:p w14:paraId="64574AB8" w14:textId="77777777" w:rsidR="00001710" w:rsidRPr="008A4AD5" w:rsidRDefault="00001710" w:rsidP="001C15D4">
      <w:pPr>
        <w:keepNext/>
        <w:tabs>
          <w:tab w:val="clear" w:pos="567"/>
        </w:tabs>
        <w:suppressAutoHyphens/>
        <w:spacing w:line="240" w:lineRule="auto"/>
        <w:rPr>
          <w:rFonts w:eastAsia="Calibri"/>
          <w:szCs w:val="22"/>
        </w:rPr>
      </w:pPr>
      <w:r w:rsidRPr="008A4AD5">
        <w:rPr>
          <w:rFonts w:eastAsia="Calibri"/>
          <w:szCs w:val="22"/>
        </w:rPr>
        <w:t>50 – 58 Baggot Street Lower</w:t>
      </w:r>
    </w:p>
    <w:p w14:paraId="03DA6E28" w14:textId="77777777" w:rsidR="005460EC" w:rsidRPr="008A4AD5" w:rsidRDefault="00001710" w:rsidP="00D6381B">
      <w:pPr>
        <w:keepNext/>
        <w:numPr>
          <w:ilvl w:val="12"/>
          <w:numId w:val="0"/>
        </w:numPr>
        <w:suppressAutoHyphens/>
        <w:spacing w:line="240" w:lineRule="auto"/>
        <w:ind w:left="567" w:hanging="567"/>
        <w:contextualSpacing/>
      </w:pPr>
      <w:r w:rsidRPr="008A4AD5">
        <w:rPr>
          <w:rFonts w:eastAsia="Calibri"/>
          <w:szCs w:val="22"/>
        </w:rPr>
        <w:t>Dublin 2</w:t>
      </w:r>
      <w:r w:rsidR="00B74F54" w:rsidRPr="008A4AD5">
        <w:t xml:space="preserve">, </w:t>
      </w:r>
      <w:r w:rsidR="005E6248" w:rsidRPr="008A4AD5">
        <w:t>D02 HW68</w:t>
      </w:r>
    </w:p>
    <w:p w14:paraId="6DC0AAED" w14:textId="77777777" w:rsidR="005460EC" w:rsidRPr="008A4AD5" w:rsidRDefault="005460EC" w:rsidP="001D6AB2">
      <w:pPr>
        <w:numPr>
          <w:ilvl w:val="12"/>
          <w:numId w:val="0"/>
        </w:numPr>
        <w:suppressAutoHyphens/>
        <w:spacing w:line="240" w:lineRule="auto"/>
        <w:ind w:left="567" w:hanging="567"/>
        <w:contextualSpacing/>
      </w:pPr>
      <w:r w:rsidRPr="008A4AD5">
        <w:t xml:space="preserve">Ирландия </w:t>
      </w:r>
    </w:p>
    <w:p w14:paraId="136A415C" w14:textId="77777777" w:rsidR="00A93E4A" w:rsidRPr="008A4AD5" w:rsidRDefault="00A93E4A" w:rsidP="004B42F3">
      <w:pPr>
        <w:rPr>
          <w:szCs w:val="22"/>
        </w:rPr>
      </w:pPr>
    </w:p>
    <w:p w14:paraId="6E5A1241" w14:textId="77777777" w:rsidR="004B42F3" w:rsidRPr="008A4AD5" w:rsidRDefault="004B42F3" w:rsidP="004B42F3">
      <w:pPr>
        <w:keepNext/>
        <w:rPr>
          <w:b/>
          <w:szCs w:val="22"/>
        </w:rPr>
      </w:pPr>
      <w:bookmarkStart w:id="90" w:name="OLE_LINK8"/>
      <w:r w:rsidRPr="008A4AD5">
        <w:rPr>
          <w:b/>
          <w:szCs w:val="22"/>
        </w:rPr>
        <w:t>Производител</w:t>
      </w:r>
    </w:p>
    <w:p w14:paraId="107B2B6C" w14:textId="77777777" w:rsidR="004B42F3" w:rsidRPr="008A4AD5" w:rsidRDefault="004B42F3" w:rsidP="001D6AB2">
      <w:pPr>
        <w:keepNext/>
        <w:keepLines/>
        <w:rPr>
          <w:szCs w:val="22"/>
        </w:rPr>
      </w:pPr>
    </w:p>
    <w:p w14:paraId="603D7F9C" w14:textId="1E633E35" w:rsidR="004B42F3" w:rsidRPr="008A4AD5" w:rsidDel="0010732F" w:rsidRDefault="004B42F3" w:rsidP="001D6AB2">
      <w:pPr>
        <w:keepNext/>
        <w:keepLines/>
        <w:rPr>
          <w:del w:id="91" w:author="Author"/>
          <w:szCs w:val="22"/>
        </w:rPr>
      </w:pPr>
      <w:del w:id="92" w:author="Author">
        <w:r w:rsidRPr="008A4AD5" w:rsidDel="0010732F">
          <w:rPr>
            <w:szCs w:val="22"/>
          </w:rPr>
          <w:delText>Shire Pharmaceuticals Ireland Limited,</w:delText>
        </w:r>
      </w:del>
    </w:p>
    <w:p w14:paraId="32557869" w14:textId="653EF344" w:rsidR="004B42F3" w:rsidRPr="008A4AD5" w:rsidDel="0010732F" w:rsidRDefault="004B42F3" w:rsidP="001D6AB2">
      <w:pPr>
        <w:keepNext/>
        <w:keepLines/>
        <w:tabs>
          <w:tab w:val="clear" w:pos="567"/>
        </w:tabs>
        <w:rPr>
          <w:del w:id="93" w:author="Author"/>
        </w:rPr>
      </w:pPr>
      <w:del w:id="94" w:author="Author">
        <w:r w:rsidRPr="008A4AD5" w:rsidDel="0010732F">
          <w:delText>Block 2 &amp; 3 Miesian Plaza</w:delText>
        </w:r>
      </w:del>
    </w:p>
    <w:p w14:paraId="13F92DD6" w14:textId="26FA8331" w:rsidR="004B42F3" w:rsidRPr="008A4AD5" w:rsidDel="0010732F" w:rsidRDefault="004B42F3" w:rsidP="001D6AB2">
      <w:pPr>
        <w:keepNext/>
        <w:keepLines/>
        <w:tabs>
          <w:tab w:val="clear" w:pos="567"/>
        </w:tabs>
        <w:rPr>
          <w:del w:id="95" w:author="Author"/>
        </w:rPr>
      </w:pPr>
      <w:del w:id="96" w:author="Author">
        <w:r w:rsidRPr="008A4AD5" w:rsidDel="0010732F">
          <w:delText>50 – 58 Baggot Street Lower</w:delText>
        </w:r>
      </w:del>
    </w:p>
    <w:p w14:paraId="59602E7A" w14:textId="362FA68B" w:rsidR="004B42F3" w:rsidRPr="008A4AD5" w:rsidDel="0010732F" w:rsidRDefault="004B42F3" w:rsidP="001D6AB2">
      <w:pPr>
        <w:keepNext/>
        <w:keepLines/>
        <w:rPr>
          <w:del w:id="97" w:author="Author"/>
        </w:rPr>
      </w:pPr>
      <w:del w:id="98" w:author="Author">
        <w:r w:rsidRPr="008A4AD5" w:rsidDel="0010732F">
          <w:delText>Dublin 2</w:delText>
        </w:r>
      </w:del>
    </w:p>
    <w:p w14:paraId="59E3DFF3" w14:textId="06B45CDA" w:rsidR="004B42F3" w:rsidRPr="008A4AD5" w:rsidDel="0010732F" w:rsidRDefault="004B42F3" w:rsidP="003951E7">
      <w:pPr>
        <w:rPr>
          <w:del w:id="99" w:author="Author"/>
          <w:szCs w:val="22"/>
        </w:rPr>
      </w:pPr>
      <w:del w:id="100" w:author="Author">
        <w:r w:rsidRPr="008A4AD5" w:rsidDel="0010732F">
          <w:rPr>
            <w:szCs w:val="22"/>
          </w:rPr>
          <w:delText>Ирландия</w:delText>
        </w:r>
      </w:del>
    </w:p>
    <w:p w14:paraId="1613611F" w14:textId="505AD203" w:rsidR="002475A5" w:rsidRPr="008A4AD5" w:rsidDel="0010732F" w:rsidRDefault="002475A5" w:rsidP="003951E7">
      <w:pPr>
        <w:rPr>
          <w:del w:id="101" w:author="Author"/>
          <w:szCs w:val="22"/>
        </w:rPr>
      </w:pPr>
    </w:p>
    <w:p w14:paraId="00818EB3" w14:textId="77777777" w:rsidR="002475A5" w:rsidRPr="008A4AD5" w:rsidRDefault="002475A5" w:rsidP="001D6AB2">
      <w:pPr>
        <w:keepNext/>
        <w:keepLines/>
        <w:rPr>
          <w:szCs w:val="22"/>
        </w:rPr>
      </w:pPr>
      <w:r w:rsidRPr="008A4AD5">
        <w:rPr>
          <w:szCs w:val="22"/>
        </w:rPr>
        <w:t>Takeda Pharmaceuticals International AG Ireland Branch</w:t>
      </w:r>
      <w:del w:id="102" w:author="Author">
        <w:r w:rsidRPr="008A4AD5" w:rsidDel="00CE554E">
          <w:rPr>
            <w:szCs w:val="22"/>
          </w:rPr>
          <w:delText>,</w:delText>
        </w:r>
      </w:del>
      <w:r w:rsidRPr="008A4AD5">
        <w:rPr>
          <w:szCs w:val="22"/>
        </w:rPr>
        <w:t xml:space="preserve"> </w:t>
      </w:r>
    </w:p>
    <w:p w14:paraId="054C117E" w14:textId="77777777" w:rsidR="002475A5" w:rsidRPr="008A4AD5" w:rsidRDefault="002475A5" w:rsidP="001D6AB2">
      <w:pPr>
        <w:keepNext/>
        <w:keepLines/>
        <w:rPr>
          <w:szCs w:val="22"/>
        </w:rPr>
      </w:pPr>
      <w:r w:rsidRPr="008A4AD5">
        <w:rPr>
          <w:szCs w:val="22"/>
        </w:rPr>
        <w:t>Block 2 Miesian Plaza</w:t>
      </w:r>
    </w:p>
    <w:p w14:paraId="5247C58C" w14:textId="77777777" w:rsidR="002475A5" w:rsidRPr="008A4AD5" w:rsidRDefault="002475A5" w:rsidP="001D6AB2">
      <w:pPr>
        <w:keepNext/>
        <w:keepLines/>
        <w:rPr>
          <w:szCs w:val="22"/>
        </w:rPr>
      </w:pPr>
      <w:r w:rsidRPr="008A4AD5">
        <w:rPr>
          <w:szCs w:val="22"/>
        </w:rPr>
        <w:t>50 – 58 Baggot Street Lower</w:t>
      </w:r>
      <w:del w:id="103" w:author="Author">
        <w:r w:rsidRPr="008A4AD5" w:rsidDel="0085117A">
          <w:rPr>
            <w:szCs w:val="22"/>
          </w:rPr>
          <w:delText>,</w:delText>
        </w:r>
      </w:del>
      <w:r w:rsidRPr="008A4AD5">
        <w:rPr>
          <w:szCs w:val="22"/>
        </w:rPr>
        <w:t xml:space="preserve"> </w:t>
      </w:r>
    </w:p>
    <w:p w14:paraId="267268BB" w14:textId="77777777" w:rsidR="002475A5" w:rsidRPr="008A4AD5" w:rsidRDefault="002475A5" w:rsidP="001D6AB2">
      <w:pPr>
        <w:keepNext/>
        <w:keepLines/>
        <w:rPr>
          <w:szCs w:val="22"/>
        </w:rPr>
      </w:pPr>
      <w:r w:rsidRPr="008A4AD5">
        <w:rPr>
          <w:szCs w:val="22"/>
        </w:rPr>
        <w:t>Dublin 2, D02 HW68</w:t>
      </w:r>
    </w:p>
    <w:p w14:paraId="0E28927F" w14:textId="77777777" w:rsidR="002475A5" w:rsidRPr="008A4AD5" w:rsidRDefault="00F60AEC" w:rsidP="002475A5">
      <w:pPr>
        <w:rPr>
          <w:szCs w:val="22"/>
        </w:rPr>
      </w:pPr>
      <w:r w:rsidRPr="008A4AD5">
        <w:rPr>
          <w:szCs w:val="22"/>
        </w:rPr>
        <w:t>Ирландия</w:t>
      </w:r>
    </w:p>
    <w:p w14:paraId="4588CD54" w14:textId="77777777" w:rsidR="00A93E4A" w:rsidRDefault="00A93E4A" w:rsidP="003951E7">
      <w:pPr>
        <w:rPr>
          <w:ins w:id="104" w:author="Author"/>
          <w:szCs w:val="22"/>
          <w:lang w:val="en-US"/>
        </w:rPr>
      </w:pPr>
    </w:p>
    <w:p w14:paraId="41B4F9E0" w14:textId="3F15CA53" w:rsidR="00997CCB" w:rsidRPr="00D97302" w:rsidRDefault="00997CCB" w:rsidP="00997CCB">
      <w:pPr>
        <w:keepNext/>
        <w:keepLines/>
        <w:rPr>
          <w:ins w:id="105" w:author="Author"/>
          <w:szCs w:val="22"/>
          <w:highlight w:val="lightGray"/>
          <w:rPrChange w:id="106" w:author="Author">
            <w:rPr>
              <w:ins w:id="107" w:author="Author"/>
              <w:szCs w:val="22"/>
            </w:rPr>
          </w:rPrChange>
        </w:rPr>
      </w:pPr>
      <w:ins w:id="108" w:author="Author">
        <w:r w:rsidRPr="00D97302">
          <w:rPr>
            <w:szCs w:val="22"/>
            <w:highlight w:val="lightGray"/>
            <w:rPrChange w:id="109" w:author="Author">
              <w:rPr>
                <w:szCs w:val="22"/>
              </w:rPr>
            </w:rPrChange>
          </w:rPr>
          <w:t>Shire Pharmaceuticals Ireland Limited</w:t>
        </w:r>
      </w:ins>
    </w:p>
    <w:p w14:paraId="56E2E6CE" w14:textId="77777777" w:rsidR="00997CCB" w:rsidRPr="00D97302" w:rsidRDefault="00997CCB" w:rsidP="00997CCB">
      <w:pPr>
        <w:keepNext/>
        <w:keepLines/>
        <w:tabs>
          <w:tab w:val="clear" w:pos="567"/>
        </w:tabs>
        <w:rPr>
          <w:ins w:id="110" w:author="Author"/>
          <w:highlight w:val="lightGray"/>
          <w:rPrChange w:id="111" w:author="Author">
            <w:rPr>
              <w:ins w:id="112" w:author="Author"/>
            </w:rPr>
          </w:rPrChange>
        </w:rPr>
      </w:pPr>
      <w:ins w:id="113" w:author="Author">
        <w:r w:rsidRPr="00D97302">
          <w:rPr>
            <w:highlight w:val="lightGray"/>
            <w:rPrChange w:id="114" w:author="Author">
              <w:rPr/>
            </w:rPrChange>
          </w:rPr>
          <w:t>Block 2 &amp; 3 Miesian Plaza</w:t>
        </w:r>
      </w:ins>
    </w:p>
    <w:p w14:paraId="59BD6445" w14:textId="77777777" w:rsidR="00997CCB" w:rsidRPr="00D97302" w:rsidRDefault="00997CCB" w:rsidP="00997CCB">
      <w:pPr>
        <w:keepNext/>
        <w:keepLines/>
        <w:tabs>
          <w:tab w:val="clear" w:pos="567"/>
        </w:tabs>
        <w:rPr>
          <w:ins w:id="115" w:author="Author"/>
          <w:highlight w:val="lightGray"/>
          <w:rPrChange w:id="116" w:author="Author">
            <w:rPr>
              <w:ins w:id="117" w:author="Author"/>
            </w:rPr>
          </w:rPrChange>
        </w:rPr>
      </w:pPr>
      <w:ins w:id="118" w:author="Author">
        <w:r w:rsidRPr="00D97302">
          <w:rPr>
            <w:highlight w:val="lightGray"/>
            <w:rPrChange w:id="119" w:author="Author">
              <w:rPr/>
            </w:rPrChange>
          </w:rPr>
          <w:t>50 – 58 Baggot Street Lower</w:t>
        </w:r>
      </w:ins>
    </w:p>
    <w:p w14:paraId="51BC996F" w14:textId="77777777" w:rsidR="00997CCB" w:rsidRPr="00D97302" w:rsidRDefault="00997CCB" w:rsidP="00997CCB">
      <w:pPr>
        <w:keepNext/>
        <w:keepLines/>
        <w:rPr>
          <w:ins w:id="120" w:author="Author"/>
          <w:highlight w:val="lightGray"/>
          <w:rPrChange w:id="121" w:author="Author">
            <w:rPr>
              <w:ins w:id="122" w:author="Author"/>
            </w:rPr>
          </w:rPrChange>
        </w:rPr>
      </w:pPr>
      <w:ins w:id="123" w:author="Author">
        <w:r w:rsidRPr="00D97302">
          <w:rPr>
            <w:highlight w:val="lightGray"/>
            <w:rPrChange w:id="124" w:author="Author">
              <w:rPr/>
            </w:rPrChange>
          </w:rPr>
          <w:t>Dublin 2</w:t>
        </w:r>
      </w:ins>
    </w:p>
    <w:p w14:paraId="4B572684" w14:textId="77777777" w:rsidR="00997CCB" w:rsidRPr="008A4AD5" w:rsidRDefault="00997CCB" w:rsidP="00997CCB">
      <w:pPr>
        <w:rPr>
          <w:ins w:id="125" w:author="Author"/>
          <w:szCs w:val="22"/>
        </w:rPr>
      </w:pPr>
      <w:ins w:id="126" w:author="Author">
        <w:r w:rsidRPr="00D97302">
          <w:rPr>
            <w:szCs w:val="22"/>
            <w:highlight w:val="lightGray"/>
            <w:rPrChange w:id="127" w:author="Author">
              <w:rPr>
                <w:szCs w:val="22"/>
              </w:rPr>
            </w:rPrChange>
          </w:rPr>
          <w:t>Ирландия</w:t>
        </w:r>
      </w:ins>
    </w:p>
    <w:p w14:paraId="1F704587" w14:textId="77777777" w:rsidR="00997CCB" w:rsidRPr="00E271C5" w:rsidRDefault="00997CCB" w:rsidP="003951E7">
      <w:pPr>
        <w:rPr>
          <w:szCs w:val="22"/>
        </w:rPr>
      </w:pPr>
    </w:p>
    <w:p w14:paraId="2C39FC63" w14:textId="77777777" w:rsidR="00A93E4A" w:rsidRPr="008A4AD5" w:rsidRDefault="00A93E4A" w:rsidP="001D6AB2">
      <w:pPr>
        <w:keepNext/>
        <w:keepLines/>
        <w:rPr>
          <w:szCs w:val="22"/>
        </w:rPr>
      </w:pPr>
      <w:r w:rsidRPr="008A4AD5">
        <w:rPr>
          <w:rFonts w:eastAsia="Arial Unicode MS"/>
        </w:rPr>
        <w:t>За допълнителна информация относно това лекарствo, моля, свържете се с локалния представител на притежателя на разрешението за употреба:</w:t>
      </w:r>
    </w:p>
    <w:p w14:paraId="479438E2" w14:textId="77777777" w:rsidR="00A93E4A" w:rsidRPr="008A4AD5" w:rsidRDefault="00A93E4A" w:rsidP="001D6AB2">
      <w:pPr>
        <w:keepNext/>
        <w:keepLines/>
        <w:rPr>
          <w:szCs w:val="22"/>
        </w:rPr>
      </w:pPr>
    </w:p>
    <w:tbl>
      <w:tblPr>
        <w:tblW w:w="9532" w:type="dxa"/>
        <w:tblInd w:w="-34" w:type="dxa"/>
        <w:tblLayout w:type="fixed"/>
        <w:tblLook w:val="0000" w:firstRow="0" w:lastRow="0" w:firstColumn="0" w:lastColumn="0" w:noHBand="0" w:noVBand="0"/>
      </w:tblPr>
      <w:tblGrid>
        <w:gridCol w:w="34"/>
        <w:gridCol w:w="4610"/>
        <w:gridCol w:w="34"/>
        <w:gridCol w:w="4854"/>
      </w:tblGrid>
      <w:tr w:rsidR="00A93E4A" w:rsidRPr="008A4AD5" w14:paraId="1815BEE7" w14:textId="77777777" w:rsidTr="001D6AB2">
        <w:trPr>
          <w:gridBefore w:val="1"/>
          <w:wBefore w:w="34" w:type="dxa"/>
          <w:cantSplit/>
        </w:trPr>
        <w:tc>
          <w:tcPr>
            <w:tcW w:w="4644" w:type="dxa"/>
            <w:gridSpan w:val="2"/>
          </w:tcPr>
          <w:bookmarkEnd w:id="90"/>
          <w:p w14:paraId="1C57048E" w14:textId="77777777" w:rsidR="00A93E4A" w:rsidRPr="008A4AD5" w:rsidRDefault="00A93E4A" w:rsidP="00925700">
            <w:pPr>
              <w:spacing w:line="240" w:lineRule="auto"/>
              <w:ind w:left="567" w:hanging="567"/>
              <w:contextualSpacing/>
              <w:rPr>
                <w:color w:val="000000"/>
              </w:rPr>
            </w:pPr>
            <w:r w:rsidRPr="008A4AD5">
              <w:rPr>
                <w:b/>
                <w:bCs/>
                <w:color w:val="000000"/>
              </w:rPr>
              <w:t>België/Belgique/Belgien</w:t>
            </w:r>
          </w:p>
          <w:p w14:paraId="515675E1" w14:textId="77777777" w:rsidR="00A93E4A" w:rsidRPr="008A4AD5" w:rsidRDefault="00A93E4A" w:rsidP="00925700">
            <w:pPr>
              <w:spacing w:line="240" w:lineRule="auto"/>
              <w:ind w:left="567" w:hanging="567"/>
              <w:contextualSpacing/>
              <w:rPr>
                <w:color w:val="000000"/>
              </w:rPr>
            </w:pPr>
            <w:r w:rsidRPr="008A4AD5">
              <w:rPr>
                <w:color w:val="000000"/>
              </w:rPr>
              <w:t>Takeda Belgium NV</w:t>
            </w:r>
          </w:p>
          <w:p w14:paraId="7CF51EB6" w14:textId="5A0B3E62" w:rsidR="00A93E4A" w:rsidRPr="008A4AD5" w:rsidRDefault="00063F6B" w:rsidP="00925700">
            <w:pPr>
              <w:spacing w:line="240" w:lineRule="auto"/>
              <w:ind w:left="567" w:hanging="567"/>
              <w:contextualSpacing/>
              <w:rPr>
                <w:color w:val="000000"/>
              </w:rPr>
            </w:pPr>
            <w:ins w:id="128" w:author="Author">
              <w:r w:rsidRPr="00FC2948">
                <w:rPr>
                  <w:color w:val="000000" w:themeColor="text1"/>
                </w:rPr>
                <w:t>Tél/Tel</w:t>
              </w:r>
            </w:ins>
            <w:del w:id="129" w:author="Author">
              <w:r w:rsidR="00A93E4A" w:rsidRPr="008A4AD5" w:rsidDel="00063F6B">
                <w:rPr>
                  <w:color w:val="000000"/>
                </w:rPr>
                <w:delText>Tel/Tél</w:delText>
              </w:r>
            </w:del>
            <w:r w:rsidR="00A93E4A" w:rsidRPr="008A4AD5">
              <w:rPr>
                <w:color w:val="000000"/>
              </w:rPr>
              <w:t xml:space="preserve">: +32 2 464 06 11 </w:t>
            </w:r>
          </w:p>
          <w:p w14:paraId="62A8347C" w14:textId="77777777" w:rsidR="00A93E4A" w:rsidRPr="008A4AD5" w:rsidRDefault="00A93E4A" w:rsidP="00925700">
            <w:pPr>
              <w:spacing w:line="240" w:lineRule="auto"/>
              <w:ind w:left="567" w:hanging="567"/>
              <w:contextualSpacing/>
              <w:rPr>
                <w:color w:val="000000"/>
              </w:rPr>
            </w:pPr>
            <w:r w:rsidRPr="008A4AD5">
              <w:rPr>
                <w:color w:val="000000"/>
              </w:rPr>
              <w:t>medinfoEMEA@takeda.com</w:t>
            </w:r>
          </w:p>
          <w:p w14:paraId="69F2695D" w14:textId="77777777" w:rsidR="00A93E4A" w:rsidRPr="008A4AD5" w:rsidRDefault="00A93E4A" w:rsidP="00925700">
            <w:pPr>
              <w:spacing w:line="240" w:lineRule="auto"/>
              <w:ind w:left="567" w:hanging="567"/>
              <w:contextualSpacing/>
            </w:pPr>
          </w:p>
        </w:tc>
        <w:tc>
          <w:tcPr>
            <w:tcW w:w="4854" w:type="dxa"/>
          </w:tcPr>
          <w:p w14:paraId="13C0F958" w14:textId="77777777" w:rsidR="00A93E4A" w:rsidRPr="008A4AD5" w:rsidRDefault="00A93E4A" w:rsidP="00925700">
            <w:pPr>
              <w:autoSpaceDE w:val="0"/>
              <w:autoSpaceDN w:val="0"/>
              <w:adjustRightInd w:val="0"/>
              <w:spacing w:line="240" w:lineRule="auto"/>
              <w:rPr>
                <w:b/>
                <w:bCs/>
              </w:rPr>
            </w:pPr>
            <w:r w:rsidRPr="008A4AD5">
              <w:rPr>
                <w:b/>
                <w:bCs/>
              </w:rPr>
              <w:t>Lietuva</w:t>
            </w:r>
          </w:p>
          <w:p w14:paraId="6D2A4F4D" w14:textId="77777777" w:rsidR="00A93E4A" w:rsidRPr="008A4AD5" w:rsidRDefault="00A93E4A" w:rsidP="00925700">
            <w:pPr>
              <w:tabs>
                <w:tab w:val="clear" w:pos="567"/>
              </w:tabs>
              <w:spacing w:line="240" w:lineRule="auto"/>
              <w:rPr>
                <w:color w:val="000000"/>
                <w:lang w:eastAsia="en-GB"/>
              </w:rPr>
            </w:pPr>
            <w:r w:rsidRPr="008A4AD5">
              <w:rPr>
                <w:color w:val="000000"/>
                <w:lang w:eastAsia="en-GB"/>
              </w:rPr>
              <w:t>Takeda, UAB</w:t>
            </w:r>
          </w:p>
          <w:p w14:paraId="0B312EDE" w14:textId="77777777" w:rsidR="00A93E4A" w:rsidRPr="008A4AD5" w:rsidRDefault="00A93E4A" w:rsidP="00925700">
            <w:pPr>
              <w:spacing w:line="240" w:lineRule="auto"/>
              <w:ind w:left="567" w:hanging="567"/>
              <w:contextualSpacing/>
              <w:rPr>
                <w:color w:val="000000"/>
              </w:rPr>
            </w:pPr>
            <w:r w:rsidRPr="008A4AD5">
              <w:rPr>
                <w:color w:val="000000"/>
              </w:rPr>
              <w:t>Tel: +370 521 09 070</w:t>
            </w:r>
          </w:p>
          <w:p w14:paraId="78DFB1B8" w14:textId="77777777" w:rsidR="00A93E4A" w:rsidRPr="008A4AD5" w:rsidRDefault="00A93E4A" w:rsidP="00925700">
            <w:pPr>
              <w:spacing w:line="240" w:lineRule="auto"/>
              <w:ind w:left="567" w:hanging="567"/>
              <w:rPr>
                <w:color w:val="000000"/>
              </w:rPr>
            </w:pPr>
            <w:r w:rsidRPr="008A4AD5">
              <w:rPr>
                <w:color w:val="000000"/>
              </w:rPr>
              <w:t>medinfoEMEA@takeda.com</w:t>
            </w:r>
          </w:p>
          <w:p w14:paraId="38B1CD17" w14:textId="77777777" w:rsidR="00A93E4A" w:rsidRPr="008A4AD5" w:rsidRDefault="00A93E4A" w:rsidP="00925700">
            <w:pPr>
              <w:autoSpaceDE w:val="0"/>
              <w:autoSpaceDN w:val="0"/>
              <w:adjustRightInd w:val="0"/>
              <w:spacing w:line="240" w:lineRule="auto"/>
            </w:pPr>
          </w:p>
        </w:tc>
      </w:tr>
      <w:tr w:rsidR="00A93E4A" w:rsidRPr="008A4AD5" w14:paraId="4C003AED" w14:textId="77777777" w:rsidTr="001D6AB2">
        <w:trPr>
          <w:gridBefore w:val="1"/>
          <w:wBefore w:w="34" w:type="dxa"/>
          <w:cantSplit/>
        </w:trPr>
        <w:tc>
          <w:tcPr>
            <w:tcW w:w="4644" w:type="dxa"/>
            <w:gridSpan w:val="2"/>
          </w:tcPr>
          <w:p w14:paraId="15496BB4" w14:textId="77777777" w:rsidR="00A93E4A" w:rsidRPr="008A4AD5" w:rsidRDefault="00A93E4A" w:rsidP="00925700">
            <w:pPr>
              <w:autoSpaceDE w:val="0"/>
              <w:autoSpaceDN w:val="0"/>
              <w:adjustRightInd w:val="0"/>
              <w:spacing w:line="240" w:lineRule="auto"/>
              <w:rPr>
                <w:b/>
                <w:bCs/>
              </w:rPr>
            </w:pPr>
            <w:r w:rsidRPr="008A4AD5">
              <w:rPr>
                <w:b/>
                <w:bCs/>
              </w:rPr>
              <w:t>България</w:t>
            </w:r>
          </w:p>
          <w:p w14:paraId="3CB58C51" w14:textId="77777777" w:rsidR="00A93E4A" w:rsidRPr="008A4AD5" w:rsidRDefault="00A93E4A" w:rsidP="00925700">
            <w:r w:rsidRPr="008A4AD5">
              <w:t>Такеда България ЕООД</w:t>
            </w:r>
          </w:p>
          <w:p w14:paraId="1BD4D48C" w14:textId="77777777" w:rsidR="00A93E4A" w:rsidRPr="008A4AD5" w:rsidRDefault="00A93E4A" w:rsidP="00925700">
            <w:r w:rsidRPr="008A4AD5">
              <w:t>Тел.: +359 2 958 27 36</w:t>
            </w:r>
          </w:p>
          <w:p w14:paraId="4EEABF86" w14:textId="77777777" w:rsidR="00A93E4A" w:rsidRPr="008A4AD5" w:rsidRDefault="00A93E4A" w:rsidP="00925700">
            <w:r w:rsidRPr="008A4AD5">
              <w:t xml:space="preserve">medinfoEMEA@takeda.com </w:t>
            </w:r>
          </w:p>
          <w:p w14:paraId="1EC24828" w14:textId="77777777" w:rsidR="00A93E4A" w:rsidRPr="008A4AD5" w:rsidRDefault="00A93E4A" w:rsidP="00925700">
            <w:pPr>
              <w:spacing w:line="240" w:lineRule="auto"/>
            </w:pPr>
          </w:p>
        </w:tc>
        <w:tc>
          <w:tcPr>
            <w:tcW w:w="4854" w:type="dxa"/>
          </w:tcPr>
          <w:p w14:paraId="1E56DD28" w14:textId="77777777" w:rsidR="00A93E4A" w:rsidRPr="008A4AD5" w:rsidRDefault="00A93E4A" w:rsidP="00925700">
            <w:pPr>
              <w:suppressAutoHyphens/>
              <w:spacing w:line="240" w:lineRule="auto"/>
              <w:rPr>
                <w:b/>
                <w:bCs/>
              </w:rPr>
            </w:pPr>
            <w:r w:rsidRPr="008A4AD5">
              <w:rPr>
                <w:b/>
                <w:bCs/>
              </w:rPr>
              <w:t>Luxembourg/Luxemburg</w:t>
            </w:r>
          </w:p>
          <w:p w14:paraId="056F0AF8" w14:textId="77777777" w:rsidR="00A93E4A" w:rsidRPr="008A4AD5" w:rsidRDefault="00A93E4A" w:rsidP="00925700">
            <w:pPr>
              <w:suppressAutoHyphens/>
              <w:spacing w:line="240" w:lineRule="auto"/>
            </w:pPr>
            <w:r w:rsidRPr="008A4AD5">
              <w:t>Takeda Belgium NV</w:t>
            </w:r>
          </w:p>
          <w:p w14:paraId="100491DB" w14:textId="59A3835C" w:rsidR="00A93E4A" w:rsidRPr="008A4AD5" w:rsidRDefault="000647A8" w:rsidP="00925700">
            <w:pPr>
              <w:suppressAutoHyphens/>
              <w:spacing w:line="240" w:lineRule="auto"/>
            </w:pPr>
            <w:ins w:id="130" w:author="Author">
              <w:r w:rsidRPr="00FC2948">
                <w:rPr>
                  <w:color w:val="000000" w:themeColor="text1"/>
                </w:rPr>
                <w:t>Tél/Tel</w:t>
              </w:r>
            </w:ins>
            <w:del w:id="131" w:author="Author">
              <w:r w:rsidR="00A93E4A" w:rsidRPr="008A4AD5" w:rsidDel="000647A8">
                <w:delText>Tel/Tél</w:delText>
              </w:r>
            </w:del>
            <w:r w:rsidR="00A93E4A" w:rsidRPr="008A4AD5">
              <w:t>: +32 2 464 06 11</w:t>
            </w:r>
          </w:p>
          <w:p w14:paraId="1A5C3628" w14:textId="77777777" w:rsidR="00A93E4A" w:rsidRPr="008A4AD5" w:rsidRDefault="00A93E4A" w:rsidP="00925700">
            <w:pPr>
              <w:spacing w:line="240" w:lineRule="auto"/>
              <w:ind w:left="567" w:hanging="567"/>
              <w:contextualSpacing/>
              <w:rPr>
                <w:color w:val="000000"/>
              </w:rPr>
            </w:pPr>
            <w:r w:rsidRPr="008A4AD5">
              <w:t>medinfoEMEA@takeda.com</w:t>
            </w:r>
            <w:r w:rsidRPr="008A4AD5">
              <w:rPr>
                <w:color w:val="000000"/>
              </w:rPr>
              <w:t xml:space="preserve"> </w:t>
            </w:r>
          </w:p>
          <w:p w14:paraId="5E966DD4" w14:textId="77777777" w:rsidR="00A93E4A" w:rsidRPr="008A4AD5" w:rsidRDefault="00A93E4A" w:rsidP="00925700">
            <w:pPr>
              <w:spacing w:line="240" w:lineRule="auto"/>
              <w:ind w:left="567" w:hanging="567"/>
              <w:contextualSpacing/>
            </w:pPr>
          </w:p>
        </w:tc>
      </w:tr>
      <w:tr w:rsidR="00A93E4A" w:rsidRPr="008A4AD5" w14:paraId="73ECBD02" w14:textId="77777777" w:rsidTr="001D6AB2">
        <w:trPr>
          <w:cantSplit/>
          <w:trHeight w:val="999"/>
        </w:trPr>
        <w:tc>
          <w:tcPr>
            <w:tcW w:w="4644" w:type="dxa"/>
            <w:gridSpan w:val="2"/>
          </w:tcPr>
          <w:p w14:paraId="3FE178EE" w14:textId="77777777" w:rsidR="00A93E4A" w:rsidRPr="008A4AD5" w:rsidRDefault="00A93E4A" w:rsidP="00925700">
            <w:pPr>
              <w:suppressAutoHyphens/>
              <w:spacing w:line="240" w:lineRule="auto"/>
              <w:rPr>
                <w:b/>
                <w:bCs/>
              </w:rPr>
            </w:pPr>
            <w:r w:rsidRPr="008A4AD5">
              <w:rPr>
                <w:b/>
                <w:bCs/>
              </w:rPr>
              <w:t>Česká republika</w:t>
            </w:r>
          </w:p>
          <w:p w14:paraId="47E90C57" w14:textId="77777777" w:rsidR="00A93E4A" w:rsidRPr="008A4AD5" w:rsidRDefault="00A93E4A" w:rsidP="00925700">
            <w:pPr>
              <w:spacing w:line="240" w:lineRule="auto"/>
              <w:rPr>
                <w:color w:val="000000"/>
              </w:rPr>
            </w:pPr>
            <w:r w:rsidRPr="008A4AD5">
              <w:rPr>
                <w:color w:val="000000"/>
              </w:rPr>
              <w:t>Takeda Pharmaceuticals Czech Republic s.r.o.</w:t>
            </w:r>
          </w:p>
          <w:p w14:paraId="528B4331" w14:textId="77777777" w:rsidR="00A93E4A" w:rsidRPr="008A4AD5" w:rsidRDefault="00A93E4A" w:rsidP="00925700">
            <w:pPr>
              <w:spacing w:line="240" w:lineRule="auto"/>
              <w:rPr>
                <w:color w:val="000000"/>
              </w:rPr>
            </w:pPr>
            <w:r w:rsidRPr="008A4AD5">
              <w:rPr>
                <w:color w:val="000000"/>
              </w:rPr>
              <w:t>Tel: +420 234 722 722</w:t>
            </w:r>
          </w:p>
          <w:p w14:paraId="439D839F" w14:textId="77777777" w:rsidR="00A93E4A" w:rsidRPr="008A4AD5" w:rsidRDefault="00A93E4A" w:rsidP="001D6AB2">
            <w:pPr>
              <w:spacing w:line="240" w:lineRule="auto"/>
              <w:rPr>
                <w:color w:val="000000"/>
              </w:rPr>
            </w:pPr>
            <w:r w:rsidRPr="008A4AD5">
              <w:t>medinfoEMEA@takeda.com</w:t>
            </w:r>
          </w:p>
          <w:p w14:paraId="0CCF35EB" w14:textId="77777777" w:rsidR="00A93E4A" w:rsidRPr="008A4AD5" w:rsidRDefault="00A93E4A" w:rsidP="00925700">
            <w:pPr>
              <w:spacing w:line="240" w:lineRule="auto"/>
              <w:ind w:left="567" w:hanging="567"/>
              <w:contextualSpacing/>
            </w:pPr>
          </w:p>
        </w:tc>
        <w:tc>
          <w:tcPr>
            <w:tcW w:w="4888" w:type="dxa"/>
            <w:gridSpan w:val="2"/>
          </w:tcPr>
          <w:p w14:paraId="045432F8" w14:textId="77777777" w:rsidR="00A93E4A" w:rsidRPr="008A4AD5" w:rsidRDefault="00A93E4A" w:rsidP="00925700">
            <w:pPr>
              <w:spacing w:line="240" w:lineRule="auto"/>
              <w:rPr>
                <w:b/>
                <w:bCs/>
              </w:rPr>
            </w:pPr>
            <w:r w:rsidRPr="008A4AD5">
              <w:rPr>
                <w:b/>
                <w:bCs/>
              </w:rPr>
              <w:t>Magyarország</w:t>
            </w:r>
          </w:p>
          <w:p w14:paraId="2D340938" w14:textId="77777777" w:rsidR="00A93E4A" w:rsidRPr="008A4AD5" w:rsidRDefault="00A93E4A" w:rsidP="00925700">
            <w:pPr>
              <w:tabs>
                <w:tab w:val="clear" w:pos="567"/>
              </w:tabs>
              <w:spacing w:line="240" w:lineRule="auto"/>
              <w:rPr>
                <w:color w:val="000000"/>
              </w:rPr>
            </w:pPr>
            <w:r w:rsidRPr="008A4AD5">
              <w:rPr>
                <w:color w:val="000000"/>
              </w:rPr>
              <w:t>Takeda Pharma Kft.</w:t>
            </w:r>
          </w:p>
          <w:p w14:paraId="40527ADE" w14:textId="2D71D723" w:rsidR="00A93E4A" w:rsidRPr="008A4AD5" w:rsidRDefault="00A93E4A" w:rsidP="00925700">
            <w:pPr>
              <w:tabs>
                <w:tab w:val="clear" w:pos="567"/>
              </w:tabs>
              <w:spacing w:line="240" w:lineRule="auto"/>
              <w:rPr>
                <w:color w:val="000000"/>
              </w:rPr>
            </w:pPr>
            <w:r w:rsidRPr="008A4AD5">
              <w:rPr>
                <w:color w:val="000000"/>
              </w:rPr>
              <w:t>Tel</w:t>
            </w:r>
            <w:ins w:id="132" w:author="Author">
              <w:r w:rsidR="00231906">
                <w:rPr>
                  <w:color w:val="000000"/>
                  <w:lang w:val="en-US"/>
                </w:rPr>
                <w:t>.</w:t>
              </w:r>
            </w:ins>
            <w:r w:rsidRPr="008A4AD5">
              <w:rPr>
                <w:color w:val="000000"/>
              </w:rPr>
              <w:t>: +36 1 270 7030</w:t>
            </w:r>
          </w:p>
          <w:p w14:paraId="3740621A" w14:textId="77777777" w:rsidR="00A93E4A" w:rsidRPr="008A4AD5" w:rsidRDefault="00A93E4A" w:rsidP="001D6AB2">
            <w:pPr>
              <w:spacing w:line="240" w:lineRule="auto"/>
              <w:rPr>
                <w:color w:val="000000"/>
              </w:rPr>
            </w:pPr>
            <w:r w:rsidRPr="008A4AD5">
              <w:t>medinfoEMEA@takeda.com</w:t>
            </w:r>
          </w:p>
          <w:p w14:paraId="3C0055EA" w14:textId="77777777" w:rsidR="00A93E4A" w:rsidRPr="008A4AD5" w:rsidRDefault="00A93E4A" w:rsidP="00925700">
            <w:pPr>
              <w:spacing w:line="240" w:lineRule="auto"/>
              <w:ind w:left="567" w:hanging="567"/>
              <w:contextualSpacing/>
            </w:pPr>
          </w:p>
        </w:tc>
      </w:tr>
      <w:tr w:rsidR="00A93E4A" w:rsidRPr="008A4AD5" w14:paraId="669B6FE5" w14:textId="77777777" w:rsidTr="001D6AB2">
        <w:trPr>
          <w:gridBefore w:val="1"/>
          <w:wBefore w:w="34" w:type="dxa"/>
          <w:cantSplit/>
        </w:trPr>
        <w:tc>
          <w:tcPr>
            <w:tcW w:w="4644" w:type="dxa"/>
            <w:gridSpan w:val="2"/>
          </w:tcPr>
          <w:p w14:paraId="5C1BEF1C" w14:textId="77777777" w:rsidR="00A93E4A" w:rsidRPr="008A4AD5" w:rsidRDefault="00A93E4A" w:rsidP="00925700">
            <w:pPr>
              <w:spacing w:line="240" w:lineRule="auto"/>
              <w:rPr>
                <w:b/>
                <w:bCs/>
              </w:rPr>
            </w:pPr>
            <w:r w:rsidRPr="008A4AD5">
              <w:rPr>
                <w:b/>
                <w:bCs/>
              </w:rPr>
              <w:t>Danmark</w:t>
            </w:r>
          </w:p>
          <w:p w14:paraId="36B0E8E7" w14:textId="77777777" w:rsidR="00A93E4A" w:rsidRPr="008A4AD5" w:rsidRDefault="00A93E4A" w:rsidP="00925700">
            <w:pPr>
              <w:spacing w:line="240" w:lineRule="auto"/>
              <w:ind w:left="567" w:hanging="567"/>
              <w:contextualSpacing/>
              <w:rPr>
                <w:color w:val="000000"/>
              </w:rPr>
            </w:pPr>
            <w:r w:rsidRPr="008A4AD5">
              <w:rPr>
                <w:color w:val="000000"/>
              </w:rPr>
              <w:t>Takeda Pharma A/S</w:t>
            </w:r>
          </w:p>
          <w:p w14:paraId="3BE3B6B1" w14:textId="62DEEBCE" w:rsidR="00A93E4A" w:rsidRPr="008A4AD5" w:rsidRDefault="00A93E4A" w:rsidP="00925700">
            <w:pPr>
              <w:spacing w:line="240" w:lineRule="auto"/>
              <w:ind w:left="567" w:hanging="567"/>
              <w:rPr>
                <w:color w:val="000000"/>
              </w:rPr>
            </w:pPr>
            <w:r w:rsidRPr="008A4AD5">
              <w:rPr>
                <w:color w:val="000000"/>
              </w:rPr>
              <w:t>Tlf</w:t>
            </w:r>
            <w:ins w:id="133" w:author="Author">
              <w:r w:rsidR="001C1E3E">
                <w:rPr>
                  <w:color w:val="000000"/>
                  <w:lang w:val="en-US"/>
                </w:rPr>
                <w:t>.</w:t>
              </w:r>
            </w:ins>
            <w:r w:rsidRPr="008A4AD5">
              <w:rPr>
                <w:color w:val="000000"/>
              </w:rPr>
              <w:t>: +45 46 77 10 10</w:t>
            </w:r>
          </w:p>
          <w:p w14:paraId="29E476CC" w14:textId="77777777" w:rsidR="00A93E4A" w:rsidRPr="008A4AD5" w:rsidRDefault="00A93E4A" w:rsidP="001D6AB2">
            <w:pPr>
              <w:spacing w:line="240" w:lineRule="auto"/>
              <w:rPr>
                <w:color w:val="000000"/>
              </w:rPr>
            </w:pPr>
            <w:r w:rsidRPr="008A4AD5">
              <w:t>medinfoEMEA@takeda.com</w:t>
            </w:r>
          </w:p>
          <w:p w14:paraId="3CAE496D" w14:textId="77777777" w:rsidR="00A93E4A" w:rsidRPr="008A4AD5" w:rsidRDefault="00A93E4A" w:rsidP="00925700">
            <w:pPr>
              <w:spacing w:line="240" w:lineRule="auto"/>
              <w:ind w:left="567" w:hanging="567"/>
            </w:pPr>
          </w:p>
        </w:tc>
        <w:tc>
          <w:tcPr>
            <w:tcW w:w="4854" w:type="dxa"/>
          </w:tcPr>
          <w:p w14:paraId="0543A1DC" w14:textId="77777777" w:rsidR="00A93E4A" w:rsidRPr="008A4AD5" w:rsidRDefault="00A93E4A" w:rsidP="00925700">
            <w:pPr>
              <w:spacing w:line="240" w:lineRule="auto"/>
              <w:rPr>
                <w:b/>
                <w:bCs/>
              </w:rPr>
            </w:pPr>
            <w:r w:rsidRPr="008A4AD5">
              <w:rPr>
                <w:b/>
                <w:bCs/>
              </w:rPr>
              <w:t>Malta</w:t>
            </w:r>
          </w:p>
          <w:p w14:paraId="21421F78" w14:textId="77777777" w:rsidR="00CF09CE" w:rsidRPr="00956EEF" w:rsidRDefault="00CF09CE" w:rsidP="00CF09CE">
            <w:pPr>
              <w:rPr>
                <w:ins w:id="134" w:author="Author"/>
                <w:lang w:val="el"/>
              </w:rPr>
            </w:pPr>
            <w:ins w:id="135" w:author="Author">
              <w:r w:rsidRPr="000444BB">
                <w:rPr>
                  <w:lang w:val="el"/>
                </w:rPr>
                <w:t>Drugsales Ltd</w:t>
              </w:r>
            </w:ins>
          </w:p>
          <w:p w14:paraId="00BDF479" w14:textId="77777777" w:rsidR="00CF09CE" w:rsidRPr="00956EEF" w:rsidRDefault="00CF09CE" w:rsidP="00CF09CE">
            <w:pPr>
              <w:rPr>
                <w:ins w:id="136" w:author="Author"/>
                <w:lang w:val="el"/>
              </w:rPr>
            </w:pPr>
            <w:ins w:id="137" w:author="Author">
              <w:r w:rsidRPr="000444BB">
                <w:rPr>
                  <w:lang w:val="el"/>
                </w:rPr>
                <w:t>Tel: +356 21419070</w:t>
              </w:r>
            </w:ins>
          </w:p>
          <w:p w14:paraId="0EA51E6F" w14:textId="64EA2382" w:rsidR="00A93E4A" w:rsidRPr="008A4AD5" w:rsidDel="00CF09CE" w:rsidRDefault="00CF09CE" w:rsidP="00CF09CE">
            <w:pPr>
              <w:rPr>
                <w:del w:id="138" w:author="Author"/>
                <w:color w:val="000000"/>
                <w:sz w:val="24"/>
                <w:szCs w:val="24"/>
              </w:rPr>
            </w:pPr>
            <w:ins w:id="139" w:author="Author">
              <w:r w:rsidRPr="000444BB">
                <w:rPr>
                  <w:lang w:val="el"/>
                </w:rPr>
                <w:t>safety@drugsalesltd.com</w:t>
              </w:r>
              <w:r w:rsidRPr="008A4AD5" w:rsidDel="00CF09CE">
                <w:t xml:space="preserve"> </w:t>
              </w:r>
            </w:ins>
            <w:del w:id="140" w:author="Author">
              <w:r w:rsidR="00A93E4A" w:rsidRPr="008A4AD5" w:rsidDel="00CF09CE">
                <w:delText xml:space="preserve">Τakeda </w:delText>
              </w:r>
              <w:r w:rsidR="00A93E4A" w:rsidRPr="008A4AD5" w:rsidDel="00CF09CE">
                <w:rPr>
                  <w:sz w:val="24"/>
                  <w:szCs w:val="24"/>
                </w:rPr>
                <w:delText>HELLAS S</w:delText>
              </w:r>
              <w:r w:rsidR="00C17923" w:rsidRPr="008A4AD5" w:rsidDel="00CF09CE">
                <w:rPr>
                  <w:sz w:val="24"/>
                  <w:szCs w:val="24"/>
                </w:rPr>
                <w:delText>.</w:delText>
              </w:r>
              <w:r w:rsidR="00A93E4A" w:rsidRPr="008A4AD5" w:rsidDel="00CF09CE">
                <w:rPr>
                  <w:sz w:val="24"/>
                  <w:szCs w:val="24"/>
                </w:rPr>
                <w:delText>A</w:delText>
              </w:r>
              <w:r w:rsidR="00C17923" w:rsidRPr="008A4AD5" w:rsidDel="00CF09CE">
                <w:rPr>
                  <w:sz w:val="24"/>
                  <w:szCs w:val="24"/>
                </w:rPr>
                <w:delText>.</w:delText>
              </w:r>
            </w:del>
          </w:p>
          <w:p w14:paraId="6F8D53ED" w14:textId="1DF0EE89" w:rsidR="00A93E4A" w:rsidRPr="008A4AD5" w:rsidDel="00CF09CE" w:rsidRDefault="00A93E4A" w:rsidP="00925700">
            <w:pPr>
              <w:rPr>
                <w:del w:id="141" w:author="Author"/>
              </w:rPr>
            </w:pPr>
            <w:del w:id="142" w:author="Author">
              <w:r w:rsidRPr="008A4AD5" w:rsidDel="00CF09CE">
                <w:delText>Tel: +30 210 6387800</w:delText>
              </w:r>
            </w:del>
          </w:p>
          <w:p w14:paraId="1BD98F81" w14:textId="5DD075C0" w:rsidR="00A93E4A" w:rsidRPr="008A4AD5" w:rsidDel="00CF09CE" w:rsidRDefault="00A93E4A" w:rsidP="00925700">
            <w:pPr>
              <w:rPr>
                <w:del w:id="143" w:author="Author"/>
              </w:rPr>
            </w:pPr>
            <w:del w:id="144" w:author="Author">
              <w:r w:rsidRPr="008A4AD5" w:rsidDel="00CF09CE">
                <w:delText>medinfoEMEA@takeda.com</w:delText>
              </w:r>
            </w:del>
          </w:p>
          <w:p w14:paraId="04630AA1" w14:textId="77777777" w:rsidR="00A93E4A" w:rsidRPr="008A4AD5" w:rsidRDefault="00A93E4A" w:rsidP="00925700"/>
        </w:tc>
      </w:tr>
      <w:tr w:rsidR="00A93E4A" w:rsidRPr="008A4AD5" w14:paraId="287BF89A" w14:textId="77777777" w:rsidTr="001D6AB2">
        <w:trPr>
          <w:gridBefore w:val="1"/>
          <w:wBefore w:w="34" w:type="dxa"/>
          <w:cantSplit/>
        </w:trPr>
        <w:tc>
          <w:tcPr>
            <w:tcW w:w="4644" w:type="dxa"/>
            <w:gridSpan w:val="2"/>
          </w:tcPr>
          <w:p w14:paraId="742080E0" w14:textId="77777777" w:rsidR="00A93E4A" w:rsidRPr="008A4AD5" w:rsidRDefault="00A93E4A" w:rsidP="00925700">
            <w:pPr>
              <w:spacing w:line="240" w:lineRule="auto"/>
            </w:pPr>
            <w:r w:rsidRPr="008A4AD5">
              <w:rPr>
                <w:b/>
                <w:bCs/>
              </w:rPr>
              <w:lastRenderedPageBreak/>
              <w:t>Deutschland</w:t>
            </w:r>
          </w:p>
          <w:p w14:paraId="1DFD05AB" w14:textId="77777777" w:rsidR="00A93E4A" w:rsidRPr="008A4AD5" w:rsidRDefault="00A93E4A" w:rsidP="00925700">
            <w:pPr>
              <w:tabs>
                <w:tab w:val="clear" w:pos="567"/>
              </w:tabs>
              <w:spacing w:line="240" w:lineRule="auto"/>
              <w:rPr>
                <w:color w:val="000000"/>
              </w:rPr>
            </w:pPr>
            <w:r w:rsidRPr="008A4AD5">
              <w:rPr>
                <w:color w:val="000000"/>
              </w:rPr>
              <w:t>Takeda GmbH</w:t>
            </w:r>
          </w:p>
          <w:p w14:paraId="0ECF2101" w14:textId="77777777" w:rsidR="00A93E4A" w:rsidRPr="008A4AD5" w:rsidRDefault="00A93E4A" w:rsidP="00925700">
            <w:pPr>
              <w:tabs>
                <w:tab w:val="clear" w:pos="567"/>
              </w:tabs>
              <w:spacing w:line="240" w:lineRule="auto"/>
              <w:rPr>
                <w:color w:val="000000"/>
              </w:rPr>
            </w:pPr>
            <w:r w:rsidRPr="008A4AD5">
              <w:rPr>
                <w:color w:val="000000"/>
              </w:rPr>
              <w:t>Tel: +49 (0)800 825 3325</w:t>
            </w:r>
          </w:p>
          <w:p w14:paraId="3B31D976" w14:textId="77777777" w:rsidR="00A93E4A" w:rsidRPr="008A4AD5" w:rsidRDefault="00A93E4A" w:rsidP="00925700">
            <w:pPr>
              <w:tabs>
                <w:tab w:val="clear" w:pos="567"/>
              </w:tabs>
              <w:spacing w:line="240" w:lineRule="auto"/>
            </w:pPr>
            <w:r w:rsidRPr="008A4AD5">
              <w:t>medinfoEMEA@takeda.com</w:t>
            </w:r>
          </w:p>
          <w:p w14:paraId="02706341" w14:textId="77777777" w:rsidR="00A93E4A" w:rsidRPr="008A4AD5" w:rsidRDefault="00A93E4A" w:rsidP="00925700">
            <w:pPr>
              <w:tabs>
                <w:tab w:val="clear" w:pos="567"/>
              </w:tabs>
              <w:spacing w:line="240" w:lineRule="auto"/>
            </w:pPr>
          </w:p>
        </w:tc>
        <w:tc>
          <w:tcPr>
            <w:tcW w:w="4854" w:type="dxa"/>
          </w:tcPr>
          <w:p w14:paraId="2C9C70DB" w14:textId="77777777" w:rsidR="00A93E4A" w:rsidRPr="008A4AD5" w:rsidRDefault="00A93E4A" w:rsidP="00925700">
            <w:pPr>
              <w:suppressAutoHyphens/>
              <w:spacing w:line="240" w:lineRule="auto"/>
            </w:pPr>
            <w:r w:rsidRPr="008A4AD5">
              <w:rPr>
                <w:b/>
                <w:bCs/>
              </w:rPr>
              <w:t>Nederland</w:t>
            </w:r>
          </w:p>
          <w:p w14:paraId="08A25CE7" w14:textId="77777777" w:rsidR="00A93E4A" w:rsidRPr="008A4AD5" w:rsidRDefault="00A93E4A" w:rsidP="00925700">
            <w:pPr>
              <w:tabs>
                <w:tab w:val="clear" w:pos="567"/>
              </w:tabs>
              <w:spacing w:line="240" w:lineRule="auto"/>
              <w:rPr>
                <w:color w:val="000000"/>
              </w:rPr>
            </w:pPr>
            <w:r w:rsidRPr="008A4AD5">
              <w:rPr>
                <w:color w:val="000000"/>
              </w:rPr>
              <w:t>Takeda Nederland B.V.</w:t>
            </w:r>
          </w:p>
          <w:p w14:paraId="57D2BE24" w14:textId="77777777" w:rsidR="00A93E4A" w:rsidRPr="008A4AD5" w:rsidRDefault="00A93E4A" w:rsidP="00925700">
            <w:pPr>
              <w:tabs>
                <w:tab w:val="clear" w:pos="567"/>
              </w:tabs>
              <w:spacing w:line="240" w:lineRule="auto"/>
              <w:rPr>
                <w:color w:val="000000"/>
              </w:rPr>
            </w:pPr>
            <w:r w:rsidRPr="008A4AD5">
              <w:rPr>
                <w:color w:val="000000"/>
              </w:rPr>
              <w:t xml:space="preserve">Tel: +31 </w:t>
            </w:r>
            <w:r w:rsidRPr="008A4AD5">
              <w:t>20 203 5492</w:t>
            </w:r>
          </w:p>
          <w:p w14:paraId="4AD55C12" w14:textId="77777777" w:rsidR="00A93E4A" w:rsidRPr="008A4AD5" w:rsidRDefault="00A93E4A" w:rsidP="00925700">
            <w:pPr>
              <w:tabs>
                <w:tab w:val="clear" w:pos="567"/>
              </w:tabs>
              <w:spacing w:line="240" w:lineRule="auto"/>
            </w:pPr>
            <w:r w:rsidRPr="008A4AD5">
              <w:t>medinfoEMEA@takeda.com</w:t>
            </w:r>
          </w:p>
          <w:p w14:paraId="7639F514" w14:textId="77777777" w:rsidR="00A93E4A" w:rsidRPr="008A4AD5" w:rsidRDefault="00A93E4A" w:rsidP="00925700">
            <w:pPr>
              <w:tabs>
                <w:tab w:val="clear" w:pos="567"/>
              </w:tabs>
              <w:spacing w:line="240" w:lineRule="auto"/>
            </w:pPr>
          </w:p>
        </w:tc>
      </w:tr>
      <w:tr w:rsidR="00A93E4A" w:rsidRPr="008A4AD5" w14:paraId="70C4A74C" w14:textId="77777777" w:rsidTr="001D6AB2">
        <w:trPr>
          <w:gridBefore w:val="1"/>
          <w:wBefore w:w="34" w:type="dxa"/>
          <w:cantSplit/>
        </w:trPr>
        <w:tc>
          <w:tcPr>
            <w:tcW w:w="4644" w:type="dxa"/>
            <w:gridSpan w:val="2"/>
          </w:tcPr>
          <w:p w14:paraId="36FCFAFF" w14:textId="77777777" w:rsidR="00A93E4A" w:rsidRPr="008A4AD5" w:rsidRDefault="00A93E4A" w:rsidP="001D6AB2">
            <w:pPr>
              <w:suppressAutoHyphens/>
              <w:spacing w:line="240" w:lineRule="auto"/>
              <w:rPr>
                <w:b/>
                <w:bCs/>
              </w:rPr>
            </w:pPr>
            <w:r w:rsidRPr="008A4AD5">
              <w:rPr>
                <w:b/>
                <w:bCs/>
              </w:rPr>
              <w:t>Eesti</w:t>
            </w:r>
          </w:p>
          <w:p w14:paraId="2235D451" w14:textId="7675FD6C" w:rsidR="00A93E4A" w:rsidRPr="008A4AD5" w:rsidRDefault="00A93E4A" w:rsidP="001D6AB2">
            <w:pPr>
              <w:tabs>
                <w:tab w:val="clear" w:pos="567"/>
              </w:tabs>
              <w:spacing w:line="240" w:lineRule="auto"/>
              <w:rPr>
                <w:color w:val="000000"/>
                <w:lang w:eastAsia="en-GB"/>
              </w:rPr>
            </w:pPr>
            <w:r w:rsidRPr="008A4AD5">
              <w:rPr>
                <w:color w:val="000000"/>
                <w:lang w:eastAsia="en-GB"/>
              </w:rPr>
              <w:t xml:space="preserve">Takeda Pharma </w:t>
            </w:r>
            <w:ins w:id="145" w:author="Author">
              <w:r w:rsidR="003617EB" w:rsidRPr="00022795">
                <w:rPr>
                  <w:color w:val="000000" w:themeColor="text1"/>
                  <w:lang w:val="pt-BR" w:eastAsia="en-GB"/>
                </w:rPr>
                <w:t>OÜ</w:t>
              </w:r>
            </w:ins>
            <w:del w:id="146" w:author="Author">
              <w:r w:rsidRPr="008A4AD5" w:rsidDel="003617EB">
                <w:rPr>
                  <w:color w:val="000000"/>
                  <w:lang w:eastAsia="en-GB"/>
                </w:rPr>
                <w:delText>AS</w:delText>
              </w:r>
            </w:del>
          </w:p>
          <w:p w14:paraId="061EEC70" w14:textId="77777777" w:rsidR="00A93E4A" w:rsidRPr="008A4AD5" w:rsidRDefault="00A93E4A" w:rsidP="001D6AB2">
            <w:pPr>
              <w:spacing w:line="240" w:lineRule="auto"/>
              <w:ind w:left="567" w:hanging="567"/>
              <w:contextualSpacing/>
              <w:rPr>
                <w:color w:val="000000"/>
              </w:rPr>
            </w:pPr>
            <w:r w:rsidRPr="008A4AD5">
              <w:rPr>
                <w:color w:val="000000"/>
              </w:rPr>
              <w:t>Tel: +372 6177 669</w:t>
            </w:r>
          </w:p>
          <w:p w14:paraId="6B614353" w14:textId="77777777" w:rsidR="00A93E4A" w:rsidRPr="008A4AD5" w:rsidRDefault="00A93E4A" w:rsidP="001D6AB2">
            <w:pPr>
              <w:spacing w:line="240" w:lineRule="auto"/>
              <w:rPr>
                <w:color w:val="000000"/>
              </w:rPr>
            </w:pPr>
            <w:r w:rsidRPr="008A4AD5">
              <w:t>medinfoEMEA@takeda.com</w:t>
            </w:r>
          </w:p>
          <w:p w14:paraId="0D60C1AA" w14:textId="77777777" w:rsidR="00A93E4A" w:rsidRPr="008A4AD5" w:rsidRDefault="00A93E4A" w:rsidP="00925700">
            <w:pPr>
              <w:spacing w:line="240" w:lineRule="auto"/>
              <w:ind w:left="567" w:hanging="567"/>
              <w:contextualSpacing/>
            </w:pPr>
          </w:p>
        </w:tc>
        <w:tc>
          <w:tcPr>
            <w:tcW w:w="4854" w:type="dxa"/>
          </w:tcPr>
          <w:p w14:paraId="53F249A2" w14:textId="77777777" w:rsidR="00A93E4A" w:rsidRPr="008A4AD5" w:rsidRDefault="00A93E4A" w:rsidP="00925700">
            <w:pPr>
              <w:spacing w:line="240" w:lineRule="auto"/>
              <w:rPr>
                <w:b/>
                <w:bCs/>
              </w:rPr>
            </w:pPr>
            <w:r w:rsidRPr="008A4AD5">
              <w:rPr>
                <w:b/>
                <w:bCs/>
              </w:rPr>
              <w:t>Norge</w:t>
            </w:r>
          </w:p>
          <w:p w14:paraId="10FFB282" w14:textId="77777777" w:rsidR="00A93E4A" w:rsidRPr="008A4AD5" w:rsidRDefault="00A93E4A" w:rsidP="00925700">
            <w:pPr>
              <w:tabs>
                <w:tab w:val="clear" w:pos="567"/>
              </w:tabs>
              <w:spacing w:line="240" w:lineRule="auto"/>
              <w:rPr>
                <w:color w:val="000000"/>
                <w:lang w:eastAsia="en-GB"/>
              </w:rPr>
            </w:pPr>
            <w:r w:rsidRPr="008A4AD5">
              <w:rPr>
                <w:color w:val="000000"/>
                <w:lang w:eastAsia="en-GB"/>
              </w:rPr>
              <w:t>Takeda AS</w:t>
            </w:r>
          </w:p>
          <w:p w14:paraId="3C6FD2DC" w14:textId="77777777" w:rsidR="00A93E4A" w:rsidRPr="008A4AD5" w:rsidRDefault="00A93E4A" w:rsidP="00925700">
            <w:pPr>
              <w:spacing w:line="240" w:lineRule="auto"/>
              <w:ind w:left="567" w:hanging="567"/>
              <w:contextualSpacing/>
            </w:pPr>
            <w:r w:rsidRPr="008A4AD5">
              <w:rPr>
                <w:color w:val="000000"/>
              </w:rPr>
              <w:t xml:space="preserve">Tlf: </w:t>
            </w:r>
            <w:r w:rsidRPr="008A4AD5">
              <w:t>+47 800 800 30</w:t>
            </w:r>
          </w:p>
          <w:p w14:paraId="28F90D27" w14:textId="77777777" w:rsidR="00A93E4A" w:rsidRPr="008A4AD5" w:rsidRDefault="00A93E4A" w:rsidP="00925700">
            <w:pPr>
              <w:spacing w:line="240" w:lineRule="auto"/>
              <w:ind w:left="567" w:hanging="567"/>
              <w:rPr>
                <w:color w:val="000000"/>
              </w:rPr>
            </w:pPr>
            <w:r w:rsidRPr="008A4AD5">
              <w:rPr>
                <w:color w:val="000000"/>
              </w:rPr>
              <w:t>medinfoEMEA@takeda.com</w:t>
            </w:r>
          </w:p>
          <w:p w14:paraId="757A52BA" w14:textId="77777777" w:rsidR="00A93E4A" w:rsidRPr="008A4AD5" w:rsidRDefault="00A93E4A" w:rsidP="00925700">
            <w:pPr>
              <w:spacing w:line="240" w:lineRule="auto"/>
              <w:ind w:left="567" w:hanging="567"/>
              <w:contextualSpacing/>
            </w:pPr>
          </w:p>
        </w:tc>
      </w:tr>
      <w:tr w:rsidR="00A93E4A" w:rsidRPr="008A4AD5" w14:paraId="7189DBE0" w14:textId="77777777" w:rsidTr="001D6AB2">
        <w:trPr>
          <w:gridBefore w:val="1"/>
          <w:wBefore w:w="34" w:type="dxa"/>
          <w:cantSplit/>
        </w:trPr>
        <w:tc>
          <w:tcPr>
            <w:tcW w:w="4644" w:type="dxa"/>
            <w:gridSpan w:val="2"/>
          </w:tcPr>
          <w:p w14:paraId="43530705" w14:textId="77777777" w:rsidR="00A93E4A" w:rsidRPr="008A4AD5" w:rsidRDefault="00A93E4A" w:rsidP="001D6AB2">
            <w:pPr>
              <w:spacing w:line="240" w:lineRule="auto"/>
              <w:rPr>
                <w:b/>
                <w:bCs/>
              </w:rPr>
            </w:pPr>
            <w:r w:rsidRPr="008A4AD5">
              <w:rPr>
                <w:b/>
                <w:bCs/>
              </w:rPr>
              <w:t>Ελλάδα</w:t>
            </w:r>
          </w:p>
          <w:p w14:paraId="634120C2" w14:textId="6E788BAC" w:rsidR="00A93E4A" w:rsidRPr="004E6AE5" w:rsidRDefault="00A93E4A" w:rsidP="001D6AB2">
            <w:pPr>
              <w:rPr>
                <w:color w:val="000000"/>
              </w:rPr>
            </w:pPr>
            <w:r w:rsidRPr="008A4AD5">
              <w:t>Τakeda ΕΛΛΑΣ Α</w:t>
            </w:r>
            <w:ins w:id="147" w:author="Author">
              <w:r w:rsidR="0047693E" w:rsidRPr="004E6AE5">
                <w:t>.</w:t>
              </w:r>
            </w:ins>
            <w:r w:rsidRPr="008A4AD5">
              <w:t>Ε</w:t>
            </w:r>
            <w:ins w:id="148" w:author="Author">
              <w:r w:rsidR="0047693E" w:rsidRPr="004E6AE5">
                <w:t>.</w:t>
              </w:r>
            </w:ins>
          </w:p>
          <w:p w14:paraId="5492996D" w14:textId="77777777" w:rsidR="00A93E4A" w:rsidRPr="008A4AD5" w:rsidRDefault="00A93E4A" w:rsidP="001D6AB2">
            <w:pPr>
              <w:spacing w:line="240" w:lineRule="auto"/>
              <w:ind w:left="567" w:hanging="567"/>
              <w:contextualSpacing/>
              <w:rPr>
                <w:color w:val="000000"/>
              </w:rPr>
            </w:pPr>
            <w:r w:rsidRPr="008A4AD5">
              <w:rPr>
                <w:color w:val="000000"/>
              </w:rPr>
              <w:t>Tηλ: +30 210 6387800</w:t>
            </w:r>
          </w:p>
          <w:p w14:paraId="1714DA78" w14:textId="77777777" w:rsidR="00A93E4A" w:rsidRPr="008A4AD5" w:rsidRDefault="00A93E4A" w:rsidP="00925700">
            <w:pPr>
              <w:spacing w:line="240" w:lineRule="auto"/>
              <w:ind w:left="567" w:hanging="567"/>
              <w:contextualSpacing/>
            </w:pPr>
            <w:r w:rsidRPr="008A4AD5">
              <w:t>medinfoEMEA@takeda.com</w:t>
            </w:r>
          </w:p>
          <w:p w14:paraId="160DE857" w14:textId="77777777" w:rsidR="00A93E4A" w:rsidRPr="008A4AD5" w:rsidRDefault="00A93E4A" w:rsidP="001D6AB2">
            <w:pPr>
              <w:spacing w:line="240" w:lineRule="auto"/>
              <w:ind w:left="567" w:hanging="567"/>
              <w:contextualSpacing/>
            </w:pPr>
          </w:p>
        </w:tc>
        <w:tc>
          <w:tcPr>
            <w:tcW w:w="4854" w:type="dxa"/>
          </w:tcPr>
          <w:p w14:paraId="2E9714AB" w14:textId="77777777" w:rsidR="00A93E4A" w:rsidRPr="008A4AD5" w:rsidRDefault="00A93E4A" w:rsidP="001D6AB2">
            <w:pPr>
              <w:suppressAutoHyphens/>
              <w:spacing w:line="240" w:lineRule="auto"/>
            </w:pPr>
            <w:r w:rsidRPr="008A4AD5">
              <w:rPr>
                <w:b/>
                <w:bCs/>
              </w:rPr>
              <w:t>Österreich</w:t>
            </w:r>
          </w:p>
          <w:p w14:paraId="7500AD66" w14:textId="77777777" w:rsidR="00A93E4A" w:rsidRPr="008A4AD5" w:rsidRDefault="00A93E4A" w:rsidP="001D6AB2">
            <w:pPr>
              <w:autoSpaceDE w:val="0"/>
              <w:autoSpaceDN w:val="0"/>
              <w:adjustRightInd w:val="0"/>
              <w:spacing w:line="240" w:lineRule="auto"/>
              <w:rPr>
                <w:color w:val="000000"/>
                <w:lang w:eastAsia="zh-CN"/>
              </w:rPr>
            </w:pPr>
            <w:r w:rsidRPr="008A4AD5">
              <w:rPr>
                <w:color w:val="000000"/>
                <w:lang w:eastAsia="zh-CN"/>
              </w:rPr>
              <w:t xml:space="preserve">Takeda Pharma Ges.m.b.H. </w:t>
            </w:r>
          </w:p>
          <w:p w14:paraId="3609149F" w14:textId="77777777" w:rsidR="00A93E4A" w:rsidRPr="008A4AD5" w:rsidRDefault="00A93E4A" w:rsidP="001D6AB2">
            <w:pPr>
              <w:tabs>
                <w:tab w:val="clear" w:pos="567"/>
              </w:tabs>
              <w:spacing w:line="240" w:lineRule="auto"/>
              <w:rPr>
                <w:color w:val="000000"/>
              </w:rPr>
            </w:pPr>
            <w:r w:rsidRPr="008A4AD5">
              <w:rPr>
                <w:color w:val="000000"/>
              </w:rPr>
              <w:t xml:space="preserve">Tel: +43 (0) 800-20 80 50 </w:t>
            </w:r>
          </w:p>
          <w:p w14:paraId="1568E743" w14:textId="77777777" w:rsidR="00A93E4A" w:rsidRPr="008A4AD5" w:rsidRDefault="00A93E4A" w:rsidP="001D6AB2">
            <w:pPr>
              <w:spacing w:line="240" w:lineRule="auto"/>
              <w:rPr>
                <w:color w:val="000000"/>
              </w:rPr>
            </w:pPr>
            <w:r w:rsidRPr="008A4AD5">
              <w:t>medinfoEMEA@takeda.com</w:t>
            </w:r>
          </w:p>
          <w:p w14:paraId="747CC476" w14:textId="77777777" w:rsidR="00A93E4A" w:rsidRPr="008A4AD5" w:rsidRDefault="00A93E4A" w:rsidP="001D6AB2">
            <w:pPr>
              <w:tabs>
                <w:tab w:val="clear" w:pos="567"/>
              </w:tabs>
              <w:spacing w:line="240" w:lineRule="auto"/>
            </w:pPr>
          </w:p>
        </w:tc>
      </w:tr>
      <w:tr w:rsidR="00A93E4A" w:rsidRPr="008A4AD5" w14:paraId="07A62201" w14:textId="77777777" w:rsidTr="001D6AB2">
        <w:trPr>
          <w:cantSplit/>
        </w:trPr>
        <w:tc>
          <w:tcPr>
            <w:tcW w:w="4678" w:type="dxa"/>
            <w:gridSpan w:val="3"/>
          </w:tcPr>
          <w:p w14:paraId="50C507B3" w14:textId="77777777" w:rsidR="00A93E4A" w:rsidRPr="008A4AD5" w:rsidRDefault="00A93E4A" w:rsidP="001D6AB2">
            <w:pPr>
              <w:tabs>
                <w:tab w:val="left" w:pos="4536"/>
              </w:tabs>
              <w:suppressAutoHyphens/>
              <w:spacing w:line="240" w:lineRule="auto"/>
              <w:rPr>
                <w:b/>
                <w:bCs/>
              </w:rPr>
            </w:pPr>
            <w:r w:rsidRPr="008A4AD5">
              <w:rPr>
                <w:b/>
                <w:bCs/>
              </w:rPr>
              <w:t>España</w:t>
            </w:r>
          </w:p>
          <w:p w14:paraId="31C54A73" w14:textId="08486C46" w:rsidR="00A93E4A" w:rsidRPr="00D97302" w:rsidRDefault="00A93E4A" w:rsidP="001D6AB2">
            <w:pPr>
              <w:spacing w:line="240" w:lineRule="auto"/>
              <w:rPr>
                <w:lang w:val="en-US"/>
                <w:rPrChange w:id="149" w:author="Author">
                  <w:rPr/>
                </w:rPrChange>
              </w:rPr>
            </w:pPr>
            <w:r w:rsidRPr="008A4AD5">
              <w:t>Takeda Farmacéutica España</w:t>
            </w:r>
            <w:r w:rsidR="00C17923" w:rsidRPr="008A4AD5">
              <w:t>,</w:t>
            </w:r>
            <w:r w:rsidRPr="008A4AD5">
              <w:t xml:space="preserve"> S.A</w:t>
            </w:r>
            <w:ins w:id="150" w:author="Author">
              <w:r w:rsidR="00FD1B1F">
                <w:rPr>
                  <w:lang w:val="en-US"/>
                </w:rPr>
                <w:t>.</w:t>
              </w:r>
            </w:ins>
          </w:p>
          <w:p w14:paraId="78C5F13F" w14:textId="77777777" w:rsidR="00A93E4A" w:rsidRPr="008A4AD5" w:rsidRDefault="00A93E4A" w:rsidP="001D6AB2">
            <w:pPr>
              <w:spacing w:line="240" w:lineRule="auto"/>
            </w:pPr>
            <w:r w:rsidRPr="008A4AD5">
              <w:t>Tel: +34 917 90 42 22</w:t>
            </w:r>
          </w:p>
          <w:p w14:paraId="5CC4E510" w14:textId="77777777" w:rsidR="00A93E4A" w:rsidRPr="008A4AD5" w:rsidRDefault="00A93E4A" w:rsidP="00925700">
            <w:pPr>
              <w:spacing w:line="240" w:lineRule="auto"/>
              <w:rPr>
                <w:color w:val="000000"/>
              </w:rPr>
            </w:pPr>
            <w:r w:rsidRPr="008A4AD5">
              <w:t>medinfoEMEA@takeda.com</w:t>
            </w:r>
          </w:p>
          <w:p w14:paraId="0894754D" w14:textId="77777777" w:rsidR="00A93E4A" w:rsidRPr="008A4AD5" w:rsidRDefault="00A93E4A" w:rsidP="001D6AB2">
            <w:pPr>
              <w:spacing w:line="240" w:lineRule="auto"/>
              <w:ind w:left="567" w:hanging="567"/>
              <w:contextualSpacing/>
            </w:pPr>
          </w:p>
        </w:tc>
        <w:tc>
          <w:tcPr>
            <w:tcW w:w="4854" w:type="dxa"/>
          </w:tcPr>
          <w:p w14:paraId="4264C052" w14:textId="77777777" w:rsidR="00A93E4A" w:rsidRPr="008A4AD5" w:rsidRDefault="00A93E4A" w:rsidP="001D6AB2">
            <w:pPr>
              <w:suppressAutoHyphens/>
              <w:spacing w:line="240" w:lineRule="auto"/>
              <w:rPr>
                <w:b/>
                <w:bCs/>
                <w:i/>
                <w:iCs/>
              </w:rPr>
            </w:pPr>
            <w:r w:rsidRPr="008A4AD5">
              <w:rPr>
                <w:b/>
                <w:bCs/>
              </w:rPr>
              <w:t>Polska</w:t>
            </w:r>
          </w:p>
          <w:p w14:paraId="2E32F038" w14:textId="77777777" w:rsidR="00A93E4A" w:rsidRPr="008A4AD5" w:rsidRDefault="00A93E4A" w:rsidP="001D6AB2">
            <w:pPr>
              <w:tabs>
                <w:tab w:val="clear" w:pos="567"/>
              </w:tabs>
              <w:spacing w:line="240" w:lineRule="auto"/>
              <w:rPr>
                <w:color w:val="000000"/>
                <w:lang w:eastAsia="en-GB"/>
              </w:rPr>
            </w:pPr>
            <w:r w:rsidRPr="008A4AD5">
              <w:rPr>
                <w:color w:val="000000"/>
              </w:rPr>
              <w:t>Takeda Pharma Sp. z o.o.</w:t>
            </w:r>
          </w:p>
          <w:p w14:paraId="7336536E" w14:textId="2616D5B9" w:rsidR="00A93E4A" w:rsidRPr="008A4AD5" w:rsidRDefault="00195CA9" w:rsidP="001D6AB2">
            <w:pPr>
              <w:spacing w:line="240" w:lineRule="auto"/>
              <w:rPr>
                <w:color w:val="000000"/>
              </w:rPr>
            </w:pPr>
            <w:ins w:id="151" w:author="Author">
              <w:r>
                <w:rPr>
                  <w:color w:val="000000" w:themeColor="text1"/>
                </w:rPr>
                <w:t>Tel.</w:t>
              </w:r>
            </w:ins>
            <w:del w:id="152" w:author="Author">
              <w:r w:rsidR="00A93E4A" w:rsidRPr="008A4AD5" w:rsidDel="00195CA9">
                <w:rPr>
                  <w:color w:val="000000"/>
                </w:rPr>
                <w:delText>tel</w:delText>
              </w:r>
            </w:del>
            <w:r w:rsidR="00A93E4A" w:rsidRPr="008A4AD5">
              <w:rPr>
                <w:color w:val="000000"/>
              </w:rPr>
              <w:t>: +48223062447</w:t>
            </w:r>
          </w:p>
          <w:p w14:paraId="062BA0EB" w14:textId="77777777" w:rsidR="00A93E4A" w:rsidRPr="008A4AD5" w:rsidRDefault="00A93E4A" w:rsidP="001D6AB2">
            <w:pPr>
              <w:spacing w:line="240" w:lineRule="auto"/>
              <w:rPr>
                <w:color w:val="000000"/>
              </w:rPr>
            </w:pPr>
            <w:r w:rsidRPr="008A4AD5">
              <w:t>medinfoEMEA@takeda.com</w:t>
            </w:r>
          </w:p>
          <w:p w14:paraId="52C917E2" w14:textId="77777777" w:rsidR="00A93E4A" w:rsidRPr="008A4AD5" w:rsidRDefault="00A93E4A" w:rsidP="001D6AB2">
            <w:pPr>
              <w:spacing w:line="240" w:lineRule="auto"/>
              <w:ind w:left="567" w:hanging="567"/>
              <w:contextualSpacing/>
            </w:pPr>
          </w:p>
        </w:tc>
      </w:tr>
      <w:tr w:rsidR="00A93E4A" w:rsidRPr="008A4AD5" w14:paraId="283D7BF5" w14:textId="77777777" w:rsidTr="001D6AB2">
        <w:trPr>
          <w:cantSplit/>
        </w:trPr>
        <w:tc>
          <w:tcPr>
            <w:tcW w:w="4678" w:type="dxa"/>
            <w:gridSpan w:val="3"/>
          </w:tcPr>
          <w:p w14:paraId="0B733F3B" w14:textId="77777777" w:rsidR="00A93E4A" w:rsidRPr="008A4AD5" w:rsidRDefault="00A93E4A" w:rsidP="00925700">
            <w:pPr>
              <w:tabs>
                <w:tab w:val="left" w:pos="4536"/>
              </w:tabs>
              <w:suppressAutoHyphens/>
              <w:spacing w:line="240" w:lineRule="auto"/>
              <w:rPr>
                <w:b/>
                <w:bCs/>
              </w:rPr>
            </w:pPr>
            <w:r w:rsidRPr="008A4AD5">
              <w:rPr>
                <w:b/>
                <w:bCs/>
              </w:rPr>
              <w:t>France</w:t>
            </w:r>
          </w:p>
          <w:p w14:paraId="5F4D7D1E" w14:textId="77777777" w:rsidR="00A93E4A" w:rsidRPr="008A4AD5" w:rsidRDefault="00A93E4A" w:rsidP="00925700">
            <w:pPr>
              <w:tabs>
                <w:tab w:val="clear" w:pos="567"/>
              </w:tabs>
              <w:spacing w:line="240" w:lineRule="auto"/>
              <w:rPr>
                <w:color w:val="000000"/>
                <w:lang w:eastAsia="en-GB"/>
              </w:rPr>
            </w:pPr>
            <w:r w:rsidRPr="008A4AD5">
              <w:rPr>
                <w:color w:val="000000"/>
                <w:lang w:eastAsia="en-GB"/>
              </w:rPr>
              <w:t>Takeda France SAS</w:t>
            </w:r>
          </w:p>
          <w:p w14:paraId="3AC5DB10" w14:textId="087B6484" w:rsidR="00A93E4A" w:rsidRPr="008A4AD5" w:rsidRDefault="00072AE8" w:rsidP="00925700">
            <w:pPr>
              <w:tabs>
                <w:tab w:val="clear" w:pos="567"/>
              </w:tabs>
              <w:spacing w:line="240" w:lineRule="auto"/>
              <w:rPr>
                <w:color w:val="000000"/>
                <w:lang w:eastAsia="en-GB"/>
              </w:rPr>
            </w:pPr>
            <w:ins w:id="153" w:author="Author">
              <w:r w:rsidRPr="00944FD1">
                <w:rPr>
                  <w:color w:val="000000" w:themeColor="text1"/>
                  <w:lang w:eastAsia="en-GB"/>
                </w:rPr>
                <w:t>T</w:t>
              </w:r>
              <w:r w:rsidRPr="00944FD1">
                <w:rPr>
                  <w:color w:val="000000" w:themeColor="text1"/>
                  <w:lang w:val="fr-FR" w:eastAsia="en-GB"/>
                </w:rPr>
                <w:t>él</w:t>
              </w:r>
              <w:r>
                <w:rPr>
                  <w:color w:val="000000" w:themeColor="text1"/>
                  <w:lang w:val="fr-FR" w:eastAsia="en-GB"/>
                </w:rPr>
                <w:t>:</w:t>
              </w:r>
            </w:ins>
            <w:del w:id="154" w:author="Author">
              <w:r w:rsidR="00A93E4A" w:rsidRPr="008A4AD5" w:rsidDel="00072AE8">
                <w:rPr>
                  <w:color w:val="000000"/>
                  <w:lang w:eastAsia="en-GB"/>
                </w:rPr>
                <w:delText>Tel.</w:delText>
              </w:r>
            </w:del>
            <w:r w:rsidR="00A93E4A" w:rsidRPr="008A4AD5">
              <w:rPr>
                <w:color w:val="000000"/>
                <w:lang w:eastAsia="en-GB"/>
              </w:rPr>
              <w:t xml:space="preserve"> + 33 1 40 67 33 00</w:t>
            </w:r>
          </w:p>
          <w:p w14:paraId="5371D59E" w14:textId="77777777" w:rsidR="00A93E4A" w:rsidRPr="008A4AD5" w:rsidRDefault="00A93E4A" w:rsidP="00925700">
            <w:pPr>
              <w:tabs>
                <w:tab w:val="clear" w:pos="567"/>
              </w:tabs>
              <w:spacing w:line="240" w:lineRule="auto"/>
            </w:pPr>
            <w:r w:rsidRPr="008A4AD5">
              <w:t>medinfoEMEA@takeda.com</w:t>
            </w:r>
          </w:p>
          <w:p w14:paraId="511D0250" w14:textId="77777777" w:rsidR="00A93E4A" w:rsidRPr="008A4AD5" w:rsidRDefault="00A93E4A" w:rsidP="00925700">
            <w:pPr>
              <w:tabs>
                <w:tab w:val="clear" w:pos="567"/>
              </w:tabs>
              <w:spacing w:line="240" w:lineRule="auto"/>
              <w:rPr>
                <w:b/>
                <w:bCs/>
              </w:rPr>
            </w:pPr>
          </w:p>
        </w:tc>
        <w:tc>
          <w:tcPr>
            <w:tcW w:w="4854" w:type="dxa"/>
          </w:tcPr>
          <w:p w14:paraId="60EE90D3" w14:textId="77777777" w:rsidR="00A93E4A" w:rsidRPr="008A4AD5" w:rsidRDefault="00A93E4A" w:rsidP="00925700">
            <w:pPr>
              <w:suppressAutoHyphens/>
              <w:spacing w:line="240" w:lineRule="auto"/>
            </w:pPr>
            <w:r w:rsidRPr="008A4AD5">
              <w:rPr>
                <w:b/>
                <w:bCs/>
              </w:rPr>
              <w:t>Portugal</w:t>
            </w:r>
          </w:p>
          <w:p w14:paraId="3B36DFB8" w14:textId="77777777" w:rsidR="00A93E4A" w:rsidRPr="008A4AD5" w:rsidRDefault="00A93E4A" w:rsidP="00925700">
            <w:pPr>
              <w:tabs>
                <w:tab w:val="clear" w:pos="567"/>
              </w:tabs>
              <w:spacing w:line="240" w:lineRule="auto"/>
              <w:rPr>
                <w:color w:val="000000"/>
              </w:rPr>
            </w:pPr>
            <w:r w:rsidRPr="008A4AD5">
              <w:rPr>
                <w:color w:val="000000"/>
              </w:rPr>
              <w:t>Takeda Farmacêuticos Portugal, Lda.</w:t>
            </w:r>
          </w:p>
          <w:p w14:paraId="4331735B" w14:textId="77777777" w:rsidR="00A93E4A" w:rsidRPr="008A4AD5" w:rsidRDefault="00A93E4A" w:rsidP="00925700">
            <w:pPr>
              <w:spacing w:line="240" w:lineRule="auto"/>
              <w:rPr>
                <w:color w:val="000000"/>
              </w:rPr>
            </w:pPr>
            <w:r w:rsidRPr="008A4AD5">
              <w:rPr>
                <w:color w:val="000000"/>
              </w:rPr>
              <w:t>Tel: + 351 21 120 1457</w:t>
            </w:r>
          </w:p>
          <w:p w14:paraId="5B2337E8" w14:textId="77777777" w:rsidR="00A93E4A" w:rsidRPr="008A4AD5" w:rsidRDefault="00A93E4A" w:rsidP="001D6AB2">
            <w:pPr>
              <w:spacing w:line="240" w:lineRule="auto"/>
              <w:rPr>
                <w:color w:val="000000"/>
              </w:rPr>
            </w:pPr>
            <w:r w:rsidRPr="008A4AD5">
              <w:t>medinfoEMEA@takeda.com</w:t>
            </w:r>
          </w:p>
          <w:p w14:paraId="7124B4EA" w14:textId="77777777" w:rsidR="00A93E4A" w:rsidRPr="008A4AD5" w:rsidRDefault="00A93E4A" w:rsidP="00925700">
            <w:pPr>
              <w:spacing w:line="240" w:lineRule="auto"/>
            </w:pPr>
          </w:p>
        </w:tc>
      </w:tr>
      <w:tr w:rsidR="00A93E4A" w:rsidRPr="008A4AD5" w14:paraId="5960D5B7" w14:textId="77777777" w:rsidTr="001D6AB2">
        <w:trPr>
          <w:cantSplit/>
        </w:trPr>
        <w:tc>
          <w:tcPr>
            <w:tcW w:w="4678" w:type="dxa"/>
            <w:gridSpan w:val="3"/>
          </w:tcPr>
          <w:p w14:paraId="59C91EB9" w14:textId="77777777" w:rsidR="00A93E4A" w:rsidRPr="008A4AD5" w:rsidRDefault="00A93E4A" w:rsidP="00925700">
            <w:pPr>
              <w:spacing w:line="240" w:lineRule="auto"/>
              <w:rPr>
                <w:b/>
                <w:bCs/>
              </w:rPr>
            </w:pPr>
            <w:r w:rsidRPr="008A4AD5">
              <w:br w:type="page"/>
            </w:r>
            <w:r w:rsidRPr="008A4AD5">
              <w:rPr>
                <w:b/>
                <w:bCs/>
              </w:rPr>
              <w:t>Hrvatska</w:t>
            </w:r>
          </w:p>
          <w:p w14:paraId="13AC8C4E" w14:textId="77777777" w:rsidR="00A93E4A" w:rsidRPr="008A4AD5" w:rsidRDefault="00A93E4A" w:rsidP="00925700">
            <w:pPr>
              <w:spacing w:line="240" w:lineRule="auto"/>
              <w:ind w:left="567" w:hanging="567"/>
              <w:contextualSpacing/>
              <w:rPr>
                <w:color w:val="000000"/>
              </w:rPr>
            </w:pPr>
            <w:r w:rsidRPr="008A4AD5">
              <w:rPr>
                <w:color w:val="000000"/>
              </w:rPr>
              <w:t>Takeda Pharmaceuticals Croatia d.o.o.</w:t>
            </w:r>
          </w:p>
          <w:p w14:paraId="5D8F51CB" w14:textId="77777777" w:rsidR="00A93E4A" w:rsidRPr="008A4AD5" w:rsidRDefault="00A93E4A" w:rsidP="00925700">
            <w:pPr>
              <w:spacing w:line="240" w:lineRule="auto"/>
              <w:ind w:left="567" w:hanging="567"/>
              <w:contextualSpacing/>
              <w:rPr>
                <w:color w:val="000000"/>
              </w:rPr>
            </w:pPr>
            <w:r w:rsidRPr="008A4AD5">
              <w:rPr>
                <w:color w:val="000000"/>
              </w:rPr>
              <w:t>Tel: +385 1 377 88 96</w:t>
            </w:r>
          </w:p>
          <w:p w14:paraId="5E41C132" w14:textId="77777777" w:rsidR="00A93E4A" w:rsidRPr="008A4AD5" w:rsidRDefault="00A93E4A" w:rsidP="001D6AB2">
            <w:pPr>
              <w:spacing w:line="240" w:lineRule="auto"/>
              <w:rPr>
                <w:color w:val="000000"/>
              </w:rPr>
            </w:pPr>
            <w:r w:rsidRPr="008A4AD5">
              <w:t>medinfoEMEA@takeda.com</w:t>
            </w:r>
          </w:p>
          <w:p w14:paraId="1B9D7CF3" w14:textId="77777777" w:rsidR="00A93E4A" w:rsidRPr="008A4AD5" w:rsidRDefault="00A93E4A" w:rsidP="00925700">
            <w:pPr>
              <w:suppressAutoHyphens/>
              <w:spacing w:line="240" w:lineRule="auto"/>
            </w:pPr>
          </w:p>
        </w:tc>
        <w:tc>
          <w:tcPr>
            <w:tcW w:w="4854" w:type="dxa"/>
          </w:tcPr>
          <w:p w14:paraId="03CF2B55" w14:textId="77777777" w:rsidR="00A93E4A" w:rsidRPr="008A4AD5" w:rsidRDefault="00A93E4A" w:rsidP="00925700">
            <w:pPr>
              <w:suppressAutoHyphens/>
              <w:spacing w:line="240" w:lineRule="auto"/>
              <w:rPr>
                <w:b/>
                <w:bCs/>
              </w:rPr>
            </w:pPr>
            <w:r w:rsidRPr="008A4AD5">
              <w:rPr>
                <w:b/>
                <w:bCs/>
              </w:rPr>
              <w:t>România</w:t>
            </w:r>
          </w:p>
          <w:p w14:paraId="3DBE0012" w14:textId="77777777" w:rsidR="00A93E4A" w:rsidRPr="008A4AD5" w:rsidRDefault="00A93E4A" w:rsidP="00925700">
            <w:pPr>
              <w:tabs>
                <w:tab w:val="clear" w:pos="567"/>
              </w:tabs>
              <w:spacing w:line="240" w:lineRule="auto"/>
              <w:rPr>
                <w:color w:val="000000"/>
                <w:lang w:eastAsia="en-GB"/>
              </w:rPr>
            </w:pPr>
            <w:r w:rsidRPr="008A4AD5">
              <w:rPr>
                <w:color w:val="000000"/>
                <w:lang w:eastAsia="en-GB"/>
              </w:rPr>
              <w:t>Takeda Pharmaceuticals SRL</w:t>
            </w:r>
          </w:p>
          <w:p w14:paraId="3D15821D" w14:textId="77777777" w:rsidR="00A93E4A" w:rsidRPr="008A4AD5" w:rsidRDefault="00A93E4A" w:rsidP="00925700">
            <w:pPr>
              <w:spacing w:line="240" w:lineRule="auto"/>
              <w:ind w:left="567" w:hanging="567"/>
              <w:contextualSpacing/>
              <w:rPr>
                <w:color w:val="000000"/>
              </w:rPr>
            </w:pPr>
            <w:r w:rsidRPr="008A4AD5">
              <w:rPr>
                <w:color w:val="000000"/>
              </w:rPr>
              <w:t>Tel: +40 21 335 03 91</w:t>
            </w:r>
          </w:p>
          <w:p w14:paraId="7D2D68A0" w14:textId="77777777" w:rsidR="00A93E4A" w:rsidRPr="008A4AD5" w:rsidRDefault="00A93E4A" w:rsidP="00925700">
            <w:pPr>
              <w:spacing w:line="240" w:lineRule="auto"/>
              <w:ind w:left="567" w:hanging="567"/>
              <w:contextualSpacing/>
              <w:rPr>
                <w:color w:val="000000"/>
              </w:rPr>
            </w:pPr>
            <w:r w:rsidRPr="008A4AD5">
              <w:rPr>
                <w:color w:val="000000"/>
              </w:rPr>
              <w:t>medinfo</w:t>
            </w:r>
            <w:r w:rsidRPr="008A4AD5">
              <w:t>EMEA@takeda.com</w:t>
            </w:r>
          </w:p>
          <w:p w14:paraId="5213B703" w14:textId="77777777" w:rsidR="00A93E4A" w:rsidRPr="008A4AD5" w:rsidRDefault="00A93E4A" w:rsidP="00925700">
            <w:pPr>
              <w:spacing w:line="240" w:lineRule="auto"/>
            </w:pPr>
          </w:p>
        </w:tc>
      </w:tr>
      <w:tr w:rsidR="00A93E4A" w:rsidRPr="008A4AD5" w14:paraId="288A64C0" w14:textId="77777777" w:rsidTr="001D6AB2">
        <w:trPr>
          <w:cantSplit/>
        </w:trPr>
        <w:tc>
          <w:tcPr>
            <w:tcW w:w="4678" w:type="dxa"/>
            <w:gridSpan w:val="3"/>
          </w:tcPr>
          <w:p w14:paraId="72F3AF56" w14:textId="77777777" w:rsidR="00A93E4A" w:rsidRPr="008A4AD5" w:rsidRDefault="00A93E4A" w:rsidP="00925700">
            <w:pPr>
              <w:spacing w:line="240" w:lineRule="auto"/>
              <w:rPr>
                <w:b/>
                <w:bCs/>
              </w:rPr>
            </w:pPr>
            <w:r w:rsidRPr="008A4AD5">
              <w:rPr>
                <w:b/>
                <w:bCs/>
              </w:rPr>
              <w:t>Ireland</w:t>
            </w:r>
          </w:p>
          <w:p w14:paraId="099A58A0" w14:textId="77777777" w:rsidR="00A93E4A" w:rsidRPr="008A4AD5" w:rsidRDefault="00A93E4A" w:rsidP="00925700">
            <w:pPr>
              <w:spacing w:line="240" w:lineRule="auto"/>
              <w:rPr>
                <w:color w:val="000000"/>
              </w:rPr>
            </w:pPr>
            <w:r w:rsidRPr="008A4AD5">
              <w:rPr>
                <w:color w:val="000000"/>
              </w:rPr>
              <w:t xml:space="preserve">Takeda Products Ireland </w:t>
            </w:r>
            <w:r w:rsidRPr="008A4AD5">
              <w:t>Ltd</w:t>
            </w:r>
          </w:p>
          <w:p w14:paraId="0146B8A3" w14:textId="77777777" w:rsidR="00A93E4A" w:rsidRPr="008A4AD5" w:rsidRDefault="00A93E4A" w:rsidP="00925700">
            <w:pPr>
              <w:spacing w:line="240" w:lineRule="auto"/>
            </w:pPr>
            <w:r w:rsidRPr="008A4AD5">
              <w:rPr>
                <w:color w:val="000000"/>
              </w:rPr>
              <w:t xml:space="preserve">Tel: </w:t>
            </w:r>
            <w:r w:rsidRPr="008A4AD5">
              <w:t>1800 937 970</w:t>
            </w:r>
          </w:p>
          <w:p w14:paraId="1125F5C6" w14:textId="77777777" w:rsidR="00A93E4A" w:rsidRPr="008A4AD5" w:rsidRDefault="00A93E4A" w:rsidP="00925700">
            <w:pPr>
              <w:spacing w:line="240" w:lineRule="auto"/>
            </w:pPr>
            <w:r w:rsidRPr="008A4AD5">
              <w:t>medinfoEMEA@takeda.com</w:t>
            </w:r>
          </w:p>
          <w:p w14:paraId="78525504" w14:textId="77777777" w:rsidR="00A93E4A" w:rsidRPr="008A4AD5" w:rsidRDefault="00A93E4A" w:rsidP="00925700">
            <w:pPr>
              <w:spacing w:line="240" w:lineRule="auto"/>
            </w:pPr>
          </w:p>
        </w:tc>
        <w:tc>
          <w:tcPr>
            <w:tcW w:w="4854" w:type="dxa"/>
          </w:tcPr>
          <w:p w14:paraId="0994669E" w14:textId="77777777" w:rsidR="00A93E4A" w:rsidRPr="008A4AD5" w:rsidRDefault="00A93E4A" w:rsidP="00925700">
            <w:pPr>
              <w:spacing w:line="240" w:lineRule="auto"/>
            </w:pPr>
            <w:r w:rsidRPr="008A4AD5">
              <w:rPr>
                <w:b/>
                <w:bCs/>
              </w:rPr>
              <w:t>Slovenija</w:t>
            </w:r>
          </w:p>
          <w:p w14:paraId="1D316356" w14:textId="77777777" w:rsidR="00A93E4A" w:rsidRPr="008A4AD5" w:rsidRDefault="00A93E4A" w:rsidP="00925700">
            <w:pPr>
              <w:tabs>
                <w:tab w:val="left" w:pos="4536"/>
              </w:tabs>
              <w:spacing w:line="240" w:lineRule="auto"/>
              <w:contextualSpacing/>
              <w:rPr>
                <w:color w:val="000000"/>
              </w:rPr>
            </w:pPr>
            <w:r w:rsidRPr="008A4AD5">
              <w:rPr>
                <w:color w:val="000000"/>
              </w:rPr>
              <w:t>Takeda</w:t>
            </w:r>
            <w:r w:rsidRPr="008A4AD5">
              <w:t xml:space="preserve"> Pharmaceuticals farmacevtska družba d.o.o.</w:t>
            </w:r>
          </w:p>
          <w:p w14:paraId="0ABCACF7" w14:textId="77777777" w:rsidR="00A93E4A" w:rsidRPr="008A4AD5" w:rsidRDefault="00A93E4A" w:rsidP="00925700">
            <w:pPr>
              <w:spacing w:line="240" w:lineRule="auto"/>
              <w:rPr>
                <w:color w:val="000000"/>
              </w:rPr>
            </w:pPr>
            <w:r w:rsidRPr="008A4AD5">
              <w:rPr>
                <w:color w:val="000000"/>
              </w:rPr>
              <w:t>Tel: + 386 (0) 59 082 480</w:t>
            </w:r>
          </w:p>
          <w:p w14:paraId="03444797" w14:textId="77777777" w:rsidR="00A93E4A" w:rsidRPr="008A4AD5" w:rsidRDefault="00A93E4A" w:rsidP="001D6AB2">
            <w:pPr>
              <w:spacing w:line="240" w:lineRule="auto"/>
              <w:rPr>
                <w:color w:val="000000"/>
              </w:rPr>
            </w:pPr>
            <w:r w:rsidRPr="008A4AD5">
              <w:t>medinfoEMEA@takeda.com</w:t>
            </w:r>
          </w:p>
          <w:p w14:paraId="6D7B26BF" w14:textId="77777777" w:rsidR="00A93E4A" w:rsidRPr="008A4AD5" w:rsidRDefault="00A93E4A" w:rsidP="00925700">
            <w:pPr>
              <w:suppressAutoHyphens/>
              <w:spacing w:line="240" w:lineRule="auto"/>
              <w:rPr>
                <w:b/>
                <w:bCs/>
              </w:rPr>
            </w:pPr>
          </w:p>
        </w:tc>
      </w:tr>
      <w:tr w:rsidR="00A93E4A" w:rsidRPr="008A4AD5" w14:paraId="5E899B19" w14:textId="77777777" w:rsidTr="001D6AB2">
        <w:trPr>
          <w:cantSplit/>
        </w:trPr>
        <w:tc>
          <w:tcPr>
            <w:tcW w:w="4678" w:type="dxa"/>
            <w:gridSpan w:val="3"/>
          </w:tcPr>
          <w:p w14:paraId="6047F1CA" w14:textId="77777777" w:rsidR="00A93E4A" w:rsidRPr="008A4AD5" w:rsidRDefault="00A93E4A" w:rsidP="001D6AB2">
            <w:pPr>
              <w:spacing w:line="240" w:lineRule="auto"/>
              <w:rPr>
                <w:b/>
                <w:bCs/>
              </w:rPr>
            </w:pPr>
            <w:r w:rsidRPr="008A4AD5">
              <w:rPr>
                <w:b/>
                <w:bCs/>
              </w:rPr>
              <w:t>Ísland</w:t>
            </w:r>
          </w:p>
          <w:p w14:paraId="4313BCA2" w14:textId="525FD2ED" w:rsidR="00A93E4A" w:rsidRPr="008A4AD5" w:rsidRDefault="00A93E4A" w:rsidP="00925700">
            <w:pPr>
              <w:rPr>
                <w:color w:val="000000"/>
              </w:rPr>
            </w:pPr>
            <w:r w:rsidRPr="008A4AD5">
              <w:rPr>
                <w:color w:val="000000"/>
              </w:rPr>
              <w:t xml:space="preserve">Vistor </w:t>
            </w:r>
            <w:ins w:id="155" w:author="Author">
              <w:r w:rsidR="008E358A">
                <w:rPr>
                  <w:color w:val="000000"/>
                  <w:lang w:val="en-US"/>
                </w:rPr>
                <w:t>e</w:t>
              </w:r>
            </w:ins>
            <w:r w:rsidRPr="008A4AD5">
              <w:rPr>
                <w:color w:val="000000"/>
              </w:rPr>
              <w:t>hf.</w:t>
            </w:r>
          </w:p>
          <w:p w14:paraId="67385C0E" w14:textId="77777777" w:rsidR="00A93E4A" w:rsidRPr="008A4AD5" w:rsidRDefault="00A93E4A" w:rsidP="00925700">
            <w:pPr>
              <w:spacing w:line="240" w:lineRule="auto"/>
              <w:rPr>
                <w:color w:val="000000"/>
              </w:rPr>
            </w:pPr>
            <w:r w:rsidRPr="008A4AD5">
              <w:rPr>
                <w:color w:val="000000"/>
              </w:rPr>
              <w:t>Sími: +354 535 7000</w:t>
            </w:r>
          </w:p>
          <w:p w14:paraId="783070AE" w14:textId="77777777" w:rsidR="00A93E4A" w:rsidRPr="008A4AD5" w:rsidRDefault="00A93E4A" w:rsidP="00925700">
            <w:pPr>
              <w:spacing w:line="240" w:lineRule="exact"/>
              <w:rPr>
                <w:color w:val="000000"/>
              </w:rPr>
            </w:pPr>
            <w:r w:rsidRPr="008A4AD5">
              <w:rPr>
                <w:color w:val="000000"/>
              </w:rPr>
              <w:t>medinfoEMEA@takeda.com</w:t>
            </w:r>
          </w:p>
          <w:p w14:paraId="755FBD1E" w14:textId="77777777" w:rsidR="00A93E4A" w:rsidRPr="008A4AD5" w:rsidRDefault="00A93E4A" w:rsidP="00925700">
            <w:pPr>
              <w:spacing w:line="240" w:lineRule="auto"/>
            </w:pPr>
          </w:p>
        </w:tc>
        <w:tc>
          <w:tcPr>
            <w:tcW w:w="4854" w:type="dxa"/>
          </w:tcPr>
          <w:p w14:paraId="74E7161D" w14:textId="77777777" w:rsidR="00A93E4A" w:rsidRPr="008A4AD5" w:rsidRDefault="00A93E4A" w:rsidP="001D6AB2">
            <w:pPr>
              <w:suppressAutoHyphens/>
              <w:spacing w:line="240" w:lineRule="auto"/>
              <w:rPr>
                <w:b/>
                <w:bCs/>
              </w:rPr>
            </w:pPr>
            <w:r w:rsidRPr="008A4AD5">
              <w:rPr>
                <w:b/>
                <w:bCs/>
              </w:rPr>
              <w:t>Slovenská republika</w:t>
            </w:r>
          </w:p>
          <w:p w14:paraId="60485E3B" w14:textId="77777777" w:rsidR="00A93E4A" w:rsidRPr="008A4AD5" w:rsidRDefault="00A93E4A" w:rsidP="001D6AB2">
            <w:pPr>
              <w:spacing w:line="240" w:lineRule="auto"/>
              <w:rPr>
                <w:color w:val="000000"/>
              </w:rPr>
            </w:pPr>
            <w:r w:rsidRPr="008A4AD5">
              <w:rPr>
                <w:color w:val="000000"/>
              </w:rPr>
              <w:t>Takeda Pharmaceuticals Slovakia s.r.o.</w:t>
            </w:r>
          </w:p>
          <w:p w14:paraId="5353D579" w14:textId="77777777" w:rsidR="00A93E4A" w:rsidRPr="008A4AD5" w:rsidRDefault="00A93E4A" w:rsidP="001D6AB2">
            <w:pPr>
              <w:tabs>
                <w:tab w:val="clear" w:pos="567"/>
              </w:tabs>
              <w:spacing w:line="240" w:lineRule="auto"/>
              <w:rPr>
                <w:color w:val="000000"/>
              </w:rPr>
            </w:pPr>
            <w:r w:rsidRPr="008A4AD5">
              <w:rPr>
                <w:color w:val="000000"/>
              </w:rPr>
              <w:t>Tel: +421 (2) 20 602 600</w:t>
            </w:r>
          </w:p>
          <w:p w14:paraId="52316D34" w14:textId="77777777" w:rsidR="00A93E4A" w:rsidRPr="008A4AD5" w:rsidRDefault="00A93E4A" w:rsidP="001D6AB2">
            <w:pPr>
              <w:spacing w:line="240" w:lineRule="auto"/>
            </w:pPr>
            <w:r w:rsidRPr="008A4AD5">
              <w:t>medinfoEMEA@takeda.com</w:t>
            </w:r>
          </w:p>
          <w:p w14:paraId="4D375375" w14:textId="77777777" w:rsidR="00A93E4A" w:rsidRPr="00D97302" w:rsidRDefault="00A93E4A" w:rsidP="001D6AB2">
            <w:pPr>
              <w:suppressAutoHyphens/>
              <w:spacing w:line="240" w:lineRule="auto"/>
              <w:rPr>
                <w:b/>
                <w:bCs/>
                <w:rPrChange w:id="156" w:author="Author">
                  <w:rPr>
                    <w:b/>
                    <w:bCs/>
                    <w:color w:val="008000"/>
                  </w:rPr>
                </w:rPrChange>
              </w:rPr>
            </w:pPr>
          </w:p>
        </w:tc>
      </w:tr>
      <w:tr w:rsidR="00A93E4A" w:rsidRPr="008A4AD5" w14:paraId="4E473D43" w14:textId="77777777" w:rsidTr="001D6AB2">
        <w:trPr>
          <w:cantSplit/>
        </w:trPr>
        <w:tc>
          <w:tcPr>
            <w:tcW w:w="4678" w:type="dxa"/>
            <w:gridSpan w:val="3"/>
          </w:tcPr>
          <w:p w14:paraId="601007FD" w14:textId="77777777" w:rsidR="00A93E4A" w:rsidRPr="008A4AD5" w:rsidRDefault="00A93E4A" w:rsidP="00925700">
            <w:pPr>
              <w:spacing w:line="240" w:lineRule="auto"/>
            </w:pPr>
            <w:r w:rsidRPr="008A4AD5">
              <w:rPr>
                <w:b/>
                <w:bCs/>
              </w:rPr>
              <w:t>Italia</w:t>
            </w:r>
          </w:p>
          <w:p w14:paraId="620F630E" w14:textId="77777777" w:rsidR="00A93E4A" w:rsidRPr="008A4AD5" w:rsidRDefault="00A93E4A" w:rsidP="00925700">
            <w:pPr>
              <w:tabs>
                <w:tab w:val="clear" w:pos="567"/>
              </w:tabs>
              <w:spacing w:line="240" w:lineRule="auto"/>
              <w:rPr>
                <w:color w:val="000000"/>
              </w:rPr>
            </w:pPr>
            <w:r w:rsidRPr="008A4AD5">
              <w:rPr>
                <w:color w:val="000000"/>
              </w:rPr>
              <w:t>Takeda Italia S.p.A.</w:t>
            </w:r>
          </w:p>
          <w:p w14:paraId="0357EA61" w14:textId="77777777" w:rsidR="00A93E4A" w:rsidRPr="008A4AD5" w:rsidRDefault="00A93E4A" w:rsidP="00925700">
            <w:pPr>
              <w:spacing w:line="240" w:lineRule="auto"/>
              <w:rPr>
                <w:color w:val="000000"/>
              </w:rPr>
            </w:pPr>
            <w:r w:rsidRPr="008A4AD5">
              <w:rPr>
                <w:color w:val="000000"/>
              </w:rPr>
              <w:t>Tel: +39 06 502601</w:t>
            </w:r>
          </w:p>
          <w:p w14:paraId="5EC739FE" w14:textId="77777777" w:rsidR="00A93E4A" w:rsidRPr="008A4AD5" w:rsidRDefault="00A93E4A" w:rsidP="001D6AB2">
            <w:pPr>
              <w:spacing w:line="240" w:lineRule="auto"/>
              <w:rPr>
                <w:color w:val="000000"/>
              </w:rPr>
            </w:pPr>
            <w:r w:rsidRPr="008A4AD5">
              <w:t>medinfoEMEA@takeda.com</w:t>
            </w:r>
          </w:p>
          <w:p w14:paraId="1C08AC4D" w14:textId="77777777" w:rsidR="00A93E4A" w:rsidRPr="008A4AD5" w:rsidRDefault="00A93E4A" w:rsidP="00925700">
            <w:pPr>
              <w:spacing w:line="240" w:lineRule="auto"/>
              <w:rPr>
                <w:b/>
                <w:bCs/>
              </w:rPr>
            </w:pPr>
          </w:p>
        </w:tc>
        <w:tc>
          <w:tcPr>
            <w:tcW w:w="4854" w:type="dxa"/>
          </w:tcPr>
          <w:p w14:paraId="13C6D673" w14:textId="77777777" w:rsidR="00A93E4A" w:rsidRPr="008A4AD5" w:rsidRDefault="00A93E4A" w:rsidP="00925700">
            <w:pPr>
              <w:tabs>
                <w:tab w:val="left" w:pos="4536"/>
              </w:tabs>
              <w:suppressAutoHyphens/>
              <w:spacing w:line="240" w:lineRule="auto"/>
              <w:rPr>
                <w:b/>
                <w:bCs/>
              </w:rPr>
            </w:pPr>
            <w:r w:rsidRPr="008A4AD5">
              <w:rPr>
                <w:b/>
                <w:bCs/>
              </w:rPr>
              <w:t>Suomi/Finland</w:t>
            </w:r>
          </w:p>
          <w:p w14:paraId="4E1DB066" w14:textId="77777777" w:rsidR="00A93E4A" w:rsidRPr="008A4AD5" w:rsidRDefault="00A93E4A" w:rsidP="00925700">
            <w:pPr>
              <w:spacing w:line="240" w:lineRule="auto"/>
              <w:rPr>
                <w:color w:val="000000"/>
                <w:lang w:eastAsia="en-GB"/>
              </w:rPr>
            </w:pPr>
            <w:r w:rsidRPr="008A4AD5">
              <w:rPr>
                <w:color w:val="000000"/>
                <w:lang w:eastAsia="en-GB"/>
              </w:rPr>
              <w:t>Takeda Oy</w:t>
            </w:r>
          </w:p>
          <w:p w14:paraId="640522DA" w14:textId="77777777" w:rsidR="00A93E4A" w:rsidRPr="008A4AD5" w:rsidRDefault="00A93E4A" w:rsidP="00925700">
            <w:pPr>
              <w:spacing w:line="240" w:lineRule="auto"/>
            </w:pPr>
            <w:r w:rsidRPr="008A4AD5">
              <w:rPr>
                <w:color w:val="000000"/>
                <w:lang w:eastAsia="en-GB"/>
              </w:rPr>
              <w:t xml:space="preserve">Puh/Tel: </w:t>
            </w:r>
            <w:r w:rsidRPr="008A4AD5">
              <w:t>0800 774 051</w:t>
            </w:r>
          </w:p>
          <w:p w14:paraId="3416F151" w14:textId="77777777" w:rsidR="00A93E4A" w:rsidRPr="008A4AD5" w:rsidRDefault="00A93E4A" w:rsidP="00925700">
            <w:pPr>
              <w:spacing w:line="240" w:lineRule="auto"/>
              <w:rPr>
                <w:color w:val="000000"/>
              </w:rPr>
            </w:pPr>
            <w:r w:rsidRPr="008A4AD5">
              <w:rPr>
                <w:color w:val="000000"/>
              </w:rPr>
              <w:t>medinfoEMEA@takeda.com</w:t>
            </w:r>
          </w:p>
          <w:p w14:paraId="6F348E62" w14:textId="77777777" w:rsidR="00A93E4A" w:rsidRPr="008A4AD5" w:rsidRDefault="00A93E4A" w:rsidP="00925700">
            <w:pPr>
              <w:spacing w:line="240" w:lineRule="auto"/>
            </w:pPr>
          </w:p>
        </w:tc>
      </w:tr>
      <w:tr w:rsidR="00A93E4A" w:rsidRPr="008A4AD5" w14:paraId="0F60D6D6" w14:textId="77777777" w:rsidTr="001D6AB2">
        <w:trPr>
          <w:cantSplit/>
        </w:trPr>
        <w:tc>
          <w:tcPr>
            <w:tcW w:w="4678" w:type="dxa"/>
            <w:gridSpan w:val="3"/>
          </w:tcPr>
          <w:p w14:paraId="1E061054" w14:textId="77777777" w:rsidR="00A93E4A" w:rsidRPr="008A4AD5" w:rsidRDefault="00A93E4A" w:rsidP="001D6AB2">
            <w:pPr>
              <w:spacing w:line="240" w:lineRule="auto"/>
              <w:rPr>
                <w:color w:val="000000"/>
              </w:rPr>
            </w:pPr>
            <w:r w:rsidRPr="008A4AD5">
              <w:rPr>
                <w:b/>
                <w:bCs/>
              </w:rPr>
              <w:t>Κύπρος</w:t>
            </w:r>
          </w:p>
          <w:p w14:paraId="169A986B" w14:textId="77777777" w:rsidR="00FA582F" w:rsidRPr="00956EEF" w:rsidRDefault="00FA582F" w:rsidP="00FA582F">
            <w:pPr>
              <w:rPr>
                <w:ins w:id="157" w:author="Author"/>
                <w:lang w:val="el"/>
              </w:rPr>
            </w:pPr>
            <w:ins w:id="158" w:author="Author">
              <w:r w:rsidRPr="008A402B">
                <w:rPr>
                  <w:lang w:val="el"/>
                </w:rPr>
                <w:t>A.POTAMITIS MEDICARE LTD</w:t>
              </w:r>
            </w:ins>
          </w:p>
          <w:p w14:paraId="43D60DAC" w14:textId="77777777" w:rsidR="00FA582F" w:rsidRPr="00956EEF" w:rsidRDefault="00FA582F" w:rsidP="00FA582F">
            <w:pPr>
              <w:rPr>
                <w:ins w:id="159" w:author="Author"/>
                <w:lang w:val="el"/>
              </w:rPr>
            </w:pPr>
            <w:ins w:id="160" w:author="Author">
              <w:r w:rsidRPr="008A402B">
                <w:rPr>
                  <w:lang w:val="el"/>
                </w:rPr>
                <w:t>Τηλ: +357 22583333</w:t>
              </w:r>
            </w:ins>
          </w:p>
          <w:p w14:paraId="69AD29F3" w14:textId="05D7604C" w:rsidR="00A93E4A" w:rsidRPr="008A4AD5" w:rsidDel="00FA582F" w:rsidRDefault="00FA582F" w:rsidP="00FA582F">
            <w:pPr>
              <w:rPr>
                <w:del w:id="161" w:author="Author"/>
                <w:color w:val="000000"/>
              </w:rPr>
            </w:pPr>
            <w:ins w:id="162" w:author="Author">
              <w:r w:rsidRPr="008A402B">
                <w:rPr>
                  <w:lang w:val="el"/>
                </w:rPr>
                <w:t>a.potamitismedicare@cytanet.com.cy</w:t>
              </w:r>
            </w:ins>
            <w:del w:id="163" w:author="Author">
              <w:r w:rsidR="00A93E4A" w:rsidRPr="008A4AD5" w:rsidDel="00FA582F">
                <w:delText>Τakeda ΕΛΛΑΣ ΑΕ</w:delText>
              </w:r>
            </w:del>
          </w:p>
          <w:p w14:paraId="332F3B66" w14:textId="62BA23BE" w:rsidR="00A93E4A" w:rsidRPr="008A4AD5" w:rsidDel="00FA582F" w:rsidRDefault="00A93E4A" w:rsidP="00925700">
            <w:pPr>
              <w:rPr>
                <w:del w:id="164" w:author="Author"/>
              </w:rPr>
            </w:pPr>
            <w:del w:id="165" w:author="Author">
              <w:r w:rsidRPr="008A4AD5" w:rsidDel="00FA582F">
                <w:delText>Τηλ: +30 210 6387800</w:delText>
              </w:r>
            </w:del>
          </w:p>
          <w:p w14:paraId="36069604" w14:textId="2A9AFAF7" w:rsidR="00A93E4A" w:rsidRPr="008A4AD5" w:rsidDel="00FA582F" w:rsidRDefault="00A93E4A" w:rsidP="00925700">
            <w:pPr>
              <w:rPr>
                <w:del w:id="166" w:author="Author"/>
              </w:rPr>
            </w:pPr>
            <w:del w:id="167" w:author="Author">
              <w:r w:rsidRPr="008A4AD5" w:rsidDel="00FA582F">
                <w:delText>medinfoEMEA@takeda.com</w:delText>
              </w:r>
            </w:del>
          </w:p>
          <w:p w14:paraId="35B5E8C0" w14:textId="77777777" w:rsidR="00A93E4A" w:rsidRPr="008A4AD5" w:rsidRDefault="00A93E4A" w:rsidP="00925700">
            <w:pPr>
              <w:rPr>
                <w:b/>
                <w:bCs/>
              </w:rPr>
            </w:pPr>
          </w:p>
        </w:tc>
        <w:tc>
          <w:tcPr>
            <w:tcW w:w="4854" w:type="dxa"/>
          </w:tcPr>
          <w:p w14:paraId="1EAEEAAA" w14:textId="77777777" w:rsidR="00A93E4A" w:rsidRPr="008A4AD5" w:rsidRDefault="00A93E4A" w:rsidP="001D6AB2">
            <w:pPr>
              <w:tabs>
                <w:tab w:val="left" w:pos="4536"/>
              </w:tabs>
              <w:suppressAutoHyphens/>
              <w:spacing w:line="240" w:lineRule="auto"/>
              <w:rPr>
                <w:b/>
                <w:bCs/>
              </w:rPr>
            </w:pPr>
            <w:r w:rsidRPr="008A4AD5">
              <w:rPr>
                <w:b/>
                <w:bCs/>
              </w:rPr>
              <w:t>Sverige</w:t>
            </w:r>
          </w:p>
          <w:p w14:paraId="376D383A" w14:textId="77777777" w:rsidR="00A93E4A" w:rsidRPr="008A4AD5" w:rsidRDefault="00A93E4A" w:rsidP="001D6AB2">
            <w:pPr>
              <w:spacing w:line="240" w:lineRule="auto"/>
              <w:ind w:left="567" w:hanging="567"/>
              <w:contextualSpacing/>
              <w:rPr>
                <w:color w:val="000000"/>
              </w:rPr>
            </w:pPr>
            <w:r w:rsidRPr="008A4AD5">
              <w:rPr>
                <w:color w:val="000000"/>
              </w:rPr>
              <w:t>Takeda Pharma AB</w:t>
            </w:r>
          </w:p>
          <w:p w14:paraId="7412D2F2" w14:textId="77777777" w:rsidR="00A93E4A" w:rsidRPr="008A4AD5" w:rsidRDefault="00A93E4A" w:rsidP="001D6AB2">
            <w:pPr>
              <w:spacing w:line="240" w:lineRule="auto"/>
              <w:ind w:left="567" w:hanging="567"/>
              <w:contextualSpacing/>
              <w:rPr>
                <w:color w:val="000000"/>
              </w:rPr>
            </w:pPr>
            <w:r w:rsidRPr="008A4AD5">
              <w:rPr>
                <w:color w:val="000000"/>
              </w:rPr>
              <w:t>Tel: 020 795 079</w:t>
            </w:r>
          </w:p>
          <w:p w14:paraId="113391DE" w14:textId="77777777" w:rsidR="00A93E4A" w:rsidRPr="008A4AD5" w:rsidRDefault="00A93E4A" w:rsidP="001D6AB2">
            <w:pPr>
              <w:spacing w:line="240" w:lineRule="auto"/>
            </w:pPr>
            <w:r w:rsidRPr="008A4AD5">
              <w:t>medinfoEMEA@takeda.com</w:t>
            </w:r>
          </w:p>
          <w:p w14:paraId="026FA02F" w14:textId="77777777" w:rsidR="00A93E4A" w:rsidRPr="008A4AD5" w:rsidRDefault="00A93E4A" w:rsidP="001D6AB2">
            <w:pPr>
              <w:spacing w:line="240" w:lineRule="auto"/>
              <w:rPr>
                <w:b/>
                <w:bCs/>
              </w:rPr>
            </w:pPr>
          </w:p>
        </w:tc>
      </w:tr>
      <w:tr w:rsidR="00A93E4A" w:rsidRPr="008A4AD5" w14:paraId="58D7CCE4" w14:textId="77777777" w:rsidTr="001D6AB2">
        <w:trPr>
          <w:cantSplit/>
        </w:trPr>
        <w:tc>
          <w:tcPr>
            <w:tcW w:w="4678" w:type="dxa"/>
            <w:gridSpan w:val="3"/>
          </w:tcPr>
          <w:p w14:paraId="111E8638" w14:textId="77777777" w:rsidR="00A93E4A" w:rsidRPr="008A4AD5" w:rsidRDefault="00A93E4A" w:rsidP="001D6AB2">
            <w:pPr>
              <w:spacing w:line="240" w:lineRule="auto"/>
              <w:rPr>
                <w:b/>
                <w:bCs/>
              </w:rPr>
            </w:pPr>
            <w:r w:rsidRPr="008A4AD5">
              <w:rPr>
                <w:b/>
                <w:bCs/>
              </w:rPr>
              <w:t>Latvija</w:t>
            </w:r>
          </w:p>
          <w:p w14:paraId="5B0FDED8" w14:textId="77777777" w:rsidR="00A93E4A" w:rsidRPr="008A4AD5" w:rsidRDefault="00A93E4A" w:rsidP="001D6AB2">
            <w:pPr>
              <w:tabs>
                <w:tab w:val="clear" w:pos="567"/>
              </w:tabs>
              <w:spacing w:line="240" w:lineRule="auto"/>
              <w:rPr>
                <w:color w:val="000000"/>
                <w:lang w:eastAsia="en-GB"/>
              </w:rPr>
            </w:pPr>
            <w:r w:rsidRPr="008A4AD5">
              <w:rPr>
                <w:color w:val="000000"/>
                <w:lang w:eastAsia="en-GB"/>
              </w:rPr>
              <w:t>Takeda Latvia SIA</w:t>
            </w:r>
          </w:p>
          <w:p w14:paraId="0AE4EFC5" w14:textId="77777777" w:rsidR="00A93E4A" w:rsidRPr="008A4AD5" w:rsidRDefault="00A93E4A" w:rsidP="001D6AB2">
            <w:pPr>
              <w:spacing w:line="240" w:lineRule="auto"/>
              <w:rPr>
                <w:color w:val="000000"/>
              </w:rPr>
            </w:pPr>
            <w:r w:rsidRPr="008A4AD5">
              <w:rPr>
                <w:color w:val="000000"/>
              </w:rPr>
              <w:t>Tel: +371 67840082</w:t>
            </w:r>
          </w:p>
          <w:p w14:paraId="0BCF103E" w14:textId="77777777" w:rsidR="00A93E4A" w:rsidRPr="008A4AD5" w:rsidRDefault="00A93E4A" w:rsidP="001D6AB2">
            <w:pPr>
              <w:spacing w:line="240" w:lineRule="auto"/>
              <w:rPr>
                <w:color w:val="000000"/>
              </w:rPr>
            </w:pPr>
            <w:r w:rsidRPr="008A4AD5">
              <w:t>medinfoEMEA@takeda.com</w:t>
            </w:r>
          </w:p>
          <w:p w14:paraId="21AECC6E" w14:textId="77777777" w:rsidR="00A93E4A" w:rsidRPr="008A4AD5" w:rsidRDefault="00A93E4A" w:rsidP="001D6AB2">
            <w:pPr>
              <w:suppressAutoHyphens/>
              <w:spacing w:line="240" w:lineRule="auto"/>
            </w:pPr>
          </w:p>
        </w:tc>
        <w:tc>
          <w:tcPr>
            <w:tcW w:w="4854" w:type="dxa"/>
          </w:tcPr>
          <w:p w14:paraId="49E54A63" w14:textId="7A97C9D8" w:rsidR="00A93E4A" w:rsidRPr="008A4AD5" w:rsidDel="008F6190" w:rsidRDefault="00A93E4A" w:rsidP="001D6AB2">
            <w:pPr>
              <w:tabs>
                <w:tab w:val="left" w:pos="4536"/>
              </w:tabs>
              <w:suppressAutoHyphens/>
              <w:spacing w:line="240" w:lineRule="auto"/>
              <w:rPr>
                <w:del w:id="168" w:author="Author"/>
                <w:b/>
                <w:bCs/>
              </w:rPr>
            </w:pPr>
            <w:del w:id="169" w:author="Author">
              <w:r w:rsidRPr="008A4AD5" w:rsidDel="008F6190">
                <w:rPr>
                  <w:b/>
                  <w:bCs/>
                </w:rPr>
                <w:delText>United Kingdom (Northern Ireland)</w:delText>
              </w:r>
            </w:del>
          </w:p>
          <w:p w14:paraId="7C639B2B" w14:textId="7DCB935E" w:rsidR="00A93E4A" w:rsidRPr="008A4AD5" w:rsidDel="008F6190" w:rsidRDefault="00A93E4A" w:rsidP="001D6AB2">
            <w:pPr>
              <w:spacing w:line="240" w:lineRule="auto"/>
              <w:rPr>
                <w:del w:id="170" w:author="Author"/>
                <w:color w:val="000000"/>
              </w:rPr>
            </w:pPr>
            <w:del w:id="171" w:author="Author">
              <w:r w:rsidRPr="008A4AD5" w:rsidDel="008F6190">
                <w:rPr>
                  <w:color w:val="000000"/>
                </w:rPr>
                <w:delText>Takeda UK Ltd</w:delText>
              </w:r>
            </w:del>
          </w:p>
          <w:p w14:paraId="1444AD58" w14:textId="204E0642" w:rsidR="00A93E4A" w:rsidRPr="008A4AD5" w:rsidDel="008F6190" w:rsidRDefault="00A93E4A" w:rsidP="001D6AB2">
            <w:pPr>
              <w:spacing w:line="240" w:lineRule="auto"/>
              <w:rPr>
                <w:del w:id="172" w:author="Author"/>
                <w:color w:val="000000"/>
              </w:rPr>
            </w:pPr>
            <w:del w:id="173" w:author="Author">
              <w:r w:rsidRPr="008A4AD5" w:rsidDel="008F6190">
                <w:rPr>
                  <w:color w:val="000000"/>
                </w:rPr>
                <w:delText xml:space="preserve">Tel: +44 (0) </w:delText>
              </w:r>
              <w:r w:rsidRPr="008A4AD5" w:rsidDel="008F6190">
                <w:delText>2830 640 902</w:delText>
              </w:r>
            </w:del>
          </w:p>
          <w:p w14:paraId="29BAD207" w14:textId="416A6269" w:rsidR="00A93E4A" w:rsidRPr="008A4AD5" w:rsidDel="008F6190" w:rsidRDefault="00A93E4A" w:rsidP="001D6AB2">
            <w:pPr>
              <w:spacing w:line="240" w:lineRule="auto"/>
              <w:rPr>
                <w:del w:id="174" w:author="Author"/>
              </w:rPr>
            </w:pPr>
            <w:del w:id="175" w:author="Author">
              <w:r w:rsidRPr="008A4AD5" w:rsidDel="008F6190">
                <w:delText>medinfoEMEA@takeda.com</w:delText>
              </w:r>
            </w:del>
          </w:p>
          <w:p w14:paraId="7F180DD6" w14:textId="77777777" w:rsidR="00A93E4A" w:rsidRPr="008A4AD5" w:rsidRDefault="00A93E4A" w:rsidP="008F6190">
            <w:pPr>
              <w:spacing w:line="240" w:lineRule="auto"/>
              <w:rPr>
                <w:b/>
                <w:bCs/>
                <w:color w:val="000000"/>
              </w:rPr>
            </w:pPr>
          </w:p>
        </w:tc>
      </w:tr>
    </w:tbl>
    <w:p w14:paraId="69DC344C" w14:textId="77777777" w:rsidR="004B42F3" w:rsidRPr="008A4AD5" w:rsidRDefault="004B42F3" w:rsidP="00473A33">
      <w:pPr>
        <w:numPr>
          <w:ilvl w:val="12"/>
          <w:numId w:val="0"/>
        </w:numPr>
        <w:suppressAutoHyphens/>
        <w:spacing w:line="240" w:lineRule="auto"/>
        <w:contextualSpacing/>
        <w:rPr>
          <w:szCs w:val="22"/>
        </w:rPr>
      </w:pPr>
    </w:p>
    <w:p w14:paraId="3FCF2FE9" w14:textId="1FA0EF2B" w:rsidR="005460EC" w:rsidRPr="004E6AE5" w:rsidRDefault="005460EC">
      <w:pPr>
        <w:keepNext/>
        <w:tabs>
          <w:tab w:val="clear" w:pos="567"/>
        </w:tabs>
        <w:spacing w:line="240" w:lineRule="auto"/>
        <w:rPr>
          <w:rFonts w:ascii="Calibri" w:hAnsi="Calibri" w:cs="Calibri"/>
          <w:color w:val="000000"/>
          <w:szCs w:val="22"/>
        </w:rPr>
        <w:pPrChange w:id="176" w:author="Author">
          <w:pPr>
            <w:tabs>
              <w:tab w:val="clear" w:pos="567"/>
            </w:tabs>
            <w:spacing w:line="240" w:lineRule="auto"/>
          </w:pPr>
        </w:pPrChange>
      </w:pPr>
      <w:r w:rsidRPr="008A4AD5">
        <w:rPr>
          <w:b/>
        </w:rPr>
        <w:lastRenderedPageBreak/>
        <w:t>Дата на последно преразглеждане на листовката</w:t>
      </w:r>
      <w:r w:rsidR="0032505A" w:rsidRPr="008A4AD5">
        <w:rPr>
          <w:b/>
        </w:rPr>
        <w:t xml:space="preserve"> </w:t>
      </w:r>
      <w:del w:id="177" w:author="Author">
        <w:r w:rsidR="007A0A40" w:rsidRPr="004E6AE5" w:rsidDel="00EF5A24">
          <w:rPr>
            <w:b/>
            <w:color w:val="000000"/>
            <w:szCs w:val="22"/>
          </w:rPr>
          <w:delText>юни 2023 г.</w:delText>
        </w:r>
      </w:del>
    </w:p>
    <w:p w14:paraId="0A6DD17E" w14:textId="77777777" w:rsidR="005460EC" w:rsidRPr="008A4AD5" w:rsidRDefault="005460EC" w:rsidP="00473A33">
      <w:pPr>
        <w:keepNext/>
        <w:numPr>
          <w:ilvl w:val="12"/>
          <w:numId w:val="0"/>
        </w:numPr>
        <w:suppressAutoHyphens/>
        <w:spacing w:line="240" w:lineRule="auto"/>
        <w:ind w:right="-2"/>
        <w:contextualSpacing/>
      </w:pPr>
    </w:p>
    <w:p w14:paraId="320A8C11" w14:textId="72D2A93E" w:rsidR="005460EC" w:rsidRPr="008A4AD5" w:rsidRDefault="005460EC" w:rsidP="00473A33">
      <w:pPr>
        <w:numPr>
          <w:ilvl w:val="12"/>
          <w:numId w:val="0"/>
        </w:numPr>
        <w:suppressAutoHyphens/>
        <w:spacing w:line="240" w:lineRule="auto"/>
        <w:ind w:right="-2"/>
        <w:contextualSpacing/>
        <w:rPr>
          <w:i/>
          <w:szCs w:val="22"/>
        </w:rPr>
      </w:pPr>
      <w:r w:rsidRPr="008A4AD5">
        <w:t xml:space="preserve">Подробна информация за това лекарствo е предоставена на уебсайта на Европейската агенция по лекарствата </w:t>
      </w:r>
      <w:r w:rsidR="00982356">
        <w:fldChar w:fldCharType="begin"/>
      </w:r>
      <w:r w:rsidR="00982356">
        <w:instrText>HYPERLINK "http://www.ema.europa.eu/"</w:instrText>
      </w:r>
      <w:r w:rsidR="00982356">
        <w:fldChar w:fldCharType="separate"/>
      </w:r>
      <w:ins w:id="178" w:author="Author">
        <w:r w:rsidR="00F81617">
          <w:fldChar w:fldCharType="begin"/>
        </w:r>
        <w:r w:rsidR="00F81617">
          <w:instrText>HYPERLINK "https://www.ema.europa.eu/"</w:instrText>
        </w:r>
        <w:r w:rsidR="00F81617">
          <w:fldChar w:fldCharType="separate"/>
        </w:r>
        <w:r w:rsidR="00F81617" w:rsidRPr="0049430B">
          <w:rPr>
            <w:rStyle w:val="Hyperlink"/>
            <w:noProof/>
            <w:szCs w:val="22"/>
          </w:rPr>
          <w:t>https://www.ema.europa.eu</w:t>
        </w:r>
        <w:r w:rsidR="00F81617">
          <w:fldChar w:fldCharType="end"/>
        </w:r>
      </w:ins>
      <w:del w:id="179" w:author="Author">
        <w:r w:rsidR="00982356" w:rsidRPr="00982356" w:rsidDel="00F81617">
          <w:rPr>
            <w:rStyle w:val="Hyperlink"/>
          </w:rPr>
          <w:delText>http://www.ema.europa.eu</w:delText>
        </w:r>
        <w:r w:rsidR="00982356" w:rsidRPr="00982356" w:rsidDel="002F418A">
          <w:rPr>
            <w:rStyle w:val="Hyperlink"/>
          </w:rPr>
          <w:delText>/</w:delText>
        </w:r>
      </w:del>
      <w:r w:rsidR="00982356">
        <w:fldChar w:fldCharType="end"/>
      </w:r>
      <w:r w:rsidRPr="008A4AD5">
        <w:t xml:space="preserve">. </w:t>
      </w:r>
      <w:del w:id="180" w:author="Author">
        <w:r w:rsidRPr="008A4AD5" w:rsidDel="005A7EC9">
          <w:delText>Посочени са също линкове към други уебсайтове, където може да се намери информация за редки заболявания и лечения.</w:delText>
        </w:r>
      </w:del>
    </w:p>
    <w:p w14:paraId="59AC31FB" w14:textId="77777777" w:rsidR="005460EC" w:rsidRPr="008A4AD5" w:rsidRDefault="005460EC" w:rsidP="00473A33">
      <w:pPr>
        <w:tabs>
          <w:tab w:val="clear" w:pos="567"/>
        </w:tabs>
        <w:suppressAutoHyphens/>
        <w:spacing w:line="240" w:lineRule="auto"/>
        <w:contextualSpacing/>
        <w:rPr>
          <w:i/>
          <w:iCs/>
          <w:szCs w:val="22"/>
        </w:rPr>
      </w:pPr>
    </w:p>
    <w:p w14:paraId="3E0640CD" w14:textId="77777777" w:rsidR="005460EC" w:rsidRPr="008A4AD5" w:rsidRDefault="005460EC" w:rsidP="00473A33">
      <w:pPr>
        <w:tabs>
          <w:tab w:val="clear" w:pos="567"/>
        </w:tabs>
        <w:suppressAutoHyphens/>
        <w:spacing w:line="240" w:lineRule="auto"/>
        <w:contextualSpacing/>
        <w:rPr>
          <w:i/>
          <w:iCs/>
          <w:szCs w:val="22"/>
        </w:rPr>
      </w:pPr>
      <w:r w:rsidRPr="008A4AD5">
        <w:rPr>
          <w:i/>
          <w:iCs/>
          <w:szCs w:val="22"/>
        </w:rPr>
        <w:br w:type="page"/>
      </w:r>
    </w:p>
    <w:p w14:paraId="10F0D16A" w14:textId="77777777" w:rsidR="005460EC" w:rsidRPr="008A4AD5" w:rsidRDefault="005460EC" w:rsidP="00473A33">
      <w:pPr>
        <w:keepNext/>
        <w:tabs>
          <w:tab w:val="clear" w:pos="567"/>
        </w:tabs>
        <w:suppressAutoHyphens/>
        <w:spacing w:line="240" w:lineRule="auto"/>
        <w:contextualSpacing/>
        <w:rPr>
          <w:b/>
          <w:iCs/>
          <w:szCs w:val="22"/>
          <w:u w:val="single"/>
        </w:rPr>
      </w:pPr>
      <w:r w:rsidRPr="008A4AD5">
        <w:rPr>
          <w:b/>
          <w:u w:val="single"/>
        </w:rPr>
        <w:lastRenderedPageBreak/>
        <w:t>Инструкции за приготвяне и инжектиране на Revestive</w:t>
      </w:r>
    </w:p>
    <w:p w14:paraId="019E9A4A" w14:textId="77777777" w:rsidR="005460EC" w:rsidRPr="008A4AD5" w:rsidRDefault="005460EC" w:rsidP="00473A33">
      <w:pPr>
        <w:keepNext/>
        <w:tabs>
          <w:tab w:val="clear" w:pos="567"/>
        </w:tabs>
        <w:suppressAutoHyphens/>
        <w:spacing w:line="240" w:lineRule="auto"/>
        <w:contextualSpacing/>
        <w:rPr>
          <w:iCs/>
          <w:szCs w:val="22"/>
        </w:rPr>
      </w:pPr>
    </w:p>
    <w:p w14:paraId="3C91C700" w14:textId="77777777" w:rsidR="005460EC" w:rsidRPr="008A4AD5" w:rsidRDefault="005460EC" w:rsidP="00473A33">
      <w:pPr>
        <w:keepNext/>
        <w:tabs>
          <w:tab w:val="clear" w:pos="567"/>
        </w:tabs>
        <w:suppressAutoHyphens/>
        <w:spacing w:line="240" w:lineRule="auto"/>
        <w:contextualSpacing/>
        <w:rPr>
          <w:b/>
          <w:bCs/>
        </w:rPr>
      </w:pPr>
      <w:r w:rsidRPr="008A4AD5">
        <w:rPr>
          <w:b/>
          <w:bCs/>
        </w:rPr>
        <w:t>Важна информация:</w:t>
      </w:r>
    </w:p>
    <w:p w14:paraId="3F8C14BB" w14:textId="77777777" w:rsidR="00055E0B" w:rsidRPr="00D97302" w:rsidRDefault="00055E0B" w:rsidP="00473A33">
      <w:pPr>
        <w:keepNext/>
        <w:tabs>
          <w:tab w:val="clear" w:pos="567"/>
        </w:tabs>
        <w:suppressAutoHyphens/>
        <w:spacing w:line="240" w:lineRule="auto"/>
        <w:contextualSpacing/>
        <w:rPr>
          <w:rPrChange w:id="181" w:author="Author">
            <w:rPr>
              <w:b/>
              <w:bCs/>
            </w:rPr>
          </w:rPrChange>
        </w:rPr>
      </w:pPr>
    </w:p>
    <w:p w14:paraId="7C04250B" w14:textId="77777777" w:rsidR="005460EC" w:rsidRPr="008A4AD5" w:rsidRDefault="005460EC" w:rsidP="00473A33">
      <w:pPr>
        <w:keepNext/>
        <w:tabs>
          <w:tab w:val="clear" w:pos="567"/>
          <w:tab w:val="left" w:pos="588"/>
        </w:tabs>
        <w:suppressAutoHyphens/>
        <w:spacing w:line="240" w:lineRule="auto"/>
        <w:ind w:left="567" w:hanging="567"/>
        <w:contextualSpacing/>
        <w:rPr>
          <w:b/>
          <w:iCs/>
          <w:szCs w:val="22"/>
        </w:rPr>
      </w:pPr>
      <w:r w:rsidRPr="008A4AD5">
        <w:t>-</w:t>
      </w:r>
      <w:r w:rsidRPr="008A4AD5">
        <w:tab/>
        <w:t xml:space="preserve">Прочетете </w:t>
      </w:r>
      <w:r w:rsidR="007037B7" w:rsidRPr="008A4AD5">
        <w:t>л</w:t>
      </w:r>
      <w:r w:rsidRPr="008A4AD5">
        <w:t>истовката, преди да използвате Revestive.</w:t>
      </w:r>
    </w:p>
    <w:p w14:paraId="460E1267" w14:textId="77777777" w:rsidR="005460EC" w:rsidRPr="008A4AD5" w:rsidRDefault="005460EC" w:rsidP="00473A33">
      <w:pPr>
        <w:keepNext/>
        <w:suppressAutoHyphens/>
        <w:spacing w:line="240" w:lineRule="auto"/>
        <w:ind w:left="567" w:hanging="567"/>
        <w:contextualSpacing/>
        <w:rPr>
          <w:iCs/>
          <w:szCs w:val="22"/>
        </w:rPr>
      </w:pPr>
      <w:r w:rsidRPr="008A4AD5">
        <w:t>-</w:t>
      </w:r>
      <w:r w:rsidRPr="008A4AD5">
        <w:tab/>
        <w:t>Revestive е предназначен за инжектиране под кожата (подкожна инжекция).</w:t>
      </w:r>
    </w:p>
    <w:p w14:paraId="24E4D98E" w14:textId="77777777" w:rsidR="005460EC" w:rsidRPr="008A4AD5" w:rsidRDefault="005460EC" w:rsidP="00473A33">
      <w:pPr>
        <w:suppressAutoHyphens/>
        <w:spacing w:line="240" w:lineRule="auto"/>
        <w:ind w:left="567" w:hanging="567"/>
        <w:contextualSpacing/>
        <w:rPr>
          <w:iCs/>
          <w:szCs w:val="22"/>
        </w:rPr>
      </w:pPr>
      <w:r w:rsidRPr="008A4AD5">
        <w:t>-</w:t>
      </w:r>
      <w:r w:rsidRPr="008A4AD5">
        <w:tab/>
        <w:t>Не инжектирайте Revestive във вена (интравенозно) или мускул (интрамускулно).</w:t>
      </w:r>
    </w:p>
    <w:p w14:paraId="7A7AD1C8" w14:textId="77777777" w:rsidR="005460EC" w:rsidRPr="008A4AD5" w:rsidRDefault="005460EC" w:rsidP="00473A33">
      <w:pPr>
        <w:suppressAutoHyphens/>
        <w:spacing w:line="240" w:lineRule="auto"/>
        <w:ind w:left="567" w:hanging="567"/>
        <w:contextualSpacing/>
      </w:pPr>
      <w:r w:rsidRPr="008A4AD5">
        <w:t>-</w:t>
      </w:r>
      <w:r w:rsidRPr="008A4AD5">
        <w:tab/>
        <w:t>Съхранявайте Revestive на място, недостъпно за деца.</w:t>
      </w:r>
    </w:p>
    <w:p w14:paraId="54CEE482" w14:textId="77777777" w:rsidR="005460EC" w:rsidRPr="008A4AD5" w:rsidRDefault="005460EC" w:rsidP="00473A33">
      <w:pPr>
        <w:suppressAutoHyphens/>
        <w:spacing w:line="240" w:lineRule="auto"/>
        <w:ind w:left="567" w:hanging="567"/>
        <w:contextualSpacing/>
      </w:pPr>
      <w:r w:rsidRPr="008A4AD5">
        <w:t>-</w:t>
      </w:r>
      <w:r w:rsidRPr="008A4AD5">
        <w:tab/>
        <w:t>Не използвайте Revestive след срока на годност, отбелязан върху картонената кутия, флакона и предварително напълнената спринцовка. Срокът на годност отговаря на последния ден от посочения месец.</w:t>
      </w:r>
    </w:p>
    <w:p w14:paraId="20213D00" w14:textId="43BA4FF8" w:rsidR="005460EC" w:rsidRPr="008A4AD5" w:rsidRDefault="005460EC" w:rsidP="00473A33">
      <w:pPr>
        <w:keepNext/>
        <w:suppressAutoHyphens/>
        <w:spacing w:line="240" w:lineRule="auto"/>
        <w:ind w:left="567" w:hanging="567"/>
        <w:contextualSpacing/>
      </w:pPr>
      <w:r w:rsidRPr="008A4AD5">
        <w:t>-</w:t>
      </w:r>
      <w:r w:rsidRPr="008A4AD5">
        <w:tab/>
        <w:t>Да се съхранява в хладилник (2</w:t>
      </w:r>
      <w:ins w:id="182" w:author="Author">
        <w:r w:rsidR="002D4806">
          <w:rPr>
            <w:lang w:val="en-US"/>
          </w:rPr>
          <w:t> </w:t>
        </w:r>
      </w:ins>
      <w:r w:rsidRPr="008A4AD5">
        <w:t>°C</w:t>
      </w:r>
      <w:ins w:id="183" w:author="Author">
        <w:r w:rsidR="002D4806">
          <w:rPr>
            <w:lang w:val="en-US"/>
          </w:rPr>
          <w:t> </w:t>
        </w:r>
      </w:ins>
      <w:del w:id="184" w:author="Author">
        <w:r w:rsidRPr="008A4AD5" w:rsidDel="002D4806">
          <w:delText xml:space="preserve"> </w:delText>
        </w:r>
      </w:del>
      <w:r w:rsidRPr="008A4AD5">
        <w:t>–</w:t>
      </w:r>
      <w:del w:id="185" w:author="Author">
        <w:r w:rsidRPr="008A4AD5" w:rsidDel="002D4806">
          <w:delText xml:space="preserve"> </w:delText>
        </w:r>
      </w:del>
      <w:ins w:id="186" w:author="Author">
        <w:r w:rsidR="002D4806">
          <w:rPr>
            <w:lang w:val="en-US"/>
          </w:rPr>
          <w:t> </w:t>
        </w:r>
      </w:ins>
      <w:r w:rsidRPr="008A4AD5">
        <w:t>8</w:t>
      </w:r>
      <w:ins w:id="187" w:author="Author">
        <w:r w:rsidR="002D4806">
          <w:rPr>
            <w:lang w:val="en-US"/>
          </w:rPr>
          <w:t> </w:t>
        </w:r>
      </w:ins>
      <w:r w:rsidRPr="008A4AD5">
        <w:t>°C).</w:t>
      </w:r>
    </w:p>
    <w:p w14:paraId="362DE073" w14:textId="77777777" w:rsidR="005460EC" w:rsidRPr="008A4AD5" w:rsidRDefault="005460EC" w:rsidP="00473A33">
      <w:pPr>
        <w:keepNext/>
        <w:suppressAutoHyphens/>
        <w:spacing w:line="240" w:lineRule="auto"/>
        <w:ind w:left="567" w:hanging="567"/>
        <w:contextualSpacing/>
      </w:pPr>
      <w:r w:rsidRPr="008A4AD5">
        <w:t>-</w:t>
      </w:r>
      <w:r w:rsidRPr="008A4AD5">
        <w:tab/>
        <w:t>Да не се замразява.</w:t>
      </w:r>
    </w:p>
    <w:p w14:paraId="19085F24" w14:textId="0A84431B" w:rsidR="005460EC" w:rsidRPr="008A4AD5" w:rsidRDefault="005460EC" w:rsidP="00473A33">
      <w:pPr>
        <w:keepNext/>
        <w:suppressAutoHyphens/>
        <w:spacing w:line="240" w:lineRule="auto"/>
        <w:ind w:left="567" w:hanging="567"/>
        <w:contextualSpacing/>
      </w:pPr>
      <w:r w:rsidRPr="008A4AD5">
        <w:t>-</w:t>
      </w:r>
      <w:r w:rsidRPr="008A4AD5">
        <w:tab/>
        <w:t xml:space="preserve">След </w:t>
      </w:r>
      <w:r w:rsidR="00A67B94" w:rsidRPr="008A4AD5">
        <w:t>разтваряне</w:t>
      </w:r>
      <w:r w:rsidRPr="008A4AD5">
        <w:t>, от микробиологична гледна точка, разтворът трябва да се използва незабавно. Доказана е обаче химична и физична стабилност за период от</w:t>
      </w:r>
      <w:r w:rsidR="0011634E" w:rsidRPr="008A4AD5">
        <w:t xml:space="preserve"> 24</w:t>
      </w:r>
      <w:r w:rsidRPr="008A4AD5">
        <w:t> часа при 25</w:t>
      </w:r>
      <w:ins w:id="188" w:author="Author">
        <w:r w:rsidR="007B1F18">
          <w:rPr>
            <w:lang w:val="en-US"/>
          </w:rPr>
          <w:t> </w:t>
        </w:r>
      </w:ins>
      <w:r w:rsidRPr="008A4AD5">
        <w:t>°C.</w:t>
      </w:r>
    </w:p>
    <w:p w14:paraId="7136A6DE" w14:textId="77777777" w:rsidR="005460EC" w:rsidRPr="008A4AD5" w:rsidRDefault="005460EC" w:rsidP="00473A33">
      <w:pPr>
        <w:keepNext/>
        <w:tabs>
          <w:tab w:val="clear" w:pos="567"/>
          <w:tab w:val="left" w:pos="588"/>
        </w:tabs>
        <w:suppressAutoHyphens/>
        <w:spacing w:line="240" w:lineRule="auto"/>
        <w:ind w:left="567" w:hanging="567"/>
        <w:contextualSpacing/>
      </w:pPr>
      <w:r w:rsidRPr="008A4AD5">
        <w:t>-</w:t>
      </w:r>
      <w:r w:rsidRPr="008A4AD5">
        <w:tab/>
        <w:t>Не използвайте Revestive, ако забележите, че разтворът е мътен или съдържа видими частици.</w:t>
      </w:r>
    </w:p>
    <w:p w14:paraId="58AC74BA" w14:textId="77777777" w:rsidR="005460EC" w:rsidRPr="008A4AD5" w:rsidRDefault="005460EC" w:rsidP="00473A33">
      <w:pPr>
        <w:keepNext/>
        <w:tabs>
          <w:tab w:val="clear" w:pos="567"/>
          <w:tab w:val="left" w:pos="588"/>
        </w:tabs>
        <w:suppressAutoHyphens/>
        <w:spacing w:line="240" w:lineRule="auto"/>
        <w:ind w:left="567" w:hanging="567"/>
        <w:contextualSpacing/>
      </w:pPr>
      <w:r w:rsidRPr="008A4AD5">
        <w:t>-</w:t>
      </w:r>
      <w:r w:rsidRPr="008A4AD5">
        <w:tab/>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6B06FAEE" w14:textId="77777777" w:rsidR="005460EC" w:rsidRPr="008A4AD5" w:rsidRDefault="005460EC" w:rsidP="00473A33">
      <w:pPr>
        <w:keepNext/>
        <w:suppressAutoHyphens/>
        <w:spacing w:line="240" w:lineRule="auto"/>
        <w:ind w:left="567" w:hanging="567"/>
        <w:contextualSpacing/>
      </w:pPr>
      <w:r w:rsidRPr="008A4AD5">
        <w:t>-</w:t>
      </w:r>
      <w:r w:rsidRPr="008A4AD5">
        <w:tab/>
        <w:t>Изхвърляйте всички игли и спринцовки в контейнер за остри предмети.</w:t>
      </w:r>
    </w:p>
    <w:p w14:paraId="05D563DE" w14:textId="77777777" w:rsidR="005460EC" w:rsidRPr="008A4AD5" w:rsidRDefault="005460EC" w:rsidP="00473A33">
      <w:pPr>
        <w:tabs>
          <w:tab w:val="clear" w:pos="567"/>
        </w:tabs>
        <w:suppressAutoHyphens/>
        <w:spacing w:line="240" w:lineRule="auto"/>
        <w:contextualSpacing/>
        <w:rPr>
          <w:iCs/>
          <w:szCs w:val="22"/>
        </w:rPr>
      </w:pPr>
    </w:p>
    <w:tbl>
      <w:tblPr>
        <w:tblW w:w="0" w:type="auto"/>
        <w:tblLook w:val="04A0" w:firstRow="1" w:lastRow="0" w:firstColumn="1" w:lastColumn="0" w:noHBand="0" w:noVBand="1"/>
      </w:tblPr>
      <w:tblGrid>
        <w:gridCol w:w="2357"/>
        <w:gridCol w:w="6714"/>
      </w:tblGrid>
      <w:tr w:rsidR="005460EC" w:rsidRPr="008A4AD5" w14:paraId="4B73E1B9" w14:textId="77777777" w:rsidTr="00830B28">
        <w:tc>
          <w:tcPr>
            <w:tcW w:w="2358" w:type="dxa"/>
            <w:shd w:val="clear" w:color="auto" w:fill="auto"/>
          </w:tcPr>
          <w:p w14:paraId="6664E23C" w14:textId="7FFC7160" w:rsidR="005460EC" w:rsidRPr="008A4AD5" w:rsidRDefault="0064627C" w:rsidP="00473A33">
            <w:pPr>
              <w:suppressAutoHyphens/>
              <w:spacing w:line="240" w:lineRule="auto"/>
              <w:contextualSpacing/>
              <w:rPr>
                <w:iCs/>
                <w:szCs w:val="22"/>
              </w:rPr>
            </w:pPr>
            <w:r w:rsidRPr="008A4AD5">
              <w:rPr>
                <w:noProof/>
                <w:szCs w:val="22"/>
                <w:lang w:eastAsia="bg-BG"/>
              </w:rPr>
              <w:drawing>
                <wp:inline distT="0" distB="0" distL="0" distR="0" wp14:anchorId="0CCA92A1" wp14:editId="327EB081">
                  <wp:extent cx="1318260" cy="975360"/>
                  <wp:effectExtent l="19050" t="19050" r="15240" b="15240"/>
                  <wp:docPr id="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18260" cy="975360"/>
                          </a:xfrm>
                          <a:prstGeom prst="rect">
                            <a:avLst/>
                          </a:prstGeom>
                          <a:noFill/>
                          <a:ln w="9525" cmpd="sng">
                            <a:solidFill>
                              <a:srgbClr val="000000"/>
                            </a:solidFill>
                            <a:miter lim="800000"/>
                            <a:headEnd/>
                            <a:tailEnd/>
                          </a:ln>
                          <a:effectLst/>
                        </pic:spPr>
                      </pic:pic>
                    </a:graphicData>
                  </a:graphic>
                </wp:inline>
              </w:drawing>
            </w:r>
          </w:p>
        </w:tc>
        <w:tc>
          <w:tcPr>
            <w:tcW w:w="6929" w:type="dxa"/>
            <w:shd w:val="clear" w:color="auto" w:fill="auto"/>
          </w:tcPr>
          <w:p w14:paraId="4748068A" w14:textId="77777777" w:rsidR="005460EC" w:rsidRPr="008A4AD5" w:rsidRDefault="005460EC" w:rsidP="00473A33">
            <w:pPr>
              <w:keepNext/>
              <w:tabs>
                <w:tab w:val="clear" w:pos="567"/>
              </w:tabs>
              <w:suppressAutoHyphens/>
              <w:spacing w:line="240" w:lineRule="auto"/>
              <w:contextualSpacing/>
              <w:rPr>
                <w:iCs/>
                <w:szCs w:val="22"/>
                <w:u w:val="single"/>
              </w:rPr>
            </w:pPr>
            <w:r w:rsidRPr="008A4AD5">
              <w:rPr>
                <w:u w:val="single"/>
              </w:rPr>
              <w:t>Материали</w:t>
            </w:r>
            <w:r w:rsidR="00FB45F3" w:rsidRPr="008A4AD5">
              <w:rPr>
                <w:u w:val="single"/>
              </w:rPr>
              <w:t>, предоставени</w:t>
            </w:r>
            <w:r w:rsidRPr="008A4AD5">
              <w:rPr>
                <w:u w:val="single"/>
              </w:rPr>
              <w:t xml:space="preserve"> в опаковката:</w:t>
            </w:r>
          </w:p>
          <w:p w14:paraId="312FC7CE" w14:textId="77777777" w:rsidR="005460EC" w:rsidRPr="008A4AD5" w:rsidRDefault="005460EC" w:rsidP="00473A33">
            <w:pPr>
              <w:numPr>
                <w:ilvl w:val="0"/>
                <w:numId w:val="3"/>
              </w:numPr>
              <w:tabs>
                <w:tab w:val="clear" w:pos="567"/>
              </w:tabs>
              <w:suppressAutoHyphens/>
              <w:spacing w:line="240" w:lineRule="auto"/>
              <w:contextualSpacing/>
              <w:rPr>
                <w:iCs/>
                <w:szCs w:val="22"/>
              </w:rPr>
            </w:pPr>
            <w:r w:rsidRPr="008A4AD5">
              <w:t>28 флакона с 1,25 mg тедуглутид под формата на прах</w:t>
            </w:r>
          </w:p>
          <w:p w14:paraId="1111045A" w14:textId="77777777" w:rsidR="005460EC" w:rsidRPr="008A4AD5" w:rsidRDefault="005460EC" w:rsidP="00473A33">
            <w:pPr>
              <w:numPr>
                <w:ilvl w:val="0"/>
                <w:numId w:val="3"/>
              </w:numPr>
              <w:tabs>
                <w:tab w:val="clear" w:pos="567"/>
              </w:tabs>
              <w:suppressAutoHyphens/>
              <w:spacing w:line="240" w:lineRule="auto"/>
              <w:contextualSpacing/>
              <w:rPr>
                <w:iCs/>
                <w:szCs w:val="22"/>
              </w:rPr>
            </w:pPr>
            <w:r w:rsidRPr="008A4AD5">
              <w:t xml:space="preserve">28 предварително напълнени спринцовки с разтворител </w:t>
            </w:r>
          </w:p>
          <w:p w14:paraId="54E0B45B" w14:textId="77777777" w:rsidR="005460EC" w:rsidRPr="008A4AD5" w:rsidRDefault="005460EC" w:rsidP="00473A33">
            <w:pPr>
              <w:tabs>
                <w:tab w:val="clear" w:pos="567"/>
              </w:tabs>
              <w:suppressAutoHyphens/>
              <w:spacing w:line="240" w:lineRule="auto"/>
              <w:contextualSpacing/>
              <w:rPr>
                <w:iCs/>
                <w:szCs w:val="22"/>
              </w:rPr>
            </w:pPr>
          </w:p>
        </w:tc>
      </w:tr>
    </w:tbl>
    <w:p w14:paraId="37A747CE" w14:textId="77777777" w:rsidR="002C26BB" w:rsidRPr="00BE66C5" w:rsidRDefault="002C26BB" w:rsidP="00473A33">
      <w:pPr>
        <w:tabs>
          <w:tab w:val="clear" w:pos="567"/>
        </w:tabs>
        <w:suppressAutoHyphens/>
        <w:spacing w:line="240" w:lineRule="auto"/>
        <w:contextualSpacing/>
        <w:rPr>
          <w:u w:val="single"/>
        </w:rPr>
      </w:pPr>
    </w:p>
    <w:p w14:paraId="277A7C42" w14:textId="77777777" w:rsidR="005460EC" w:rsidRPr="008A4AD5" w:rsidRDefault="005460EC" w:rsidP="00473A33">
      <w:pPr>
        <w:tabs>
          <w:tab w:val="clear" w:pos="567"/>
        </w:tabs>
        <w:suppressAutoHyphens/>
        <w:spacing w:line="240" w:lineRule="auto"/>
        <w:contextualSpacing/>
        <w:rPr>
          <w:iCs/>
          <w:szCs w:val="22"/>
          <w:u w:val="single"/>
        </w:rPr>
      </w:pPr>
      <w:r w:rsidRPr="008A4AD5">
        <w:rPr>
          <w:u w:val="single"/>
        </w:rPr>
        <w:t>Необходими материали, които не са включени в опаковката:</w:t>
      </w:r>
    </w:p>
    <w:p w14:paraId="20FDC253" w14:textId="51BD3D18" w:rsidR="005460EC" w:rsidRPr="008A4AD5" w:rsidRDefault="005460EC" w:rsidP="00473A33">
      <w:pPr>
        <w:numPr>
          <w:ilvl w:val="0"/>
          <w:numId w:val="3"/>
        </w:numPr>
        <w:tabs>
          <w:tab w:val="clear" w:pos="567"/>
        </w:tabs>
        <w:suppressAutoHyphens/>
        <w:spacing w:line="240" w:lineRule="auto"/>
        <w:ind w:left="567" w:hanging="567"/>
        <w:contextualSpacing/>
        <w:rPr>
          <w:iCs/>
          <w:szCs w:val="22"/>
        </w:rPr>
      </w:pPr>
      <w:r w:rsidRPr="008A4AD5">
        <w:t xml:space="preserve">Игли за </w:t>
      </w:r>
      <w:r w:rsidR="00A67B94" w:rsidRPr="008A4AD5">
        <w:t>разтваряне</w:t>
      </w:r>
      <w:r w:rsidRPr="008A4AD5" w:rsidDel="00841105">
        <w:t xml:space="preserve"> </w:t>
      </w:r>
      <w:r w:rsidRPr="008A4AD5">
        <w:t>(размер 22G, дължина 1½ инча (0,7 х 40 mm))</w:t>
      </w:r>
    </w:p>
    <w:p w14:paraId="4214B588" w14:textId="77777777" w:rsidR="005460EC" w:rsidRPr="008A4AD5" w:rsidRDefault="005460EC" w:rsidP="00473A33">
      <w:pPr>
        <w:numPr>
          <w:ilvl w:val="0"/>
          <w:numId w:val="3"/>
        </w:numPr>
        <w:tabs>
          <w:tab w:val="clear" w:pos="567"/>
        </w:tabs>
        <w:suppressAutoHyphens/>
        <w:spacing w:line="240" w:lineRule="auto"/>
        <w:ind w:left="567" w:hanging="567"/>
        <w:contextualSpacing/>
        <w:rPr>
          <w:iCs/>
          <w:szCs w:val="22"/>
        </w:rPr>
      </w:pPr>
      <w:r w:rsidRPr="008A4AD5">
        <w:t xml:space="preserve">Спринцовки за инжектиране по 0,5 или 1 ml (с градуирани деления по 0,02 ml или по-малкo). </w:t>
      </w:r>
      <w:r w:rsidRPr="008A4AD5">
        <w:rPr>
          <w:b/>
          <w:i/>
        </w:rPr>
        <w:t xml:space="preserve">За деца може да се използва спринцовка за инжектиране от </w:t>
      </w:r>
      <w:r w:rsidRPr="008A4AD5">
        <w:rPr>
          <w:b/>
          <w:i/>
          <w:iCs/>
          <w:szCs w:val="22"/>
        </w:rPr>
        <w:t>0,5 ml (или по-малка)</w:t>
      </w:r>
    </w:p>
    <w:p w14:paraId="2F84F1E8" w14:textId="77777777" w:rsidR="005460EC" w:rsidRPr="008A4AD5" w:rsidRDefault="005460EC" w:rsidP="00473A33">
      <w:pPr>
        <w:numPr>
          <w:ilvl w:val="0"/>
          <w:numId w:val="3"/>
        </w:numPr>
        <w:tabs>
          <w:tab w:val="clear" w:pos="567"/>
        </w:tabs>
        <w:suppressAutoHyphens/>
        <w:spacing w:line="240" w:lineRule="auto"/>
        <w:ind w:left="567" w:hanging="567"/>
        <w:contextualSpacing/>
        <w:rPr>
          <w:iCs/>
          <w:szCs w:val="22"/>
        </w:rPr>
      </w:pPr>
      <w:r w:rsidRPr="008A4AD5">
        <w:t xml:space="preserve">Тънки инжекционни игли за подкожно инжектиране (напр. размер 26G, дължина 5/8 инча (0,45 х 16 mm) или по-малки игли за деца, според случая) </w:t>
      </w:r>
    </w:p>
    <w:p w14:paraId="1A412068" w14:textId="77777777" w:rsidR="005460EC" w:rsidRPr="008A4AD5" w:rsidRDefault="005460EC" w:rsidP="00473A33">
      <w:pPr>
        <w:numPr>
          <w:ilvl w:val="0"/>
          <w:numId w:val="3"/>
        </w:numPr>
        <w:tabs>
          <w:tab w:val="clear" w:pos="567"/>
        </w:tabs>
        <w:suppressAutoHyphens/>
        <w:spacing w:line="240" w:lineRule="auto"/>
        <w:ind w:left="567" w:hanging="567"/>
        <w:contextualSpacing/>
        <w:rPr>
          <w:iCs/>
          <w:szCs w:val="22"/>
        </w:rPr>
      </w:pPr>
      <w:r w:rsidRPr="008A4AD5">
        <w:rPr>
          <w:iCs/>
          <w:szCs w:val="22"/>
        </w:rPr>
        <w:t>Кърпички, напоени със спирт</w:t>
      </w:r>
    </w:p>
    <w:p w14:paraId="4F85086D" w14:textId="77777777" w:rsidR="005460EC" w:rsidRPr="008A4AD5" w:rsidRDefault="005460EC" w:rsidP="00473A33">
      <w:pPr>
        <w:numPr>
          <w:ilvl w:val="0"/>
          <w:numId w:val="3"/>
        </w:numPr>
        <w:tabs>
          <w:tab w:val="clear" w:pos="567"/>
        </w:tabs>
        <w:suppressAutoHyphens/>
        <w:spacing w:line="240" w:lineRule="auto"/>
        <w:ind w:left="567" w:hanging="567"/>
        <w:contextualSpacing/>
        <w:rPr>
          <w:iCs/>
          <w:szCs w:val="22"/>
        </w:rPr>
      </w:pPr>
      <w:r w:rsidRPr="008A4AD5">
        <w:t>Тампони</w:t>
      </w:r>
      <w:r w:rsidRPr="008A4AD5">
        <w:rPr>
          <w:iCs/>
          <w:szCs w:val="22"/>
        </w:rPr>
        <w:t>, напоени</w:t>
      </w:r>
      <w:r w:rsidRPr="008A4AD5">
        <w:t xml:space="preserve"> със спирт</w:t>
      </w:r>
    </w:p>
    <w:p w14:paraId="3DA124D9" w14:textId="77777777" w:rsidR="005460EC" w:rsidRPr="008A4AD5" w:rsidRDefault="005460EC" w:rsidP="00473A33">
      <w:pPr>
        <w:numPr>
          <w:ilvl w:val="0"/>
          <w:numId w:val="3"/>
        </w:numPr>
        <w:tabs>
          <w:tab w:val="clear" w:pos="567"/>
        </w:tabs>
        <w:suppressAutoHyphens/>
        <w:spacing w:line="240" w:lineRule="auto"/>
        <w:ind w:left="567" w:hanging="567"/>
        <w:contextualSpacing/>
        <w:rPr>
          <w:iCs/>
          <w:szCs w:val="22"/>
        </w:rPr>
      </w:pPr>
      <w:r w:rsidRPr="008A4AD5">
        <w:t>Непробиваем контейнер за безопасно изхвърляне на използваните спринцовки и игли</w:t>
      </w:r>
    </w:p>
    <w:p w14:paraId="6A0F7E35" w14:textId="77777777" w:rsidR="005460EC" w:rsidRPr="008A4AD5" w:rsidRDefault="005460EC" w:rsidP="00473A33">
      <w:pPr>
        <w:tabs>
          <w:tab w:val="clear" w:pos="567"/>
        </w:tabs>
        <w:suppressAutoHyphens/>
        <w:spacing w:line="240" w:lineRule="auto"/>
        <w:contextualSpacing/>
        <w:rPr>
          <w:iCs/>
          <w:szCs w:val="22"/>
        </w:rPr>
      </w:pPr>
    </w:p>
    <w:p w14:paraId="6F69AE3D" w14:textId="77777777" w:rsidR="005460EC" w:rsidRPr="008A4AD5" w:rsidRDefault="005460EC" w:rsidP="00473A33">
      <w:pPr>
        <w:tabs>
          <w:tab w:val="clear" w:pos="567"/>
        </w:tabs>
        <w:suppressAutoHyphens/>
        <w:spacing w:line="240" w:lineRule="auto"/>
        <w:contextualSpacing/>
        <w:rPr>
          <w:iCs/>
          <w:szCs w:val="22"/>
        </w:rPr>
      </w:pPr>
      <w:r w:rsidRPr="008A4AD5">
        <w:rPr>
          <w:b/>
        </w:rPr>
        <w:t>ЗАБЕЛЕЖКА:</w:t>
      </w:r>
      <w:r w:rsidRPr="008A4AD5">
        <w:t xml:space="preserve"> Преди да започнете, се уверете, че имате чиста работна повърхност и че сте измили ръцете си, преди да продължите.</w:t>
      </w:r>
    </w:p>
    <w:p w14:paraId="444E4515" w14:textId="77777777" w:rsidR="005460EC" w:rsidRPr="008A4AD5" w:rsidRDefault="005460EC" w:rsidP="00473A33">
      <w:pPr>
        <w:tabs>
          <w:tab w:val="clear" w:pos="567"/>
        </w:tabs>
        <w:suppressAutoHyphens/>
        <w:spacing w:line="240" w:lineRule="auto"/>
        <w:contextualSpacing/>
        <w:rPr>
          <w:iCs/>
          <w:szCs w:val="22"/>
        </w:rPr>
      </w:pPr>
    </w:p>
    <w:p w14:paraId="09BD1844" w14:textId="77777777" w:rsidR="00055E0B" w:rsidRPr="008A4AD5" w:rsidRDefault="00055E0B" w:rsidP="00473A33">
      <w:pPr>
        <w:tabs>
          <w:tab w:val="clear" w:pos="567"/>
        </w:tabs>
        <w:suppressAutoHyphens/>
        <w:spacing w:line="240" w:lineRule="auto"/>
        <w:contextualSpacing/>
        <w:rPr>
          <w:iCs/>
          <w:szCs w:val="22"/>
        </w:rPr>
      </w:pPr>
    </w:p>
    <w:p w14:paraId="36588FD1" w14:textId="77777777" w:rsidR="005460EC" w:rsidRPr="008A4AD5" w:rsidRDefault="005460EC">
      <w:pPr>
        <w:keepNext/>
        <w:suppressAutoHyphens/>
        <w:spacing w:line="240" w:lineRule="auto"/>
        <w:ind w:left="567" w:hanging="567"/>
        <w:contextualSpacing/>
        <w:rPr>
          <w:b/>
          <w:iCs/>
          <w:szCs w:val="22"/>
        </w:rPr>
        <w:pPrChange w:id="189" w:author="Author">
          <w:pPr>
            <w:keepNext/>
            <w:suppressAutoHyphens/>
            <w:spacing w:line="240" w:lineRule="auto"/>
            <w:contextualSpacing/>
          </w:pPr>
        </w:pPrChange>
      </w:pPr>
      <w:r w:rsidRPr="008A4AD5">
        <w:rPr>
          <w:b/>
        </w:rPr>
        <w:t>1.</w:t>
      </w:r>
      <w:r w:rsidRPr="008A4AD5">
        <w:rPr>
          <w:b/>
        </w:rPr>
        <w:tab/>
        <w:t xml:space="preserve">Сглобете предварително напълнената спринцовка </w:t>
      </w:r>
    </w:p>
    <w:p w14:paraId="7E9217B8" w14:textId="77777777" w:rsidR="005460EC" w:rsidRPr="008A4AD5" w:rsidRDefault="005460EC" w:rsidP="00473A33">
      <w:pPr>
        <w:keepNext/>
        <w:tabs>
          <w:tab w:val="clear" w:pos="567"/>
        </w:tabs>
        <w:suppressAutoHyphens/>
        <w:spacing w:line="240" w:lineRule="auto"/>
        <w:contextualSpacing/>
        <w:rPr>
          <w:iCs/>
          <w:szCs w:val="22"/>
        </w:rPr>
      </w:pPr>
    </w:p>
    <w:p w14:paraId="45A4E308" w14:textId="77777777" w:rsidR="005460EC" w:rsidRPr="008A4AD5" w:rsidRDefault="005460EC" w:rsidP="00473A33">
      <w:pPr>
        <w:keepNext/>
        <w:tabs>
          <w:tab w:val="clear" w:pos="567"/>
        </w:tabs>
        <w:suppressAutoHyphens/>
        <w:spacing w:line="240" w:lineRule="auto"/>
        <w:contextualSpacing/>
        <w:rPr>
          <w:iCs/>
          <w:szCs w:val="22"/>
        </w:rPr>
      </w:pPr>
      <w:r w:rsidRPr="008A4AD5">
        <w:t xml:space="preserve">След като сте приготвили всички материали, трябва да сглобите предварително напълнената спринцовка. Следващата процедура показва как да </w:t>
      </w:r>
      <w:r w:rsidR="007037B7" w:rsidRPr="008A4AD5">
        <w:t>на</w:t>
      </w:r>
      <w:r w:rsidRPr="008A4AD5">
        <w:t>правите това.</w:t>
      </w:r>
    </w:p>
    <w:p w14:paraId="61A6870A" w14:textId="77777777" w:rsidR="005460EC" w:rsidRPr="008A4AD5" w:rsidRDefault="005460EC" w:rsidP="00473A33">
      <w:pPr>
        <w:tabs>
          <w:tab w:val="clear" w:pos="567"/>
        </w:tabs>
        <w:suppressAutoHyphens/>
        <w:spacing w:line="240" w:lineRule="auto"/>
        <w:contextualSpacing/>
        <w:rPr>
          <w:iCs/>
          <w:szCs w:val="22"/>
        </w:rPr>
      </w:pPr>
    </w:p>
    <w:tbl>
      <w:tblPr>
        <w:tblW w:w="0" w:type="auto"/>
        <w:tblLook w:val="04A0" w:firstRow="1" w:lastRow="0" w:firstColumn="1" w:lastColumn="0" w:noHBand="0" w:noVBand="1"/>
      </w:tblPr>
      <w:tblGrid>
        <w:gridCol w:w="2354"/>
        <w:gridCol w:w="6717"/>
      </w:tblGrid>
      <w:tr w:rsidR="005460EC" w:rsidRPr="008A4AD5" w14:paraId="70E5CF40" w14:textId="77777777" w:rsidTr="00830B28">
        <w:tc>
          <w:tcPr>
            <w:tcW w:w="2358" w:type="dxa"/>
            <w:shd w:val="clear" w:color="auto" w:fill="auto"/>
          </w:tcPr>
          <w:p w14:paraId="4C97825E" w14:textId="143C4E83" w:rsidR="005460EC" w:rsidRPr="008A4AD5" w:rsidRDefault="0064627C" w:rsidP="00473A33">
            <w:pPr>
              <w:keepNext/>
              <w:tabs>
                <w:tab w:val="clear" w:pos="567"/>
              </w:tabs>
              <w:suppressAutoHyphens/>
              <w:spacing w:line="240" w:lineRule="auto"/>
              <w:contextualSpacing/>
              <w:rPr>
                <w:iCs/>
                <w:szCs w:val="22"/>
              </w:rPr>
            </w:pPr>
            <w:r w:rsidRPr="008A4AD5">
              <w:rPr>
                <w:noProof/>
                <w:szCs w:val="22"/>
                <w:lang w:eastAsia="bg-BG"/>
              </w:rPr>
              <w:lastRenderedPageBreak/>
              <w:drawing>
                <wp:inline distT="0" distB="0" distL="0" distR="0" wp14:anchorId="5267E143" wp14:editId="43364686">
                  <wp:extent cx="1280160" cy="1211580"/>
                  <wp:effectExtent l="19050" t="19050" r="0" b="7620"/>
                  <wp:docPr id="5"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0160" cy="1211580"/>
                          </a:xfrm>
                          <a:prstGeom prst="rect">
                            <a:avLst/>
                          </a:prstGeom>
                          <a:noFill/>
                          <a:ln w="9525" cmpd="sng">
                            <a:solidFill>
                              <a:srgbClr val="000000"/>
                            </a:solidFill>
                            <a:miter lim="800000"/>
                            <a:headEnd/>
                            <a:tailEnd/>
                          </a:ln>
                          <a:effectLst/>
                        </pic:spPr>
                      </pic:pic>
                    </a:graphicData>
                  </a:graphic>
                </wp:inline>
              </w:drawing>
            </w:r>
          </w:p>
        </w:tc>
        <w:tc>
          <w:tcPr>
            <w:tcW w:w="6929" w:type="dxa"/>
            <w:shd w:val="clear" w:color="auto" w:fill="auto"/>
          </w:tcPr>
          <w:p w14:paraId="6B713407" w14:textId="63DDB58E" w:rsidR="005460EC" w:rsidRPr="008A4AD5" w:rsidRDefault="005460EC">
            <w:pPr>
              <w:keepNext/>
              <w:tabs>
                <w:tab w:val="clear" w:pos="567"/>
              </w:tabs>
              <w:suppressAutoHyphens/>
              <w:spacing w:line="240" w:lineRule="auto"/>
              <w:ind w:left="510" w:hanging="567"/>
              <w:contextualSpacing/>
              <w:rPr>
                <w:iCs/>
                <w:szCs w:val="22"/>
              </w:rPr>
              <w:pPrChange w:id="190" w:author="Author">
                <w:pPr>
                  <w:keepNext/>
                  <w:tabs>
                    <w:tab w:val="clear" w:pos="567"/>
                  </w:tabs>
                  <w:suppressAutoHyphens/>
                  <w:spacing w:line="240" w:lineRule="auto"/>
                  <w:contextualSpacing/>
                </w:pPr>
              </w:pPrChange>
            </w:pPr>
            <w:r w:rsidRPr="008A4AD5">
              <w:rPr>
                <w:iCs/>
                <w:szCs w:val="22"/>
              </w:rPr>
              <w:t>1.1</w:t>
            </w:r>
            <w:r w:rsidRPr="008A4AD5">
              <w:rPr>
                <w:iCs/>
                <w:szCs w:val="22"/>
              </w:rPr>
              <w:tab/>
            </w:r>
            <w:r w:rsidRPr="008A4AD5">
              <w:t xml:space="preserve">Вземете предварително напълнената спринцовка с разтворител и отчупете горната част на бялата пластмасова капачка, така че тя да е готова за прикрепване на иглата за </w:t>
            </w:r>
            <w:r w:rsidR="00A67B94" w:rsidRPr="008A4AD5">
              <w:t>разтваряне</w:t>
            </w:r>
            <w:r w:rsidRPr="008A4AD5">
              <w:rPr>
                <w:iCs/>
                <w:szCs w:val="22"/>
              </w:rPr>
              <w:t>.</w:t>
            </w:r>
          </w:p>
        </w:tc>
      </w:tr>
    </w:tbl>
    <w:p w14:paraId="3B4CBADE" w14:textId="4AB6EB6B" w:rsidR="005460EC" w:rsidRPr="008A4AD5" w:rsidRDefault="005460EC" w:rsidP="00473A33">
      <w:pPr>
        <w:tabs>
          <w:tab w:val="clear" w:pos="567"/>
        </w:tabs>
        <w:suppressAutoHyphens/>
        <w:spacing w:line="240" w:lineRule="auto"/>
        <w:contextualSpacing/>
        <w:rPr>
          <w:iCs/>
          <w:szCs w:val="22"/>
        </w:rPr>
      </w:pPr>
    </w:p>
    <w:p w14:paraId="09A9B0CA" w14:textId="66725617" w:rsidR="005460EC" w:rsidRPr="008A4AD5" w:rsidRDefault="00FB7EF7" w:rsidP="005B2887">
      <w:pPr>
        <w:tabs>
          <w:tab w:val="clear" w:pos="567"/>
        </w:tabs>
        <w:suppressAutoHyphens/>
        <w:spacing w:line="240" w:lineRule="auto"/>
        <w:ind w:left="2977" w:hanging="2977"/>
        <w:contextualSpacing/>
        <w:rPr>
          <w:iCs/>
          <w:szCs w:val="22"/>
        </w:rPr>
      </w:pPr>
      <w:r w:rsidRPr="008A4AD5">
        <w:rPr>
          <w:noProof/>
          <w:lang w:eastAsia="bg-BG"/>
        </w:rPr>
        <w:drawing>
          <wp:anchor distT="0" distB="0" distL="114300" distR="114300" simplePos="0" relativeHeight="251658276" behindDoc="0" locked="0" layoutInCell="1" allowOverlap="1" wp14:anchorId="0F56F002" wp14:editId="4015A315">
            <wp:simplePos x="0" y="0"/>
            <wp:positionH relativeFrom="column">
              <wp:posOffset>85481</wp:posOffset>
            </wp:positionH>
            <wp:positionV relativeFrom="paragraph">
              <wp:posOffset>18415</wp:posOffset>
            </wp:positionV>
            <wp:extent cx="1280160" cy="1045845"/>
            <wp:effectExtent l="19050" t="19050" r="0" b="1905"/>
            <wp:wrapSquare wrapText="bothSides"/>
            <wp:docPr id="44" name="Picture 38" descr="012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0121_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0160" cy="10458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460EC" w:rsidRPr="008A4AD5">
        <w:t>1.2</w:t>
      </w:r>
      <w:r w:rsidR="005460EC" w:rsidRPr="008A4AD5">
        <w:tab/>
        <w:t xml:space="preserve">Прикрепете иглата за </w:t>
      </w:r>
      <w:r w:rsidR="00A67B94" w:rsidRPr="008A4AD5">
        <w:t>разтваряне</w:t>
      </w:r>
      <w:r w:rsidR="005460EC" w:rsidRPr="008A4AD5" w:rsidDel="00841105">
        <w:t xml:space="preserve"> </w:t>
      </w:r>
      <w:r w:rsidR="005460EC" w:rsidRPr="008A4AD5">
        <w:t>(22G, 1½ инча (0,7 х 40 mm)) към сглобената предварително напълнена спринцовка, като я завинтите по посока на часовниковата стрелка.</w:t>
      </w:r>
    </w:p>
    <w:p w14:paraId="4DEFFC90" w14:textId="77777777" w:rsidR="005460EC" w:rsidRPr="008A4AD5" w:rsidRDefault="005460EC" w:rsidP="00473A33">
      <w:pPr>
        <w:tabs>
          <w:tab w:val="clear" w:pos="567"/>
        </w:tabs>
        <w:suppressAutoHyphens/>
        <w:spacing w:line="240" w:lineRule="auto"/>
        <w:contextualSpacing/>
        <w:rPr>
          <w:iCs/>
          <w:szCs w:val="22"/>
        </w:rPr>
      </w:pPr>
    </w:p>
    <w:p w14:paraId="0AB90F96" w14:textId="77777777" w:rsidR="005460EC" w:rsidRPr="008A4AD5" w:rsidRDefault="005460EC" w:rsidP="00473A33">
      <w:pPr>
        <w:tabs>
          <w:tab w:val="clear" w:pos="567"/>
        </w:tabs>
        <w:suppressAutoHyphens/>
        <w:spacing w:line="240" w:lineRule="auto"/>
        <w:contextualSpacing/>
        <w:rPr>
          <w:iCs/>
          <w:szCs w:val="22"/>
        </w:rPr>
      </w:pPr>
    </w:p>
    <w:p w14:paraId="789796D9" w14:textId="77777777" w:rsidR="005460EC" w:rsidRPr="008A4AD5" w:rsidRDefault="005460EC" w:rsidP="00473A33">
      <w:pPr>
        <w:tabs>
          <w:tab w:val="clear" w:pos="567"/>
        </w:tabs>
        <w:suppressAutoHyphens/>
        <w:spacing w:line="240" w:lineRule="auto"/>
        <w:contextualSpacing/>
        <w:rPr>
          <w:iCs/>
          <w:szCs w:val="22"/>
        </w:rPr>
      </w:pPr>
    </w:p>
    <w:p w14:paraId="6A830D39" w14:textId="77777777" w:rsidR="005460EC" w:rsidRPr="008A4AD5" w:rsidRDefault="005460EC" w:rsidP="00473A33">
      <w:pPr>
        <w:tabs>
          <w:tab w:val="clear" w:pos="567"/>
        </w:tabs>
        <w:suppressAutoHyphens/>
        <w:spacing w:line="240" w:lineRule="auto"/>
        <w:contextualSpacing/>
        <w:rPr>
          <w:iCs/>
          <w:szCs w:val="22"/>
        </w:rPr>
      </w:pPr>
    </w:p>
    <w:p w14:paraId="409F306E" w14:textId="77777777" w:rsidR="005460EC" w:rsidRPr="008A4AD5" w:rsidRDefault="005460EC" w:rsidP="00473A33">
      <w:pPr>
        <w:tabs>
          <w:tab w:val="clear" w:pos="567"/>
        </w:tabs>
        <w:suppressAutoHyphens/>
        <w:spacing w:line="240" w:lineRule="auto"/>
        <w:contextualSpacing/>
        <w:rPr>
          <w:iCs/>
          <w:szCs w:val="22"/>
        </w:rPr>
      </w:pPr>
    </w:p>
    <w:p w14:paraId="3611B4F1" w14:textId="77777777" w:rsidR="00055E0B" w:rsidRPr="008A4AD5" w:rsidRDefault="00055E0B" w:rsidP="00473A33">
      <w:pPr>
        <w:tabs>
          <w:tab w:val="clear" w:pos="567"/>
        </w:tabs>
        <w:suppressAutoHyphens/>
        <w:spacing w:line="240" w:lineRule="auto"/>
        <w:contextualSpacing/>
        <w:rPr>
          <w:iCs/>
          <w:szCs w:val="22"/>
        </w:rPr>
      </w:pPr>
    </w:p>
    <w:p w14:paraId="6057583E" w14:textId="77777777" w:rsidR="005460EC" w:rsidRPr="008A4AD5" w:rsidRDefault="005460EC" w:rsidP="00473A33">
      <w:pPr>
        <w:keepNext/>
        <w:suppressAutoHyphens/>
        <w:spacing w:line="240" w:lineRule="auto"/>
        <w:contextualSpacing/>
        <w:rPr>
          <w:b/>
          <w:iCs/>
          <w:szCs w:val="22"/>
        </w:rPr>
      </w:pPr>
      <w:r w:rsidRPr="008A4AD5">
        <w:rPr>
          <w:b/>
        </w:rPr>
        <w:t>2.</w:t>
      </w:r>
      <w:r w:rsidRPr="008A4AD5">
        <w:rPr>
          <w:b/>
        </w:rPr>
        <w:tab/>
        <w:t>Разтворете праха</w:t>
      </w:r>
    </w:p>
    <w:p w14:paraId="11E1226F" w14:textId="77777777" w:rsidR="005460EC" w:rsidRPr="008A4AD5" w:rsidRDefault="005460EC" w:rsidP="00473A33">
      <w:pPr>
        <w:keepNext/>
        <w:tabs>
          <w:tab w:val="clear" w:pos="567"/>
        </w:tabs>
        <w:suppressAutoHyphens/>
        <w:spacing w:line="240" w:lineRule="auto"/>
        <w:contextualSpacing/>
        <w:rPr>
          <w:iCs/>
          <w:szCs w:val="22"/>
        </w:rPr>
      </w:pPr>
    </w:p>
    <w:p w14:paraId="04F2C2FC" w14:textId="77777777" w:rsidR="005460EC" w:rsidRPr="008A4AD5" w:rsidRDefault="005460EC" w:rsidP="00473A33">
      <w:pPr>
        <w:keepNext/>
        <w:tabs>
          <w:tab w:val="clear" w:pos="567"/>
        </w:tabs>
        <w:suppressAutoHyphens/>
        <w:spacing w:line="240" w:lineRule="auto"/>
        <w:contextualSpacing/>
        <w:rPr>
          <w:iCs/>
          <w:szCs w:val="22"/>
        </w:rPr>
      </w:pPr>
      <w:r w:rsidRPr="008A4AD5">
        <w:t>В този момент сте готови за разтваряне на праха с разтворителя.</w:t>
      </w:r>
    </w:p>
    <w:p w14:paraId="702EFC09" w14:textId="1C63F6A4" w:rsidR="005460EC" w:rsidRPr="008A4AD5" w:rsidRDefault="0064627C" w:rsidP="00473A33">
      <w:pPr>
        <w:tabs>
          <w:tab w:val="clear" w:pos="567"/>
        </w:tabs>
        <w:suppressAutoHyphens/>
        <w:spacing w:line="240" w:lineRule="auto"/>
        <w:contextualSpacing/>
        <w:rPr>
          <w:iCs/>
          <w:szCs w:val="22"/>
        </w:rPr>
      </w:pPr>
      <w:r w:rsidRPr="008A4AD5">
        <w:rPr>
          <w:noProof/>
          <w:lang w:eastAsia="bg-BG"/>
        </w:rPr>
        <w:drawing>
          <wp:anchor distT="0" distB="0" distL="114300" distR="114300" simplePos="0" relativeHeight="251658275" behindDoc="0" locked="0" layoutInCell="1" allowOverlap="1" wp14:anchorId="15423F57" wp14:editId="19603F2A">
            <wp:simplePos x="0" y="0"/>
            <wp:positionH relativeFrom="column">
              <wp:posOffset>15875</wp:posOffset>
            </wp:positionH>
            <wp:positionV relativeFrom="paragraph">
              <wp:posOffset>147320</wp:posOffset>
            </wp:positionV>
            <wp:extent cx="1285240" cy="1052195"/>
            <wp:effectExtent l="19050" t="19050" r="0" b="0"/>
            <wp:wrapSquare wrapText="bothSides"/>
            <wp:docPr id="43" name="Picture 37" descr="0880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0880_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587D1D7" w14:textId="77777777" w:rsidR="005460EC" w:rsidRPr="008A4AD5" w:rsidRDefault="005460EC">
      <w:pPr>
        <w:tabs>
          <w:tab w:val="clear" w:pos="567"/>
        </w:tabs>
        <w:suppressAutoHyphens/>
        <w:spacing w:line="240" w:lineRule="auto"/>
        <w:ind w:left="2977" w:hanging="2617"/>
        <w:contextualSpacing/>
        <w:rPr>
          <w:iCs/>
          <w:szCs w:val="22"/>
        </w:rPr>
        <w:pPrChange w:id="191" w:author="Author">
          <w:pPr>
            <w:tabs>
              <w:tab w:val="clear" w:pos="567"/>
            </w:tabs>
            <w:suppressAutoHyphens/>
            <w:spacing w:line="240" w:lineRule="auto"/>
            <w:ind w:left="360"/>
            <w:contextualSpacing/>
          </w:pPr>
        </w:pPrChange>
      </w:pPr>
      <w:r w:rsidRPr="008A4AD5">
        <w:t>2.1</w:t>
      </w:r>
      <w:r w:rsidRPr="008A4AD5">
        <w:tab/>
        <w:t>Отстранете синьото отчупващо се капаче от флакона с прах и почистете горната му част с кърпичка, напоена със спирт, и оставете да изсъхне. Не докосвайте върха на флакона.</w:t>
      </w:r>
    </w:p>
    <w:p w14:paraId="568A0696" w14:textId="77777777" w:rsidR="005460EC" w:rsidRPr="008A4AD5" w:rsidRDefault="005460EC" w:rsidP="00473A33">
      <w:pPr>
        <w:tabs>
          <w:tab w:val="clear" w:pos="567"/>
        </w:tabs>
        <w:suppressAutoHyphens/>
        <w:spacing w:line="240" w:lineRule="auto"/>
        <w:contextualSpacing/>
        <w:rPr>
          <w:iCs/>
          <w:szCs w:val="22"/>
        </w:rPr>
      </w:pPr>
    </w:p>
    <w:p w14:paraId="082B8E66" w14:textId="77777777" w:rsidR="005460EC" w:rsidRPr="008A4AD5" w:rsidRDefault="005460EC" w:rsidP="00473A33">
      <w:pPr>
        <w:tabs>
          <w:tab w:val="clear" w:pos="567"/>
        </w:tabs>
        <w:suppressAutoHyphens/>
        <w:spacing w:line="240" w:lineRule="auto"/>
        <w:contextualSpacing/>
        <w:rPr>
          <w:iCs/>
          <w:szCs w:val="22"/>
        </w:rPr>
      </w:pPr>
    </w:p>
    <w:p w14:paraId="0A0293BC" w14:textId="77777777" w:rsidR="005460EC" w:rsidRPr="008A4AD5" w:rsidRDefault="005460EC" w:rsidP="00473A33">
      <w:pPr>
        <w:tabs>
          <w:tab w:val="clear" w:pos="567"/>
        </w:tabs>
        <w:suppressAutoHyphens/>
        <w:spacing w:line="240" w:lineRule="auto"/>
        <w:contextualSpacing/>
        <w:rPr>
          <w:iCs/>
          <w:szCs w:val="22"/>
        </w:rPr>
      </w:pPr>
    </w:p>
    <w:p w14:paraId="1FEA3B03" w14:textId="77777777" w:rsidR="005460EC" w:rsidRPr="008A4AD5" w:rsidRDefault="005460EC" w:rsidP="00473A33">
      <w:pPr>
        <w:tabs>
          <w:tab w:val="clear" w:pos="567"/>
        </w:tabs>
        <w:suppressAutoHyphens/>
        <w:spacing w:line="240" w:lineRule="auto"/>
        <w:contextualSpacing/>
        <w:rPr>
          <w:iCs/>
          <w:szCs w:val="22"/>
        </w:rPr>
      </w:pPr>
    </w:p>
    <w:p w14:paraId="77E69FE7" w14:textId="2ECECB36" w:rsidR="005460EC" w:rsidRPr="008A4AD5" w:rsidRDefault="0064627C">
      <w:pPr>
        <w:tabs>
          <w:tab w:val="clear" w:pos="567"/>
        </w:tabs>
        <w:suppressAutoHyphens/>
        <w:spacing w:line="240" w:lineRule="auto"/>
        <w:ind w:left="2977" w:hanging="709"/>
        <w:contextualSpacing/>
        <w:pPrChange w:id="192" w:author="Author">
          <w:pPr>
            <w:tabs>
              <w:tab w:val="clear" w:pos="567"/>
            </w:tabs>
            <w:suppressAutoHyphens/>
            <w:spacing w:line="240" w:lineRule="auto"/>
            <w:contextualSpacing/>
          </w:pPr>
        </w:pPrChange>
      </w:pPr>
      <w:r w:rsidRPr="008A4AD5">
        <w:rPr>
          <w:noProof/>
          <w:lang w:eastAsia="bg-BG"/>
        </w:rPr>
        <w:drawing>
          <wp:anchor distT="0" distB="0" distL="114300" distR="114300" simplePos="0" relativeHeight="251658274" behindDoc="0" locked="0" layoutInCell="1" allowOverlap="1" wp14:anchorId="2984B271" wp14:editId="2AF70C9B">
            <wp:simplePos x="0" y="0"/>
            <wp:positionH relativeFrom="column">
              <wp:posOffset>9525</wp:posOffset>
            </wp:positionH>
            <wp:positionV relativeFrom="paragraph">
              <wp:posOffset>36195</wp:posOffset>
            </wp:positionV>
            <wp:extent cx="1285240" cy="1052195"/>
            <wp:effectExtent l="19050" t="19050" r="0" b="0"/>
            <wp:wrapSquare wrapText="bothSides"/>
            <wp:docPr id="42" name="Picture 36" descr="0246_p-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0246_p-1-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460EC" w:rsidRPr="008A4AD5">
        <w:t>2.2</w:t>
      </w:r>
      <w:r w:rsidR="005460EC" w:rsidRPr="008A4AD5">
        <w:tab/>
        <w:t xml:space="preserve">Свалете предпазителя на иглата за </w:t>
      </w:r>
      <w:r w:rsidR="00A67B94" w:rsidRPr="008A4AD5">
        <w:t>разтваряне</w:t>
      </w:r>
      <w:r w:rsidR="005460EC" w:rsidRPr="008A4AD5">
        <w:t>, поставена върху сглобената предварително напълнена спринцовка с разтворител, без да докосвате върха на иглата.</w:t>
      </w:r>
    </w:p>
    <w:p w14:paraId="65915B80" w14:textId="77777777" w:rsidR="005460EC" w:rsidRPr="008A4AD5" w:rsidRDefault="005460EC" w:rsidP="00473A33">
      <w:pPr>
        <w:tabs>
          <w:tab w:val="clear" w:pos="567"/>
        </w:tabs>
        <w:suppressAutoHyphens/>
        <w:spacing w:line="240" w:lineRule="auto"/>
        <w:contextualSpacing/>
      </w:pPr>
    </w:p>
    <w:p w14:paraId="14701DA3" w14:textId="77777777" w:rsidR="005460EC" w:rsidRPr="008A4AD5" w:rsidRDefault="005460EC" w:rsidP="00473A33">
      <w:pPr>
        <w:tabs>
          <w:tab w:val="clear" w:pos="567"/>
        </w:tabs>
        <w:suppressAutoHyphens/>
        <w:spacing w:line="240" w:lineRule="auto"/>
        <w:contextualSpacing/>
        <w:rPr>
          <w:iCs/>
          <w:szCs w:val="22"/>
        </w:rPr>
      </w:pPr>
    </w:p>
    <w:p w14:paraId="2C2DAB6A" w14:textId="77777777" w:rsidR="005460EC" w:rsidRPr="008A4AD5" w:rsidRDefault="005460EC" w:rsidP="00473A33">
      <w:pPr>
        <w:tabs>
          <w:tab w:val="clear" w:pos="567"/>
        </w:tabs>
        <w:suppressAutoHyphens/>
        <w:spacing w:line="240" w:lineRule="auto"/>
        <w:contextualSpacing/>
        <w:rPr>
          <w:iCs/>
          <w:szCs w:val="22"/>
        </w:rPr>
      </w:pPr>
    </w:p>
    <w:p w14:paraId="6F15D9FF" w14:textId="77777777" w:rsidR="005460EC" w:rsidRPr="008A4AD5" w:rsidRDefault="005460EC" w:rsidP="00473A33">
      <w:pPr>
        <w:tabs>
          <w:tab w:val="clear" w:pos="567"/>
        </w:tabs>
        <w:suppressAutoHyphens/>
        <w:spacing w:line="240" w:lineRule="auto"/>
        <w:contextualSpacing/>
        <w:rPr>
          <w:iCs/>
          <w:szCs w:val="22"/>
        </w:rPr>
      </w:pPr>
    </w:p>
    <w:p w14:paraId="3458F955" w14:textId="5958E62F" w:rsidR="005460EC" w:rsidRPr="008A4AD5" w:rsidRDefault="0064627C" w:rsidP="00473A33">
      <w:pPr>
        <w:tabs>
          <w:tab w:val="clear" w:pos="567"/>
        </w:tabs>
        <w:suppressAutoHyphens/>
        <w:spacing w:line="240" w:lineRule="auto"/>
        <w:contextualSpacing/>
        <w:rPr>
          <w:iCs/>
          <w:szCs w:val="22"/>
        </w:rPr>
      </w:pPr>
      <w:r w:rsidRPr="008A4AD5">
        <w:rPr>
          <w:noProof/>
          <w:lang w:eastAsia="bg-BG"/>
        </w:rPr>
        <w:drawing>
          <wp:anchor distT="0" distB="0" distL="114300" distR="114300" simplePos="0" relativeHeight="251658273" behindDoc="0" locked="0" layoutInCell="1" allowOverlap="1" wp14:anchorId="62BE579D" wp14:editId="459AA92C">
            <wp:simplePos x="0" y="0"/>
            <wp:positionH relativeFrom="column">
              <wp:posOffset>15875</wp:posOffset>
            </wp:positionH>
            <wp:positionV relativeFrom="paragraph">
              <wp:posOffset>129540</wp:posOffset>
            </wp:positionV>
            <wp:extent cx="1285240" cy="1052195"/>
            <wp:effectExtent l="19050" t="19050" r="0" b="0"/>
            <wp:wrapSquare wrapText="bothSides"/>
            <wp:docPr id="41" name="Picture 35" descr="0324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0324_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46208B8" w14:textId="4E56B3C1" w:rsidR="005460EC" w:rsidRPr="008A4AD5" w:rsidRDefault="005460EC">
      <w:pPr>
        <w:tabs>
          <w:tab w:val="clear" w:pos="567"/>
        </w:tabs>
        <w:suppressAutoHyphens/>
        <w:spacing w:line="240" w:lineRule="auto"/>
        <w:ind w:left="2977" w:hanging="2977"/>
        <w:contextualSpacing/>
        <w:rPr>
          <w:iCs/>
          <w:szCs w:val="22"/>
        </w:rPr>
        <w:pPrChange w:id="193" w:author="Author">
          <w:pPr>
            <w:tabs>
              <w:tab w:val="clear" w:pos="567"/>
            </w:tabs>
            <w:suppressAutoHyphens/>
            <w:spacing w:line="240" w:lineRule="auto"/>
            <w:contextualSpacing/>
          </w:pPr>
        </w:pPrChange>
      </w:pPr>
      <w:r w:rsidRPr="008A4AD5">
        <w:t>2.3</w:t>
      </w:r>
      <w:r w:rsidRPr="008A4AD5">
        <w:tab/>
        <w:t xml:space="preserve">Вземете флакона с праха, вкарайте иглата за </w:t>
      </w:r>
      <w:r w:rsidR="00A67B94" w:rsidRPr="008A4AD5">
        <w:t>разтваряне</w:t>
      </w:r>
      <w:r w:rsidRPr="008A4AD5">
        <w:t>, която е прикрепена към сглобената предварително напълнена спринцовка, в центъра на гумената запушалка и внимателно натиснете буталото докрай, за да инжектирате цялото количество разтворител във флакона.</w:t>
      </w:r>
    </w:p>
    <w:p w14:paraId="4FF568B0" w14:textId="77777777" w:rsidR="005460EC" w:rsidRPr="008A4AD5" w:rsidRDefault="005460EC" w:rsidP="00473A33">
      <w:pPr>
        <w:tabs>
          <w:tab w:val="clear" w:pos="567"/>
        </w:tabs>
        <w:suppressAutoHyphens/>
        <w:spacing w:line="240" w:lineRule="auto"/>
        <w:contextualSpacing/>
        <w:rPr>
          <w:iCs/>
          <w:szCs w:val="22"/>
        </w:rPr>
      </w:pPr>
    </w:p>
    <w:p w14:paraId="14BE0CB8" w14:textId="0B73B3CA" w:rsidR="005460EC" w:rsidRPr="008A4AD5" w:rsidRDefault="005460EC" w:rsidP="00473A33">
      <w:pPr>
        <w:tabs>
          <w:tab w:val="clear" w:pos="567"/>
        </w:tabs>
        <w:suppressAutoHyphens/>
        <w:spacing w:line="240" w:lineRule="auto"/>
        <w:contextualSpacing/>
        <w:rPr>
          <w:iCs/>
          <w:szCs w:val="22"/>
        </w:rPr>
      </w:pPr>
    </w:p>
    <w:p w14:paraId="59FAAE15" w14:textId="70C4F777" w:rsidR="005460EC" w:rsidRPr="008A4AD5" w:rsidRDefault="00E211EA">
      <w:pPr>
        <w:tabs>
          <w:tab w:val="clear" w:pos="567"/>
        </w:tabs>
        <w:suppressAutoHyphens/>
        <w:spacing w:line="240" w:lineRule="auto"/>
        <w:ind w:left="2977" w:hanging="2410"/>
        <w:contextualSpacing/>
        <w:rPr>
          <w:iCs/>
          <w:szCs w:val="22"/>
        </w:rPr>
        <w:pPrChange w:id="194" w:author="Author">
          <w:pPr>
            <w:tabs>
              <w:tab w:val="clear" w:pos="567"/>
            </w:tabs>
            <w:suppressAutoHyphens/>
            <w:spacing w:line="240" w:lineRule="auto"/>
            <w:ind w:left="567"/>
            <w:contextualSpacing/>
          </w:pPr>
        </w:pPrChange>
      </w:pPr>
      <w:r w:rsidRPr="008A4AD5">
        <w:rPr>
          <w:noProof/>
          <w:lang w:eastAsia="bg-BG"/>
        </w:rPr>
        <w:drawing>
          <wp:anchor distT="0" distB="0" distL="114300" distR="114300" simplePos="0" relativeHeight="251658272" behindDoc="0" locked="0" layoutInCell="1" allowOverlap="1" wp14:anchorId="3B341593" wp14:editId="5B88433E">
            <wp:simplePos x="0" y="0"/>
            <wp:positionH relativeFrom="margin">
              <wp:align>left</wp:align>
            </wp:positionH>
            <wp:positionV relativeFrom="paragraph">
              <wp:posOffset>36368</wp:posOffset>
            </wp:positionV>
            <wp:extent cx="1285875" cy="1047750"/>
            <wp:effectExtent l="19050" t="19050" r="28575" b="19050"/>
            <wp:wrapSquare wrapText="bothSides"/>
            <wp:docPr id="40" name="Picture 34" descr="089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0892_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460EC" w:rsidRPr="008A4AD5">
        <w:t>2.4</w:t>
      </w:r>
      <w:r w:rsidR="005460EC" w:rsidRPr="008A4AD5">
        <w:tab/>
        <w:t xml:space="preserve">Оставете иглата за </w:t>
      </w:r>
      <w:r w:rsidR="00A67B94" w:rsidRPr="008A4AD5">
        <w:t>разтваряне</w:t>
      </w:r>
      <w:r w:rsidR="005460EC" w:rsidRPr="008A4AD5">
        <w:t xml:space="preserve"> и празната спринцовка </w:t>
      </w:r>
      <w:r w:rsidR="007037B7" w:rsidRPr="008A4AD5">
        <w:rPr>
          <w:szCs w:val="22"/>
        </w:rPr>
        <w:t xml:space="preserve">прикрепени към </w:t>
      </w:r>
      <w:r w:rsidR="005460EC" w:rsidRPr="008A4AD5">
        <w:t>флакона. Оставете флакона в покой за около 30 секунди.</w:t>
      </w:r>
    </w:p>
    <w:p w14:paraId="00F54129" w14:textId="77777777" w:rsidR="005460EC" w:rsidRPr="008A4AD5" w:rsidRDefault="005460EC" w:rsidP="00473A33">
      <w:pPr>
        <w:tabs>
          <w:tab w:val="clear" w:pos="567"/>
        </w:tabs>
        <w:suppressAutoHyphens/>
        <w:spacing w:line="240" w:lineRule="auto"/>
        <w:contextualSpacing/>
        <w:rPr>
          <w:iCs/>
          <w:szCs w:val="22"/>
        </w:rPr>
      </w:pPr>
    </w:p>
    <w:p w14:paraId="5BD17A17" w14:textId="77777777" w:rsidR="005460EC" w:rsidRPr="008A4AD5" w:rsidRDefault="005460EC" w:rsidP="00473A33">
      <w:pPr>
        <w:tabs>
          <w:tab w:val="clear" w:pos="567"/>
        </w:tabs>
        <w:suppressAutoHyphens/>
        <w:spacing w:line="240" w:lineRule="auto"/>
        <w:contextualSpacing/>
        <w:rPr>
          <w:iCs/>
          <w:szCs w:val="22"/>
        </w:rPr>
      </w:pPr>
    </w:p>
    <w:p w14:paraId="0E45A70A" w14:textId="77777777" w:rsidR="005460EC" w:rsidRPr="008A4AD5" w:rsidRDefault="005460EC" w:rsidP="00473A33">
      <w:pPr>
        <w:tabs>
          <w:tab w:val="clear" w:pos="567"/>
        </w:tabs>
        <w:suppressAutoHyphens/>
        <w:spacing w:line="240" w:lineRule="auto"/>
        <w:contextualSpacing/>
        <w:rPr>
          <w:iCs/>
          <w:szCs w:val="22"/>
        </w:rPr>
      </w:pPr>
    </w:p>
    <w:p w14:paraId="2125F20B" w14:textId="77777777" w:rsidR="005460EC" w:rsidRPr="008A4AD5" w:rsidRDefault="005460EC" w:rsidP="00473A33">
      <w:pPr>
        <w:tabs>
          <w:tab w:val="clear" w:pos="567"/>
        </w:tabs>
        <w:suppressAutoHyphens/>
        <w:spacing w:line="240" w:lineRule="auto"/>
        <w:contextualSpacing/>
        <w:rPr>
          <w:iCs/>
          <w:szCs w:val="22"/>
        </w:rPr>
      </w:pPr>
    </w:p>
    <w:p w14:paraId="5414D794" w14:textId="77777777" w:rsidR="00FF55C6" w:rsidRDefault="0064627C" w:rsidP="00FF55C6">
      <w:pPr>
        <w:tabs>
          <w:tab w:val="clear" w:pos="567"/>
        </w:tabs>
        <w:suppressAutoHyphens/>
        <w:spacing w:line="240" w:lineRule="auto"/>
        <w:contextualSpacing/>
      </w:pPr>
      <w:r w:rsidRPr="008A4AD5">
        <w:rPr>
          <w:noProof/>
          <w:lang w:eastAsia="bg-BG"/>
        </w:rPr>
        <w:lastRenderedPageBreak/>
        <w:drawing>
          <wp:anchor distT="0" distB="0" distL="114300" distR="114300" simplePos="0" relativeHeight="251658271" behindDoc="0" locked="0" layoutInCell="1" allowOverlap="1" wp14:anchorId="582C85B0" wp14:editId="1FEACEB2">
            <wp:simplePos x="0" y="0"/>
            <wp:positionH relativeFrom="column">
              <wp:posOffset>9525</wp:posOffset>
            </wp:positionH>
            <wp:positionV relativeFrom="paragraph">
              <wp:posOffset>122555</wp:posOffset>
            </wp:positionV>
            <wp:extent cx="1285240" cy="1052195"/>
            <wp:effectExtent l="19050" t="19050" r="0" b="0"/>
            <wp:wrapSquare wrapText="bothSides"/>
            <wp:docPr id="39" name="Picture 33" descr="0834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0834_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1D8FDC0" w14:textId="77777777" w:rsidR="00FF55C6" w:rsidRDefault="00FF55C6" w:rsidP="00FF55C6">
      <w:pPr>
        <w:tabs>
          <w:tab w:val="clear" w:pos="567"/>
        </w:tabs>
        <w:suppressAutoHyphens/>
        <w:spacing w:line="240" w:lineRule="auto"/>
        <w:contextualSpacing/>
      </w:pPr>
    </w:p>
    <w:p w14:paraId="2998A3C7" w14:textId="7D932AAC" w:rsidR="005460EC" w:rsidRPr="008A4AD5" w:rsidRDefault="005460EC">
      <w:pPr>
        <w:tabs>
          <w:tab w:val="clear" w:pos="567"/>
        </w:tabs>
        <w:suppressAutoHyphens/>
        <w:spacing w:line="240" w:lineRule="auto"/>
        <w:ind w:left="2977" w:hanging="2977"/>
        <w:contextualSpacing/>
        <w:rPr>
          <w:iCs/>
          <w:szCs w:val="22"/>
        </w:rPr>
        <w:pPrChange w:id="195" w:author="Author">
          <w:pPr>
            <w:tabs>
              <w:tab w:val="clear" w:pos="567"/>
            </w:tabs>
            <w:suppressAutoHyphens/>
            <w:spacing w:line="240" w:lineRule="auto"/>
            <w:contextualSpacing/>
          </w:pPr>
        </w:pPrChange>
      </w:pPr>
      <w:r w:rsidRPr="008A4AD5">
        <w:t>2.5</w:t>
      </w:r>
      <w:r w:rsidRPr="008A4AD5">
        <w:tab/>
        <w:t xml:space="preserve">Внимателно </w:t>
      </w:r>
      <w:r w:rsidR="007037B7" w:rsidRPr="008A4AD5">
        <w:t>завъртете</w:t>
      </w:r>
      <w:r w:rsidRPr="008A4AD5">
        <w:t xml:space="preserve"> флакона между дланите си за около 15 секунди. След това внимателно обърнете флакона с дъното нагоре веднъж, докато иглата за </w:t>
      </w:r>
      <w:r w:rsidR="00A67B94" w:rsidRPr="008A4AD5">
        <w:t>разтваряне</w:t>
      </w:r>
      <w:r w:rsidRPr="008A4AD5">
        <w:t xml:space="preserve"> и празната спринцовка са все още </w:t>
      </w:r>
      <w:r w:rsidR="007037B7" w:rsidRPr="008A4AD5">
        <w:rPr>
          <w:szCs w:val="22"/>
        </w:rPr>
        <w:t xml:space="preserve">прикрепени към </w:t>
      </w:r>
      <w:r w:rsidRPr="008A4AD5">
        <w:t>флакона.</w:t>
      </w:r>
    </w:p>
    <w:p w14:paraId="5FCFC815" w14:textId="77777777" w:rsidR="005460EC" w:rsidRPr="008A4AD5" w:rsidRDefault="005460EC" w:rsidP="00473A33">
      <w:pPr>
        <w:tabs>
          <w:tab w:val="clear" w:pos="567"/>
        </w:tabs>
        <w:suppressAutoHyphens/>
        <w:spacing w:line="240" w:lineRule="auto"/>
        <w:contextualSpacing/>
        <w:rPr>
          <w:iCs/>
          <w:szCs w:val="22"/>
        </w:rPr>
      </w:pPr>
    </w:p>
    <w:p w14:paraId="12AD26F4" w14:textId="77777777" w:rsidR="00FB7EF7" w:rsidRPr="004E6AE5" w:rsidRDefault="00FB7EF7" w:rsidP="00473A33">
      <w:pPr>
        <w:tabs>
          <w:tab w:val="clear" w:pos="567"/>
        </w:tabs>
        <w:suppressAutoHyphens/>
        <w:spacing w:line="240" w:lineRule="auto"/>
        <w:contextualSpacing/>
        <w:rPr>
          <w:b/>
        </w:rPr>
      </w:pPr>
    </w:p>
    <w:p w14:paraId="413BAFB6" w14:textId="04ECFCDC" w:rsidR="005460EC" w:rsidRPr="008A4AD5" w:rsidRDefault="005460EC" w:rsidP="00473A33">
      <w:pPr>
        <w:tabs>
          <w:tab w:val="clear" w:pos="567"/>
        </w:tabs>
        <w:suppressAutoHyphens/>
        <w:spacing w:line="240" w:lineRule="auto"/>
        <w:contextualSpacing/>
      </w:pPr>
      <w:r w:rsidRPr="008A4AD5">
        <w:rPr>
          <w:b/>
        </w:rPr>
        <w:t>ЗАБЕЛЕЖКА:</w:t>
      </w:r>
      <w:r w:rsidRPr="008A4AD5">
        <w:t xml:space="preserve"> Не разклащайте флакона. Разклащането на флакона може да образува пяна, което затруднява изтеглянето на разтвор</w:t>
      </w:r>
      <w:r w:rsidR="007037B7" w:rsidRPr="008A4AD5">
        <w:t>а</w:t>
      </w:r>
      <w:r w:rsidRPr="008A4AD5">
        <w:t xml:space="preserve"> от него. </w:t>
      </w:r>
    </w:p>
    <w:p w14:paraId="29D0AA0B" w14:textId="4F295557" w:rsidR="005460EC" w:rsidRPr="008A4AD5" w:rsidRDefault="0064627C" w:rsidP="00473A33">
      <w:pPr>
        <w:tabs>
          <w:tab w:val="clear" w:pos="567"/>
        </w:tabs>
        <w:suppressAutoHyphens/>
        <w:spacing w:line="240" w:lineRule="auto"/>
        <w:contextualSpacing/>
        <w:rPr>
          <w:iCs/>
          <w:szCs w:val="22"/>
        </w:rPr>
      </w:pPr>
      <w:r w:rsidRPr="008A4AD5">
        <w:rPr>
          <w:noProof/>
          <w:lang w:eastAsia="bg-BG"/>
        </w:rPr>
        <w:drawing>
          <wp:anchor distT="0" distB="0" distL="114300" distR="114300" simplePos="0" relativeHeight="251658270" behindDoc="0" locked="0" layoutInCell="1" allowOverlap="1" wp14:anchorId="3F11903F" wp14:editId="1EA8DCBF">
            <wp:simplePos x="0" y="0"/>
            <wp:positionH relativeFrom="column">
              <wp:posOffset>-21590</wp:posOffset>
            </wp:positionH>
            <wp:positionV relativeFrom="paragraph">
              <wp:posOffset>149860</wp:posOffset>
            </wp:positionV>
            <wp:extent cx="1285240" cy="1052195"/>
            <wp:effectExtent l="19050" t="19050" r="0" b="0"/>
            <wp:wrapSquare wrapText="bothSides"/>
            <wp:docPr id="38" name="Picture 32" descr="089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0892_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5182211" w14:textId="77777777" w:rsidR="005460EC" w:rsidRPr="008A4AD5" w:rsidRDefault="005460EC">
      <w:pPr>
        <w:tabs>
          <w:tab w:val="clear" w:pos="567"/>
        </w:tabs>
        <w:suppressAutoHyphens/>
        <w:spacing w:line="240" w:lineRule="auto"/>
        <w:ind w:left="2268"/>
        <w:contextualSpacing/>
        <w:rPr>
          <w:iCs/>
          <w:szCs w:val="22"/>
        </w:rPr>
        <w:pPrChange w:id="196" w:author="Author">
          <w:pPr>
            <w:tabs>
              <w:tab w:val="clear" w:pos="567"/>
            </w:tabs>
            <w:suppressAutoHyphens/>
            <w:spacing w:line="240" w:lineRule="auto"/>
            <w:ind w:left="720"/>
            <w:contextualSpacing/>
          </w:pPr>
        </w:pPrChange>
      </w:pPr>
      <w:r w:rsidRPr="008A4AD5">
        <w:t>2.6</w:t>
      </w:r>
      <w:r w:rsidRPr="008A4AD5">
        <w:tab/>
        <w:t>Оставете флакона в покой за около две минути.</w:t>
      </w:r>
    </w:p>
    <w:p w14:paraId="49DFB73F" w14:textId="77777777" w:rsidR="005460EC" w:rsidRPr="008A4AD5" w:rsidRDefault="005460EC" w:rsidP="00473A33">
      <w:pPr>
        <w:tabs>
          <w:tab w:val="clear" w:pos="567"/>
        </w:tabs>
        <w:suppressAutoHyphens/>
        <w:spacing w:line="240" w:lineRule="auto"/>
        <w:contextualSpacing/>
        <w:rPr>
          <w:iCs/>
          <w:szCs w:val="22"/>
        </w:rPr>
      </w:pPr>
    </w:p>
    <w:p w14:paraId="2685DA42" w14:textId="77777777" w:rsidR="005460EC" w:rsidRPr="008A4AD5" w:rsidRDefault="005460EC" w:rsidP="00473A33">
      <w:pPr>
        <w:tabs>
          <w:tab w:val="clear" w:pos="567"/>
        </w:tabs>
        <w:suppressAutoHyphens/>
        <w:spacing w:line="240" w:lineRule="auto"/>
        <w:contextualSpacing/>
        <w:rPr>
          <w:iCs/>
          <w:szCs w:val="22"/>
        </w:rPr>
      </w:pPr>
    </w:p>
    <w:p w14:paraId="7812DECE" w14:textId="77777777" w:rsidR="005460EC" w:rsidRPr="008A4AD5" w:rsidRDefault="005460EC" w:rsidP="00473A33">
      <w:pPr>
        <w:tabs>
          <w:tab w:val="clear" w:pos="567"/>
        </w:tabs>
        <w:suppressAutoHyphens/>
        <w:spacing w:line="240" w:lineRule="auto"/>
        <w:contextualSpacing/>
        <w:rPr>
          <w:iCs/>
          <w:szCs w:val="22"/>
        </w:rPr>
      </w:pPr>
    </w:p>
    <w:p w14:paraId="06FA73F5" w14:textId="77777777" w:rsidR="005460EC" w:rsidRPr="008A4AD5" w:rsidRDefault="005460EC" w:rsidP="00473A33">
      <w:pPr>
        <w:tabs>
          <w:tab w:val="clear" w:pos="567"/>
        </w:tabs>
        <w:suppressAutoHyphens/>
        <w:spacing w:line="240" w:lineRule="auto"/>
        <w:contextualSpacing/>
        <w:rPr>
          <w:iCs/>
          <w:szCs w:val="22"/>
        </w:rPr>
      </w:pPr>
    </w:p>
    <w:p w14:paraId="513F3FDD" w14:textId="77777777" w:rsidR="00055E0B" w:rsidRPr="008A4AD5" w:rsidRDefault="00055E0B" w:rsidP="00473A33">
      <w:pPr>
        <w:tabs>
          <w:tab w:val="clear" w:pos="567"/>
        </w:tabs>
        <w:suppressAutoHyphens/>
        <w:spacing w:line="240" w:lineRule="auto"/>
        <w:contextualSpacing/>
      </w:pPr>
    </w:p>
    <w:p w14:paraId="0281F487" w14:textId="77777777" w:rsidR="00055E0B" w:rsidRPr="008A4AD5" w:rsidRDefault="00055E0B" w:rsidP="00473A33">
      <w:pPr>
        <w:tabs>
          <w:tab w:val="clear" w:pos="567"/>
        </w:tabs>
        <w:suppressAutoHyphens/>
        <w:spacing w:line="240" w:lineRule="auto"/>
        <w:contextualSpacing/>
      </w:pPr>
    </w:p>
    <w:p w14:paraId="4E8EA074" w14:textId="77777777" w:rsidR="00055E0B" w:rsidRPr="008A4AD5" w:rsidRDefault="00055E0B" w:rsidP="00473A33">
      <w:pPr>
        <w:tabs>
          <w:tab w:val="clear" w:pos="567"/>
        </w:tabs>
        <w:suppressAutoHyphens/>
        <w:spacing w:line="240" w:lineRule="auto"/>
        <w:contextualSpacing/>
      </w:pPr>
    </w:p>
    <w:p w14:paraId="50AE71EF" w14:textId="77777777" w:rsidR="005460EC" w:rsidRPr="008A4AD5" w:rsidRDefault="005460EC" w:rsidP="00473A33">
      <w:pPr>
        <w:tabs>
          <w:tab w:val="clear" w:pos="567"/>
        </w:tabs>
        <w:suppressAutoHyphens/>
        <w:spacing w:line="240" w:lineRule="auto"/>
        <w:contextualSpacing/>
        <w:rPr>
          <w:iCs/>
          <w:szCs w:val="22"/>
        </w:rPr>
      </w:pPr>
      <w:r w:rsidRPr="008A4AD5">
        <w:t>2.7</w:t>
      </w:r>
      <w:r w:rsidRPr="008A4AD5">
        <w:tab/>
        <w:t>Огледайте флакона за неразтворен прах. Ако е останало някакво количество прах, повторете стъпки 2.5 и 2.6. Не разклащайте флакона. Ако все още има известно количество неразтворен прах, изхвърлете флакона и започнете приготвянето отначало с нов флакон.</w:t>
      </w:r>
    </w:p>
    <w:p w14:paraId="4F55CEF7" w14:textId="77777777" w:rsidR="005460EC" w:rsidRPr="008A4AD5" w:rsidRDefault="005460EC" w:rsidP="00473A33">
      <w:pPr>
        <w:tabs>
          <w:tab w:val="clear" w:pos="567"/>
        </w:tabs>
        <w:suppressAutoHyphens/>
        <w:spacing w:line="240" w:lineRule="auto"/>
        <w:contextualSpacing/>
        <w:rPr>
          <w:iCs/>
          <w:szCs w:val="22"/>
        </w:rPr>
      </w:pPr>
    </w:p>
    <w:p w14:paraId="29F1BE36" w14:textId="77777777" w:rsidR="005460EC" w:rsidRPr="008A4AD5" w:rsidRDefault="005460EC" w:rsidP="00473A33">
      <w:pPr>
        <w:tabs>
          <w:tab w:val="clear" w:pos="567"/>
        </w:tabs>
        <w:suppressAutoHyphens/>
        <w:spacing w:line="240" w:lineRule="auto"/>
        <w:contextualSpacing/>
        <w:rPr>
          <w:iCs/>
          <w:szCs w:val="22"/>
        </w:rPr>
      </w:pPr>
      <w:r w:rsidRPr="008A4AD5">
        <w:rPr>
          <w:b/>
        </w:rPr>
        <w:t>ЗАБЕЛЕЖКА:</w:t>
      </w:r>
      <w:r w:rsidRPr="008A4AD5">
        <w:t xml:space="preserve"> Крайният разтвор трябва да е бистър. Ако разтворът е мътен или съдържа видими частици, не го инжектирайте.</w:t>
      </w:r>
    </w:p>
    <w:p w14:paraId="3A1AE759" w14:textId="77777777" w:rsidR="005460EC" w:rsidRPr="008A4AD5" w:rsidRDefault="005460EC" w:rsidP="00473A33">
      <w:pPr>
        <w:tabs>
          <w:tab w:val="clear" w:pos="567"/>
        </w:tabs>
        <w:suppressAutoHyphens/>
        <w:spacing w:line="240" w:lineRule="auto"/>
        <w:contextualSpacing/>
        <w:rPr>
          <w:iCs/>
          <w:szCs w:val="22"/>
        </w:rPr>
      </w:pPr>
    </w:p>
    <w:p w14:paraId="352A10FB" w14:textId="47CFFA0E" w:rsidR="005460EC" w:rsidRPr="008A4AD5" w:rsidRDefault="005460EC" w:rsidP="00473A33">
      <w:pPr>
        <w:tabs>
          <w:tab w:val="clear" w:pos="567"/>
        </w:tabs>
        <w:suppressAutoHyphens/>
        <w:spacing w:line="240" w:lineRule="auto"/>
        <w:contextualSpacing/>
        <w:rPr>
          <w:iCs/>
          <w:szCs w:val="22"/>
        </w:rPr>
      </w:pPr>
      <w:r w:rsidRPr="008A4AD5">
        <w:rPr>
          <w:b/>
        </w:rPr>
        <w:t xml:space="preserve">ЗАБЕЛЕЖКА: </w:t>
      </w:r>
      <w:r w:rsidRPr="008A4AD5">
        <w:t>След приготвянето разтворът трябва да се използва веднага. Той трябва да се съхранява под 25</w:t>
      </w:r>
      <w:ins w:id="197" w:author="Author">
        <w:r w:rsidR="00363A59">
          <w:rPr>
            <w:lang w:val="en-IN"/>
          </w:rPr>
          <w:t> </w:t>
        </w:r>
      </w:ins>
      <w:r w:rsidRPr="008A4AD5">
        <w:t xml:space="preserve">°C, а времето за съхранение е максимум </w:t>
      </w:r>
      <w:r w:rsidR="0011634E" w:rsidRPr="008A4AD5">
        <w:t>двадесет и четири</w:t>
      </w:r>
      <w:r w:rsidRPr="008A4AD5">
        <w:t xml:space="preserve"> часа.</w:t>
      </w:r>
    </w:p>
    <w:p w14:paraId="29DA4A3F" w14:textId="77777777" w:rsidR="005460EC" w:rsidRPr="008A4AD5" w:rsidRDefault="005460EC" w:rsidP="00473A33">
      <w:pPr>
        <w:tabs>
          <w:tab w:val="clear" w:pos="567"/>
        </w:tabs>
        <w:suppressAutoHyphens/>
        <w:spacing w:line="240" w:lineRule="auto"/>
        <w:contextualSpacing/>
        <w:rPr>
          <w:iCs/>
          <w:szCs w:val="22"/>
        </w:rPr>
      </w:pPr>
    </w:p>
    <w:p w14:paraId="365F1D4B" w14:textId="77777777" w:rsidR="00055E0B" w:rsidRPr="008A4AD5" w:rsidRDefault="00055E0B" w:rsidP="00473A33">
      <w:pPr>
        <w:tabs>
          <w:tab w:val="clear" w:pos="567"/>
        </w:tabs>
        <w:suppressAutoHyphens/>
        <w:spacing w:line="240" w:lineRule="auto"/>
        <w:contextualSpacing/>
        <w:rPr>
          <w:iCs/>
          <w:szCs w:val="22"/>
        </w:rPr>
      </w:pPr>
    </w:p>
    <w:p w14:paraId="79F387E1" w14:textId="77777777" w:rsidR="005460EC" w:rsidRPr="008A4AD5" w:rsidRDefault="005460EC" w:rsidP="00473A33">
      <w:pPr>
        <w:keepNext/>
        <w:suppressAutoHyphens/>
        <w:spacing w:line="240" w:lineRule="auto"/>
        <w:contextualSpacing/>
        <w:rPr>
          <w:b/>
          <w:iCs/>
          <w:szCs w:val="22"/>
        </w:rPr>
      </w:pPr>
      <w:r w:rsidRPr="008A4AD5">
        <w:rPr>
          <w:b/>
        </w:rPr>
        <w:t>3.</w:t>
      </w:r>
      <w:r w:rsidRPr="008A4AD5">
        <w:rPr>
          <w:b/>
        </w:rPr>
        <w:tab/>
        <w:t>Пригответе спринцовката за инжектиране</w:t>
      </w:r>
    </w:p>
    <w:p w14:paraId="0EB0C771" w14:textId="77777777" w:rsidR="005460EC" w:rsidRPr="008A4AD5" w:rsidRDefault="005460EC" w:rsidP="00473A33">
      <w:pPr>
        <w:keepNext/>
        <w:tabs>
          <w:tab w:val="clear" w:pos="567"/>
        </w:tabs>
        <w:suppressAutoHyphens/>
        <w:spacing w:line="240" w:lineRule="auto"/>
        <w:contextualSpacing/>
        <w:rPr>
          <w:iCs/>
          <w:szCs w:val="22"/>
        </w:rPr>
      </w:pPr>
    </w:p>
    <w:p w14:paraId="2EDFE18A" w14:textId="11932719" w:rsidR="005460EC" w:rsidRPr="008A4AD5" w:rsidRDefault="0064627C">
      <w:pPr>
        <w:keepNext/>
        <w:tabs>
          <w:tab w:val="clear" w:pos="567"/>
        </w:tabs>
        <w:suppressAutoHyphens/>
        <w:spacing w:line="240" w:lineRule="auto"/>
        <w:ind w:left="2977" w:hanging="2977"/>
        <w:contextualSpacing/>
        <w:pPrChange w:id="198" w:author="Author">
          <w:pPr>
            <w:keepNext/>
            <w:tabs>
              <w:tab w:val="clear" w:pos="567"/>
            </w:tabs>
            <w:suppressAutoHyphens/>
            <w:spacing w:line="240" w:lineRule="auto"/>
            <w:ind w:left="432" w:hanging="432"/>
            <w:contextualSpacing/>
          </w:pPr>
        </w:pPrChange>
      </w:pPr>
      <w:r w:rsidRPr="008A4AD5">
        <w:rPr>
          <w:noProof/>
          <w:lang w:eastAsia="bg-BG"/>
        </w:rPr>
        <w:drawing>
          <wp:anchor distT="0" distB="0" distL="114300" distR="114300" simplePos="0" relativeHeight="251658269" behindDoc="0" locked="0" layoutInCell="1" allowOverlap="1" wp14:anchorId="1FD79C87" wp14:editId="60CC5E8A">
            <wp:simplePos x="0" y="0"/>
            <wp:positionH relativeFrom="column">
              <wp:posOffset>17780</wp:posOffset>
            </wp:positionH>
            <wp:positionV relativeFrom="paragraph">
              <wp:posOffset>9525</wp:posOffset>
            </wp:positionV>
            <wp:extent cx="1285240" cy="1052195"/>
            <wp:effectExtent l="19050" t="19050" r="0" b="0"/>
            <wp:wrapSquare wrapText="bothSides"/>
            <wp:docPr id="37" name="Picture 31" descr="0903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0903_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460EC" w:rsidRPr="008A4AD5">
        <w:t>3.1</w:t>
      </w:r>
      <w:r w:rsidR="005460EC" w:rsidRPr="008A4AD5">
        <w:tab/>
        <w:t xml:space="preserve">Извадете спринцовката за </w:t>
      </w:r>
      <w:r w:rsidR="00A67B94" w:rsidRPr="008A4AD5">
        <w:t>разтваряне</w:t>
      </w:r>
      <w:r w:rsidR="005460EC" w:rsidRPr="008A4AD5">
        <w:t xml:space="preserve"> от иглата за </w:t>
      </w:r>
      <w:r w:rsidR="00A67B94" w:rsidRPr="008A4AD5">
        <w:t>разтваряне</w:t>
      </w:r>
      <w:r w:rsidR="005460EC" w:rsidRPr="008A4AD5">
        <w:t xml:space="preserve">, която все още е във флакона, и изхвърлете спринцовката за </w:t>
      </w:r>
      <w:r w:rsidR="00A67B94" w:rsidRPr="008A4AD5">
        <w:t>разтваряне</w:t>
      </w:r>
      <w:r w:rsidR="005460EC" w:rsidRPr="008A4AD5">
        <w:t>.</w:t>
      </w:r>
    </w:p>
    <w:p w14:paraId="5DDC3A68" w14:textId="77777777" w:rsidR="005460EC" w:rsidRPr="008A4AD5" w:rsidRDefault="005460EC" w:rsidP="00473A33">
      <w:pPr>
        <w:keepNext/>
        <w:tabs>
          <w:tab w:val="clear" w:pos="567"/>
        </w:tabs>
        <w:suppressAutoHyphens/>
        <w:spacing w:line="240" w:lineRule="auto"/>
        <w:ind w:left="993" w:hanging="426"/>
        <w:contextualSpacing/>
      </w:pPr>
    </w:p>
    <w:p w14:paraId="64B9885D" w14:textId="77777777" w:rsidR="005460EC" w:rsidRPr="008A4AD5" w:rsidRDefault="005460EC" w:rsidP="00473A33">
      <w:pPr>
        <w:keepNext/>
        <w:tabs>
          <w:tab w:val="clear" w:pos="567"/>
        </w:tabs>
        <w:suppressAutoHyphens/>
        <w:spacing w:line="240" w:lineRule="auto"/>
        <w:ind w:left="993" w:hanging="426"/>
        <w:contextualSpacing/>
      </w:pPr>
    </w:p>
    <w:p w14:paraId="3CB136CB" w14:textId="77777777" w:rsidR="005460EC" w:rsidRDefault="005460EC" w:rsidP="00473A33">
      <w:pPr>
        <w:keepNext/>
        <w:tabs>
          <w:tab w:val="clear" w:pos="567"/>
        </w:tabs>
        <w:suppressAutoHyphens/>
        <w:spacing w:line="240" w:lineRule="auto"/>
        <w:ind w:left="993" w:hanging="426"/>
        <w:contextualSpacing/>
      </w:pPr>
    </w:p>
    <w:p w14:paraId="4B457EC7" w14:textId="77777777" w:rsidR="00B440AD" w:rsidRPr="008A4AD5" w:rsidRDefault="00B440AD" w:rsidP="00473A33">
      <w:pPr>
        <w:keepNext/>
        <w:tabs>
          <w:tab w:val="clear" w:pos="567"/>
        </w:tabs>
        <w:suppressAutoHyphens/>
        <w:spacing w:line="240" w:lineRule="auto"/>
        <w:ind w:left="993" w:hanging="426"/>
        <w:contextualSpacing/>
      </w:pPr>
    </w:p>
    <w:p w14:paraId="758FEFDF" w14:textId="447C9D93" w:rsidR="005460EC" w:rsidRPr="008A4AD5" w:rsidRDefault="005460EC" w:rsidP="00473A33">
      <w:pPr>
        <w:keepNext/>
        <w:tabs>
          <w:tab w:val="clear" w:pos="567"/>
        </w:tabs>
        <w:suppressAutoHyphens/>
        <w:spacing w:line="240" w:lineRule="auto"/>
        <w:ind w:left="993" w:hanging="426"/>
        <w:contextualSpacing/>
      </w:pPr>
    </w:p>
    <w:p w14:paraId="2DF22DF5" w14:textId="7BB5E777" w:rsidR="005460EC" w:rsidRPr="008A4AD5" w:rsidRDefault="00B440AD">
      <w:pPr>
        <w:tabs>
          <w:tab w:val="clear" w:pos="567"/>
        </w:tabs>
        <w:suppressAutoHyphens/>
        <w:spacing w:line="240" w:lineRule="auto"/>
        <w:ind w:left="2977" w:hanging="2977"/>
        <w:contextualSpacing/>
        <w:rPr>
          <w:iCs/>
          <w:szCs w:val="22"/>
        </w:rPr>
        <w:pPrChange w:id="199" w:author="Author">
          <w:pPr>
            <w:tabs>
              <w:tab w:val="clear" w:pos="567"/>
            </w:tabs>
            <w:suppressAutoHyphens/>
            <w:spacing w:line="240" w:lineRule="auto"/>
            <w:contextualSpacing/>
          </w:pPr>
        </w:pPrChange>
      </w:pPr>
      <w:r w:rsidRPr="008A4AD5">
        <w:rPr>
          <w:noProof/>
          <w:lang w:eastAsia="bg-BG"/>
        </w:rPr>
        <w:drawing>
          <wp:anchor distT="0" distB="0" distL="114300" distR="114300" simplePos="0" relativeHeight="251658268" behindDoc="0" locked="0" layoutInCell="1" allowOverlap="1" wp14:anchorId="2D9CA024" wp14:editId="31A85CEB">
            <wp:simplePos x="0" y="0"/>
            <wp:positionH relativeFrom="column">
              <wp:posOffset>13970</wp:posOffset>
            </wp:positionH>
            <wp:positionV relativeFrom="paragraph">
              <wp:posOffset>33020</wp:posOffset>
            </wp:positionV>
            <wp:extent cx="1285240" cy="1052195"/>
            <wp:effectExtent l="19050" t="19050" r="0" b="0"/>
            <wp:wrapSquare wrapText="bothSides"/>
            <wp:docPr id="36" name="Picture 30" descr="091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0912_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460EC" w:rsidRPr="008A4AD5">
        <w:rPr>
          <w:iCs/>
          <w:szCs w:val="22"/>
        </w:rPr>
        <w:t>3.2</w:t>
      </w:r>
      <w:r w:rsidR="005460EC" w:rsidRPr="008A4AD5">
        <w:rPr>
          <w:iCs/>
          <w:szCs w:val="22"/>
        </w:rPr>
        <w:tab/>
        <w:t xml:space="preserve">Вземете спринцовката за инжектиране и я </w:t>
      </w:r>
      <w:r w:rsidR="007037B7" w:rsidRPr="008A4AD5">
        <w:rPr>
          <w:iCs/>
          <w:szCs w:val="22"/>
        </w:rPr>
        <w:t>прикрепете към</w:t>
      </w:r>
      <w:r w:rsidR="005460EC" w:rsidRPr="008A4AD5">
        <w:rPr>
          <w:iCs/>
          <w:szCs w:val="22"/>
        </w:rPr>
        <w:t xml:space="preserve"> иглата за </w:t>
      </w:r>
      <w:r w:rsidR="00A67B94" w:rsidRPr="008A4AD5">
        <w:t>разтваряне</w:t>
      </w:r>
      <w:r w:rsidR="005460EC" w:rsidRPr="008A4AD5">
        <w:rPr>
          <w:iCs/>
          <w:szCs w:val="22"/>
        </w:rPr>
        <w:t>, която все още се намира във флакона.</w:t>
      </w:r>
    </w:p>
    <w:p w14:paraId="3ED9D1DE" w14:textId="77777777" w:rsidR="005460EC" w:rsidRPr="008A4AD5" w:rsidRDefault="005460EC" w:rsidP="00473A33">
      <w:pPr>
        <w:tabs>
          <w:tab w:val="clear" w:pos="567"/>
        </w:tabs>
        <w:suppressAutoHyphens/>
        <w:spacing w:line="240" w:lineRule="auto"/>
        <w:contextualSpacing/>
        <w:rPr>
          <w:iCs/>
          <w:szCs w:val="22"/>
        </w:rPr>
      </w:pPr>
    </w:p>
    <w:p w14:paraId="4554FE86" w14:textId="77777777" w:rsidR="005460EC" w:rsidRPr="008A4AD5" w:rsidRDefault="005460EC" w:rsidP="00473A33">
      <w:pPr>
        <w:tabs>
          <w:tab w:val="clear" w:pos="567"/>
        </w:tabs>
        <w:suppressAutoHyphens/>
        <w:spacing w:line="240" w:lineRule="auto"/>
        <w:contextualSpacing/>
        <w:rPr>
          <w:iCs/>
          <w:szCs w:val="22"/>
        </w:rPr>
      </w:pPr>
    </w:p>
    <w:p w14:paraId="68B54274" w14:textId="77777777" w:rsidR="005460EC" w:rsidRPr="008A4AD5" w:rsidRDefault="005460EC" w:rsidP="00473A33">
      <w:pPr>
        <w:tabs>
          <w:tab w:val="clear" w:pos="567"/>
        </w:tabs>
        <w:suppressAutoHyphens/>
        <w:spacing w:line="240" w:lineRule="auto"/>
        <w:contextualSpacing/>
        <w:rPr>
          <w:iCs/>
          <w:szCs w:val="22"/>
        </w:rPr>
      </w:pPr>
    </w:p>
    <w:p w14:paraId="0CC34BF0" w14:textId="77777777" w:rsidR="005460EC" w:rsidRPr="008A4AD5" w:rsidRDefault="005460EC" w:rsidP="00473A33">
      <w:pPr>
        <w:tabs>
          <w:tab w:val="clear" w:pos="567"/>
        </w:tabs>
        <w:suppressAutoHyphens/>
        <w:spacing w:line="240" w:lineRule="auto"/>
        <w:contextualSpacing/>
        <w:rPr>
          <w:iCs/>
          <w:szCs w:val="22"/>
        </w:rPr>
      </w:pPr>
    </w:p>
    <w:p w14:paraId="3B44E9F7" w14:textId="77777777" w:rsidR="005460EC" w:rsidRPr="008A4AD5" w:rsidRDefault="005460EC" w:rsidP="00473A33">
      <w:pPr>
        <w:tabs>
          <w:tab w:val="clear" w:pos="567"/>
        </w:tabs>
        <w:suppressAutoHyphens/>
        <w:spacing w:line="240" w:lineRule="auto"/>
        <w:contextualSpacing/>
        <w:rPr>
          <w:iCs/>
          <w:szCs w:val="22"/>
        </w:rPr>
      </w:pPr>
    </w:p>
    <w:p w14:paraId="5DD06FE9" w14:textId="77777777" w:rsidR="005460EC" w:rsidRPr="008A4AD5" w:rsidRDefault="005460EC" w:rsidP="00473A33">
      <w:pPr>
        <w:tabs>
          <w:tab w:val="clear" w:pos="567"/>
        </w:tabs>
        <w:suppressAutoHyphens/>
        <w:spacing w:line="240" w:lineRule="auto"/>
        <w:contextualSpacing/>
        <w:rPr>
          <w:iCs/>
          <w:szCs w:val="22"/>
        </w:rPr>
      </w:pPr>
    </w:p>
    <w:p w14:paraId="20622CEA" w14:textId="537D3804" w:rsidR="005460EC" w:rsidRPr="008A4AD5" w:rsidRDefault="0064627C">
      <w:pPr>
        <w:tabs>
          <w:tab w:val="clear" w:pos="567"/>
        </w:tabs>
        <w:suppressAutoHyphens/>
        <w:spacing w:line="240" w:lineRule="auto"/>
        <w:ind w:left="2977" w:hanging="2977"/>
        <w:contextualSpacing/>
        <w:rPr>
          <w:iCs/>
          <w:szCs w:val="22"/>
        </w:rPr>
        <w:pPrChange w:id="200" w:author="Author">
          <w:pPr>
            <w:tabs>
              <w:tab w:val="clear" w:pos="567"/>
            </w:tabs>
            <w:suppressAutoHyphens/>
            <w:spacing w:line="240" w:lineRule="auto"/>
            <w:contextualSpacing/>
          </w:pPr>
        </w:pPrChange>
      </w:pPr>
      <w:r w:rsidRPr="008A4AD5">
        <w:rPr>
          <w:noProof/>
          <w:lang w:eastAsia="bg-BG"/>
        </w:rPr>
        <w:drawing>
          <wp:anchor distT="0" distB="0" distL="114300" distR="114300" simplePos="0" relativeHeight="251658267" behindDoc="0" locked="0" layoutInCell="1" allowOverlap="1" wp14:anchorId="6CB84849" wp14:editId="4D209988">
            <wp:simplePos x="0" y="0"/>
            <wp:positionH relativeFrom="column">
              <wp:posOffset>17780</wp:posOffset>
            </wp:positionH>
            <wp:positionV relativeFrom="paragraph">
              <wp:posOffset>1270</wp:posOffset>
            </wp:positionV>
            <wp:extent cx="1285240" cy="1052195"/>
            <wp:effectExtent l="19050" t="19050" r="0" b="0"/>
            <wp:wrapSquare wrapText="bothSides"/>
            <wp:docPr id="35" name="Picture 29" descr="1000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000_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460EC" w:rsidRPr="008A4AD5">
        <w:t>3.3</w:t>
      </w:r>
      <w:r w:rsidR="005460EC" w:rsidRPr="008A4AD5">
        <w:tab/>
        <w:t xml:space="preserve">Обърнете флакона с дъното нагоре, приплъзнете върха на иглата за </w:t>
      </w:r>
      <w:r w:rsidR="00A67B94" w:rsidRPr="008A4AD5">
        <w:t>разтваряне</w:t>
      </w:r>
      <w:r w:rsidR="005460EC" w:rsidRPr="008A4AD5">
        <w:t xml:space="preserve"> близо до капачката и оставете цялото лекарство да напълни спринцовката, като леко издърпвате буталото.</w:t>
      </w:r>
    </w:p>
    <w:p w14:paraId="7161DCBB" w14:textId="77777777" w:rsidR="005460EC" w:rsidRPr="008A4AD5" w:rsidRDefault="005460EC" w:rsidP="00473A33">
      <w:pPr>
        <w:tabs>
          <w:tab w:val="clear" w:pos="567"/>
        </w:tabs>
        <w:suppressAutoHyphens/>
        <w:spacing w:line="240" w:lineRule="auto"/>
        <w:contextualSpacing/>
        <w:rPr>
          <w:iCs/>
          <w:szCs w:val="22"/>
        </w:rPr>
      </w:pPr>
    </w:p>
    <w:p w14:paraId="525DD5F6" w14:textId="77777777" w:rsidR="005460EC" w:rsidRPr="008A4AD5" w:rsidRDefault="005460EC" w:rsidP="00473A33">
      <w:pPr>
        <w:tabs>
          <w:tab w:val="clear" w:pos="567"/>
        </w:tabs>
        <w:suppressAutoHyphens/>
        <w:spacing w:line="240" w:lineRule="auto"/>
        <w:contextualSpacing/>
        <w:rPr>
          <w:b/>
          <w:iCs/>
          <w:szCs w:val="22"/>
        </w:rPr>
      </w:pPr>
    </w:p>
    <w:p w14:paraId="74E62B16" w14:textId="77777777" w:rsidR="005460EC" w:rsidRPr="008A4AD5" w:rsidRDefault="005460EC" w:rsidP="00473A33">
      <w:pPr>
        <w:tabs>
          <w:tab w:val="clear" w:pos="567"/>
        </w:tabs>
        <w:suppressAutoHyphens/>
        <w:spacing w:line="240" w:lineRule="auto"/>
        <w:contextualSpacing/>
        <w:rPr>
          <w:b/>
          <w:iCs/>
          <w:szCs w:val="22"/>
        </w:rPr>
      </w:pPr>
    </w:p>
    <w:p w14:paraId="3D0FDA56" w14:textId="77777777" w:rsidR="005460EC" w:rsidRPr="008A4AD5" w:rsidRDefault="005460EC" w:rsidP="00473A33">
      <w:pPr>
        <w:tabs>
          <w:tab w:val="clear" w:pos="567"/>
        </w:tabs>
        <w:suppressAutoHyphens/>
        <w:spacing w:line="240" w:lineRule="auto"/>
        <w:contextualSpacing/>
        <w:rPr>
          <w:b/>
          <w:iCs/>
          <w:szCs w:val="22"/>
        </w:rPr>
      </w:pPr>
    </w:p>
    <w:p w14:paraId="2437EC16" w14:textId="77777777" w:rsidR="005460EC" w:rsidRPr="008A4AD5" w:rsidRDefault="005460EC" w:rsidP="00473A33">
      <w:pPr>
        <w:tabs>
          <w:tab w:val="clear" w:pos="567"/>
        </w:tabs>
        <w:suppressAutoHyphens/>
        <w:spacing w:line="240" w:lineRule="auto"/>
        <w:contextualSpacing/>
        <w:rPr>
          <w:b/>
          <w:iCs/>
          <w:szCs w:val="22"/>
        </w:rPr>
      </w:pPr>
    </w:p>
    <w:p w14:paraId="1068CF7A" w14:textId="77777777" w:rsidR="005460EC" w:rsidRPr="008A4AD5" w:rsidRDefault="005460EC" w:rsidP="00473A33">
      <w:pPr>
        <w:tabs>
          <w:tab w:val="clear" w:pos="567"/>
        </w:tabs>
        <w:suppressAutoHyphens/>
        <w:spacing w:line="240" w:lineRule="auto"/>
        <w:contextualSpacing/>
      </w:pPr>
      <w:r w:rsidRPr="008A4AD5">
        <w:rPr>
          <w:b/>
        </w:rPr>
        <w:lastRenderedPageBreak/>
        <w:t>ЗАБЕЛЕЖКА:</w:t>
      </w:r>
      <w:r w:rsidRPr="008A4AD5">
        <w:t xml:space="preserve"> Ако лекарят на Вашето дете Ви е казал, че имате нужда от два флакона, пригответе втора предварително напълнена спринцовка с разтворител и втори флакон с прах, както е показано на основните стъпки 1 и 2. Изтеглете разтвора от втория флакон в същата спринцовка за инжектиране чрез повтаряне на основната стъпка 3. </w:t>
      </w:r>
    </w:p>
    <w:p w14:paraId="70815BB8" w14:textId="77777777" w:rsidR="001B78FE" w:rsidRPr="0087036E" w:rsidDel="0029400C" w:rsidRDefault="001B78FE" w:rsidP="00473A33">
      <w:pPr>
        <w:tabs>
          <w:tab w:val="clear" w:pos="567"/>
        </w:tabs>
        <w:suppressAutoHyphens/>
        <w:spacing w:line="240" w:lineRule="auto"/>
        <w:contextualSpacing/>
        <w:rPr>
          <w:del w:id="201" w:author="Author"/>
          <w:iCs/>
          <w:szCs w:val="22"/>
        </w:rPr>
      </w:pPr>
    </w:p>
    <w:p w14:paraId="77D2FD23" w14:textId="1B9DEE15" w:rsidR="001B78FE" w:rsidRPr="0087036E" w:rsidDel="0029400C" w:rsidRDefault="001B78FE" w:rsidP="00473A33">
      <w:pPr>
        <w:tabs>
          <w:tab w:val="clear" w:pos="567"/>
        </w:tabs>
        <w:suppressAutoHyphens/>
        <w:spacing w:line="240" w:lineRule="auto"/>
        <w:contextualSpacing/>
        <w:rPr>
          <w:del w:id="202" w:author="Author"/>
          <w:iCs/>
          <w:szCs w:val="22"/>
        </w:rPr>
      </w:pPr>
    </w:p>
    <w:p w14:paraId="535FFB47" w14:textId="00130649" w:rsidR="001B78FE" w:rsidRPr="0087036E" w:rsidDel="0029400C" w:rsidRDefault="001B78FE" w:rsidP="00473A33">
      <w:pPr>
        <w:tabs>
          <w:tab w:val="clear" w:pos="567"/>
        </w:tabs>
        <w:suppressAutoHyphens/>
        <w:spacing w:line="240" w:lineRule="auto"/>
        <w:contextualSpacing/>
        <w:rPr>
          <w:del w:id="203" w:author="Author"/>
          <w:iCs/>
          <w:szCs w:val="22"/>
        </w:rPr>
      </w:pPr>
    </w:p>
    <w:p w14:paraId="1AE6C51E" w14:textId="6FE406B6" w:rsidR="001B78FE" w:rsidRPr="00CE61A2" w:rsidRDefault="001B78FE" w:rsidP="00473A33">
      <w:pPr>
        <w:tabs>
          <w:tab w:val="clear" w:pos="567"/>
        </w:tabs>
        <w:suppressAutoHyphens/>
        <w:spacing w:line="240" w:lineRule="auto"/>
        <w:contextualSpacing/>
        <w:rPr>
          <w:iCs/>
          <w:szCs w:val="22"/>
        </w:rPr>
      </w:pPr>
    </w:p>
    <w:p w14:paraId="1FEC39BD" w14:textId="06E85A8F" w:rsidR="005460EC" w:rsidRPr="008A4AD5" w:rsidRDefault="0064627C" w:rsidP="00473A33">
      <w:pPr>
        <w:tabs>
          <w:tab w:val="clear" w:pos="567"/>
        </w:tabs>
        <w:suppressAutoHyphens/>
        <w:spacing w:line="240" w:lineRule="auto"/>
        <w:contextualSpacing/>
        <w:rPr>
          <w:iCs/>
          <w:szCs w:val="22"/>
        </w:rPr>
      </w:pPr>
      <w:r w:rsidRPr="008A4AD5">
        <w:rPr>
          <w:noProof/>
          <w:lang w:eastAsia="bg-BG"/>
        </w:rPr>
        <w:drawing>
          <wp:anchor distT="0" distB="0" distL="114300" distR="114300" simplePos="0" relativeHeight="251658266" behindDoc="0" locked="0" layoutInCell="1" allowOverlap="1" wp14:anchorId="74BA1619" wp14:editId="638548CD">
            <wp:simplePos x="0" y="0"/>
            <wp:positionH relativeFrom="margin">
              <wp:align>left</wp:align>
            </wp:positionH>
            <wp:positionV relativeFrom="paragraph">
              <wp:posOffset>25977</wp:posOffset>
            </wp:positionV>
            <wp:extent cx="1285240" cy="1052195"/>
            <wp:effectExtent l="19050" t="19050" r="10160" b="14605"/>
            <wp:wrapSquare wrapText="bothSides"/>
            <wp:docPr id="34" name="Picture 28" descr="0944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0944_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2743A0FF" w14:textId="77777777" w:rsidR="001B78FE" w:rsidRPr="0087036E" w:rsidRDefault="001B78FE" w:rsidP="00FF55C6">
      <w:pPr>
        <w:tabs>
          <w:tab w:val="clear" w:pos="567"/>
        </w:tabs>
        <w:suppressAutoHyphens/>
        <w:spacing w:line="240" w:lineRule="auto"/>
        <w:ind w:left="562" w:hanging="562"/>
        <w:contextualSpacing/>
      </w:pPr>
    </w:p>
    <w:p w14:paraId="446FC6E6" w14:textId="48595CA2" w:rsidR="005460EC" w:rsidRPr="008A4AD5" w:rsidRDefault="005460EC">
      <w:pPr>
        <w:tabs>
          <w:tab w:val="clear" w:pos="567"/>
        </w:tabs>
        <w:suppressAutoHyphens/>
        <w:spacing w:line="240" w:lineRule="auto"/>
        <w:ind w:left="2977" w:hanging="2977"/>
        <w:contextualSpacing/>
        <w:pPrChange w:id="204" w:author="Author">
          <w:pPr>
            <w:tabs>
              <w:tab w:val="clear" w:pos="567"/>
            </w:tabs>
            <w:suppressAutoHyphens/>
            <w:spacing w:line="240" w:lineRule="auto"/>
            <w:ind w:left="562" w:hanging="562"/>
            <w:contextualSpacing/>
          </w:pPr>
        </w:pPrChange>
      </w:pPr>
      <w:r w:rsidRPr="008A4AD5">
        <w:t>3.4</w:t>
      </w:r>
      <w:r w:rsidRPr="008A4AD5">
        <w:tab/>
      </w:r>
      <w:r w:rsidR="007037B7" w:rsidRPr="008A4AD5">
        <w:rPr>
          <w:szCs w:val="22"/>
        </w:rPr>
        <w:t xml:space="preserve">Отстранете </w:t>
      </w:r>
      <w:r w:rsidRPr="008A4AD5">
        <w:t xml:space="preserve">спринцовката за инжектиране от иглата за </w:t>
      </w:r>
      <w:r w:rsidR="00A67B94" w:rsidRPr="008A4AD5">
        <w:t>разтваряне</w:t>
      </w:r>
      <w:r w:rsidRPr="008A4AD5">
        <w:t xml:space="preserve">, като я оставите във флакона. Изхвърлете флакона и иглата за </w:t>
      </w:r>
      <w:r w:rsidR="00A67B94" w:rsidRPr="008A4AD5">
        <w:t>разтваряне</w:t>
      </w:r>
      <w:r w:rsidRPr="008A4AD5">
        <w:t xml:space="preserve"> заедно в контейнера за </w:t>
      </w:r>
      <w:r w:rsidR="007037B7" w:rsidRPr="008A4AD5">
        <w:rPr>
          <w:szCs w:val="22"/>
        </w:rPr>
        <w:t>изхвърляне на</w:t>
      </w:r>
      <w:r w:rsidR="007037B7" w:rsidRPr="008A4AD5" w:rsidDel="007037B7">
        <w:t xml:space="preserve"> </w:t>
      </w:r>
      <w:r w:rsidRPr="008A4AD5">
        <w:t>остри предмети.</w:t>
      </w:r>
    </w:p>
    <w:p w14:paraId="0F2E4B16" w14:textId="3DAB2BF0" w:rsidR="005460EC" w:rsidRPr="0087036E" w:rsidRDefault="005460EC" w:rsidP="00473A33">
      <w:pPr>
        <w:tabs>
          <w:tab w:val="clear" w:pos="567"/>
        </w:tabs>
        <w:suppressAutoHyphens/>
        <w:spacing w:line="240" w:lineRule="auto"/>
        <w:ind w:left="567"/>
        <w:contextualSpacing/>
      </w:pPr>
    </w:p>
    <w:p w14:paraId="5E356B1E" w14:textId="5904C452" w:rsidR="005460EC" w:rsidRPr="0087036E" w:rsidRDefault="00AE7C51" w:rsidP="0087036E">
      <w:pPr>
        <w:tabs>
          <w:tab w:val="clear" w:pos="567"/>
        </w:tabs>
        <w:suppressAutoHyphens/>
        <w:spacing w:line="240" w:lineRule="auto"/>
        <w:ind w:left="562" w:hanging="562"/>
        <w:contextualSpacing/>
      </w:pPr>
      <w:r w:rsidRPr="008A4AD5">
        <w:rPr>
          <w:noProof/>
          <w:lang w:eastAsia="bg-BG"/>
        </w:rPr>
        <w:drawing>
          <wp:anchor distT="0" distB="0" distL="114300" distR="114300" simplePos="0" relativeHeight="251658265" behindDoc="0" locked="0" layoutInCell="1" allowOverlap="1" wp14:anchorId="21EEA768" wp14:editId="1B779CC2">
            <wp:simplePos x="0" y="0"/>
            <wp:positionH relativeFrom="margin">
              <wp:align>left</wp:align>
            </wp:positionH>
            <wp:positionV relativeFrom="paragraph">
              <wp:posOffset>115974</wp:posOffset>
            </wp:positionV>
            <wp:extent cx="1285240" cy="1052195"/>
            <wp:effectExtent l="19050" t="19050" r="10160" b="14605"/>
            <wp:wrapSquare wrapText="bothSides"/>
            <wp:docPr id="33" name="Picture 27" descr="097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0971_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25B4048" w14:textId="178EC699" w:rsidR="00824854" w:rsidRPr="008A4AD5" w:rsidRDefault="00824854" w:rsidP="00473A33">
      <w:pPr>
        <w:tabs>
          <w:tab w:val="clear" w:pos="567"/>
        </w:tabs>
        <w:suppressAutoHyphens/>
        <w:spacing w:line="240" w:lineRule="auto"/>
        <w:ind w:left="1134" w:hanging="567"/>
        <w:contextualSpacing/>
      </w:pPr>
    </w:p>
    <w:p w14:paraId="41BDD097" w14:textId="7476B415" w:rsidR="00824854" w:rsidRPr="004E6AE5" w:rsidRDefault="001B78FE">
      <w:pPr>
        <w:tabs>
          <w:tab w:val="clear" w:pos="567"/>
        </w:tabs>
        <w:suppressAutoHyphens/>
        <w:spacing w:line="240" w:lineRule="auto"/>
        <w:ind w:left="2977" w:hanging="2410"/>
        <w:contextualSpacing/>
        <w:pPrChange w:id="205" w:author="Author">
          <w:pPr>
            <w:tabs>
              <w:tab w:val="clear" w:pos="567"/>
            </w:tabs>
            <w:suppressAutoHyphens/>
            <w:spacing w:line="240" w:lineRule="auto"/>
            <w:ind w:left="1134" w:hanging="567"/>
            <w:contextualSpacing/>
          </w:pPr>
        </w:pPrChange>
      </w:pPr>
      <w:r w:rsidRPr="008A4AD5">
        <w:t>3.5</w:t>
      </w:r>
      <w:r w:rsidRPr="008A4AD5">
        <w:tab/>
        <w:t>Вземете иглата за инжектиране, но не изхвърляйте пластмасовия предпазител на иглата. Поставете иглата на спринцовката за инжектиране, която съдържа лекарството</w:t>
      </w:r>
      <w:r w:rsidR="00AE7C51" w:rsidRPr="004E6AE5">
        <w:t>.</w:t>
      </w:r>
    </w:p>
    <w:p w14:paraId="29F800CE" w14:textId="77777777" w:rsidR="005460EC" w:rsidRPr="008A4AD5" w:rsidRDefault="005460EC" w:rsidP="00473A33">
      <w:pPr>
        <w:tabs>
          <w:tab w:val="clear" w:pos="567"/>
        </w:tabs>
        <w:suppressAutoHyphens/>
        <w:spacing w:line="240" w:lineRule="auto"/>
        <w:ind w:left="1134" w:hanging="567"/>
        <w:contextualSpacing/>
      </w:pPr>
    </w:p>
    <w:p w14:paraId="2A43B169" w14:textId="4E58BCCD" w:rsidR="005460EC" w:rsidRPr="004E6AE5" w:rsidRDefault="0064627C" w:rsidP="00473A33">
      <w:pPr>
        <w:tabs>
          <w:tab w:val="clear" w:pos="567"/>
        </w:tabs>
        <w:suppressAutoHyphens/>
        <w:spacing w:line="240" w:lineRule="auto"/>
        <w:contextualSpacing/>
        <w:rPr>
          <w:iCs/>
          <w:szCs w:val="22"/>
        </w:rPr>
      </w:pPr>
      <w:r w:rsidRPr="008A4AD5">
        <w:rPr>
          <w:noProof/>
          <w:lang w:eastAsia="bg-BG"/>
        </w:rPr>
        <w:drawing>
          <wp:anchor distT="0" distB="0" distL="114300" distR="114300" simplePos="0" relativeHeight="251658264" behindDoc="0" locked="0" layoutInCell="1" allowOverlap="1" wp14:anchorId="5B991107" wp14:editId="0CDE7436">
            <wp:simplePos x="0" y="0"/>
            <wp:positionH relativeFrom="margin">
              <wp:align>left</wp:align>
            </wp:positionH>
            <wp:positionV relativeFrom="paragraph">
              <wp:posOffset>213475</wp:posOffset>
            </wp:positionV>
            <wp:extent cx="1285240" cy="1052195"/>
            <wp:effectExtent l="19050" t="19050" r="10160" b="14605"/>
            <wp:wrapSquare wrapText="bothSides"/>
            <wp:docPr id="32" name="Picture 26" descr="056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0562_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01F9C311" w14:textId="77777777" w:rsidR="005460EC" w:rsidRPr="008A4AD5" w:rsidRDefault="005460EC" w:rsidP="00473A33">
      <w:pPr>
        <w:tabs>
          <w:tab w:val="clear" w:pos="567"/>
        </w:tabs>
        <w:suppressAutoHyphens/>
        <w:spacing w:line="240" w:lineRule="auto"/>
        <w:contextualSpacing/>
        <w:rPr>
          <w:iCs/>
          <w:szCs w:val="22"/>
        </w:rPr>
      </w:pPr>
    </w:p>
    <w:p w14:paraId="65BD264F" w14:textId="5742C8CE" w:rsidR="005460EC" w:rsidRPr="0087036E" w:rsidRDefault="00AE7C51">
      <w:pPr>
        <w:tabs>
          <w:tab w:val="clear" w:pos="567"/>
        </w:tabs>
        <w:suppressAutoHyphens/>
        <w:spacing w:line="240" w:lineRule="auto"/>
        <w:ind w:left="2977" w:hanging="2977"/>
        <w:contextualSpacing/>
        <w:rPr>
          <w:iCs/>
          <w:szCs w:val="22"/>
        </w:rPr>
        <w:pPrChange w:id="206" w:author="Author">
          <w:pPr>
            <w:tabs>
              <w:tab w:val="clear" w:pos="567"/>
            </w:tabs>
            <w:suppressAutoHyphens/>
            <w:spacing w:line="240" w:lineRule="auto"/>
            <w:contextualSpacing/>
          </w:pPr>
        </w:pPrChange>
      </w:pPr>
      <w:r w:rsidRPr="008A4AD5">
        <w:t>3.6</w:t>
      </w:r>
      <w:r w:rsidRPr="008A4AD5">
        <w:tab/>
        <w:t>Проверете за въздушни мехурчета. При наличие на въздушни мехурчета почуквайте леко спринцовката, докато те се издигнат в горната й част. След това леко натиснете буталото, за да изгоните въздуха</w:t>
      </w:r>
      <w:r w:rsidRPr="0087036E">
        <w:t>.</w:t>
      </w:r>
    </w:p>
    <w:p w14:paraId="24739B51" w14:textId="77777777" w:rsidR="005460EC" w:rsidRPr="008A4AD5" w:rsidRDefault="005460EC" w:rsidP="00473A33">
      <w:pPr>
        <w:tabs>
          <w:tab w:val="clear" w:pos="567"/>
        </w:tabs>
        <w:suppressAutoHyphens/>
        <w:spacing w:line="240" w:lineRule="auto"/>
        <w:contextualSpacing/>
        <w:rPr>
          <w:iCs/>
          <w:szCs w:val="22"/>
        </w:rPr>
      </w:pPr>
    </w:p>
    <w:p w14:paraId="021A2B27" w14:textId="375A9447" w:rsidR="005460EC" w:rsidRPr="0087036E" w:rsidRDefault="0064627C" w:rsidP="00473A33">
      <w:pPr>
        <w:tabs>
          <w:tab w:val="clear" w:pos="567"/>
        </w:tabs>
        <w:suppressAutoHyphens/>
        <w:spacing w:line="240" w:lineRule="auto"/>
        <w:contextualSpacing/>
        <w:rPr>
          <w:iCs/>
          <w:szCs w:val="22"/>
        </w:rPr>
      </w:pPr>
      <w:r w:rsidRPr="008A4AD5">
        <w:rPr>
          <w:noProof/>
          <w:lang w:eastAsia="bg-BG"/>
        </w:rPr>
        <w:drawing>
          <wp:anchor distT="0" distB="0" distL="114300" distR="114300" simplePos="0" relativeHeight="251658263" behindDoc="0" locked="0" layoutInCell="1" allowOverlap="1" wp14:anchorId="1A2F27FD" wp14:editId="541D31A7">
            <wp:simplePos x="0" y="0"/>
            <wp:positionH relativeFrom="margin">
              <wp:align>left</wp:align>
            </wp:positionH>
            <wp:positionV relativeFrom="paragraph">
              <wp:posOffset>147666</wp:posOffset>
            </wp:positionV>
            <wp:extent cx="1285240" cy="1052195"/>
            <wp:effectExtent l="19050" t="19050" r="10160" b="14605"/>
            <wp:wrapSquare wrapText="bothSides"/>
            <wp:docPr id="31" name="Picture 25" descr="057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0571_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0F6178A" w14:textId="77777777" w:rsidR="005460EC" w:rsidRPr="008A4AD5" w:rsidRDefault="005460EC" w:rsidP="00473A33">
      <w:pPr>
        <w:keepNext/>
        <w:tabs>
          <w:tab w:val="clear" w:pos="567"/>
        </w:tabs>
        <w:suppressAutoHyphens/>
        <w:spacing w:line="240" w:lineRule="auto"/>
        <w:contextualSpacing/>
        <w:rPr>
          <w:iCs/>
          <w:szCs w:val="22"/>
        </w:rPr>
      </w:pPr>
    </w:p>
    <w:p w14:paraId="3BF1CE98" w14:textId="77777777" w:rsidR="005460EC" w:rsidRPr="008A4AD5" w:rsidRDefault="005460EC" w:rsidP="00473A33">
      <w:pPr>
        <w:keepNext/>
        <w:tabs>
          <w:tab w:val="clear" w:pos="567"/>
        </w:tabs>
        <w:suppressAutoHyphens/>
        <w:spacing w:line="240" w:lineRule="auto"/>
        <w:contextualSpacing/>
        <w:rPr>
          <w:iCs/>
          <w:szCs w:val="22"/>
        </w:rPr>
      </w:pPr>
    </w:p>
    <w:p w14:paraId="468F764F" w14:textId="692B63FD" w:rsidR="005460EC" w:rsidRPr="008A4AD5" w:rsidRDefault="00AE7C51">
      <w:pPr>
        <w:keepNext/>
        <w:tabs>
          <w:tab w:val="clear" w:pos="567"/>
        </w:tabs>
        <w:suppressAutoHyphens/>
        <w:spacing w:line="240" w:lineRule="auto"/>
        <w:ind w:left="2977" w:hanging="2977"/>
        <w:contextualSpacing/>
        <w:rPr>
          <w:iCs/>
          <w:szCs w:val="22"/>
        </w:rPr>
        <w:pPrChange w:id="207" w:author="Author">
          <w:pPr>
            <w:keepNext/>
            <w:tabs>
              <w:tab w:val="clear" w:pos="567"/>
            </w:tabs>
            <w:suppressAutoHyphens/>
            <w:spacing w:line="240" w:lineRule="auto"/>
            <w:contextualSpacing/>
          </w:pPr>
        </w:pPrChange>
      </w:pPr>
      <w:r w:rsidRPr="008A4AD5">
        <w:t>3.7</w:t>
      </w:r>
      <w:r w:rsidRPr="008A4AD5">
        <w:tab/>
        <w:t>Дозата на Вашето дете в милилитри е изчислена от неговия лекар. Изхвърлете излишния обем от спринцовката, докато предпазителят е все още върху иглата, така че да се достигне Вашата доза</w:t>
      </w:r>
    </w:p>
    <w:p w14:paraId="08BA8D6B" w14:textId="77777777" w:rsidR="005460EC" w:rsidRPr="008A4AD5" w:rsidRDefault="005460EC" w:rsidP="00473A33">
      <w:pPr>
        <w:tabs>
          <w:tab w:val="clear" w:pos="567"/>
        </w:tabs>
        <w:suppressAutoHyphens/>
        <w:spacing w:line="240" w:lineRule="auto"/>
        <w:contextualSpacing/>
        <w:rPr>
          <w:iCs/>
          <w:szCs w:val="22"/>
        </w:rPr>
      </w:pPr>
    </w:p>
    <w:p w14:paraId="77CFF7BE" w14:textId="77777777" w:rsidR="00055E0B" w:rsidRPr="008A4AD5" w:rsidRDefault="00055E0B" w:rsidP="00473A33">
      <w:pPr>
        <w:tabs>
          <w:tab w:val="clear" w:pos="567"/>
        </w:tabs>
        <w:suppressAutoHyphens/>
        <w:spacing w:line="240" w:lineRule="auto"/>
        <w:contextualSpacing/>
        <w:rPr>
          <w:iCs/>
          <w:szCs w:val="22"/>
        </w:rPr>
      </w:pPr>
    </w:p>
    <w:p w14:paraId="006024DF" w14:textId="77777777" w:rsidR="005460EC" w:rsidRPr="008A4AD5" w:rsidRDefault="005460EC" w:rsidP="00473A33">
      <w:pPr>
        <w:keepNext/>
        <w:suppressAutoHyphens/>
        <w:spacing w:line="240" w:lineRule="auto"/>
        <w:contextualSpacing/>
        <w:rPr>
          <w:b/>
          <w:iCs/>
          <w:szCs w:val="22"/>
        </w:rPr>
      </w:pPr>
      <w:r w:rsidRPr="008A4AD5">
        <w:rPr>
          <w:b/>
        </w:rPr>
        <w:t>4.</w:t>
      </w:r>
      <w:r w:rsidRPr="008A4AD5">
        <w:rPr>
          <w:b/>
        </w:rPr>
        <w:tab/>
        <w:t>Инжектирайте разтвора</w:t>
      </w:r>
    </w:p>
    <w:p w14:paraId="03732168" w14:textId="69F0A49F" w:rsidR="005460EC" w:rsidRPr="008A4AD5" w:rsidRDefault="0064627C" w:rsidP="00473A33">
      <w:pPr>
        <w:keepNext/>
        <w:tabs>
          <w:tab w:val="clear" w:pos="567"/>
        </w:tabs>
        <w:suppressAutoHyphens/>
        <w:spacing w:line="240" w:lineRule="auto"/>
        <w:contextualSpacing/>
      </w:pPr>
      <w:r w:rsidRPr="008A4AD5">
        <w:rPr>
          <w:noProof/>
          <w:lang w:eastAsia="bg-BG"/>
        </w:rPr>
        <w:drawing>
          <wp:anchor distT="0" distB="0" distL="114300" distR="114300" simplePos="0" relativeHeight="251658261" behindDoc="0" locked="0" layoutInCell="1" allowOverlap="1" wp14:anchorId="1E1DE4B6" wp14:editId="31998784">
            <wp:simplePos x="0" y="0"/>
            <wp:positionH relativeFrom="column">
              <wp:posOffset>1363345</wp:posOffset>
            </wp:positionH>
            <wp:positionV relativeFrom="paragraph">
              <wp:posOffset>151130</wp:posOffset>
            </wp:positionV>
            <wp:extent cx="1285240" cy="1052195"/>
            <wp:effectExtent l="19050" t="19050" r="0" b="0"/>
            <wp:wrapSquare wrapText="bothSides"/>
            <wp:docPr id="30" name="Picture 24" descr="0589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589_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8A4AD5">
        <w:rPr>
          <w:noProof/>
          <w:lang w:eastAsia="bg-BG"/>
        </w:rPr>
        <w:drawing>
          <wp:anchor distT="0" distB="0" distL="114300" distR="114300" simplePos="0" relativeHeight="251658262" behindDoc="0" locked="0" layoutInCell="1" allowOverlap="1" wp14:anchorId="7BDBDEC0" wp14:editId="47035B54">
            <wp:simplePos x="0" y="0"/>
            <wp:positionH relativeFrom="column">
              <wp:posOffset>9525</wp:posOffset>
            </wp:positionH>
            <wp:positionV relativeFrom="paragraph">
              <wp:posOffset>141605</wp:posOffset>
            </wp:positionV>
            <wp:extent cx="1285240" cy="1052195"/>
            <wp:effectExtent l="19050" t="19050" r="0" b="0"/>
            <wp:wrapSquare wrapText="bothSides"/>
            <wp:docPr id="29" name="Picture 23" descr="0603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0603_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2D55491" w14:textId="77777777" w:rsidR="005460EC" w:rsidRPr="008A4AD5" w:rsidRDefault="005460EC">
      <w:pPr>
        <w:keepNext/>
        <w:tabs>
          <w:tab w:val="clear" w:pos="567"/>
        </w:tabs>
        <w:suppressAutoHyphens/>
        <w:spacing w:line="240" w:lineRule="auto"/>
        <w:ind w:left="5103" w:hanging="5103"/>
        <w:contextualSpacing/>
        <w:rPr>
          <w:iCs/>
          <w:szCs w:val="22"/>
        </w:rPr>
        <w:pPrChange w:id="208" w:author="Author">
          <w:pPr>
            <w:keepNext/>
            <w:tabs>
              <w:tab w:val="clear" w:pos="567"/>
            </w:tabs>
            <w:suppressAutoHyphens/>
            <w:spacing w:line="240" w:lineRule="auto"/>
            <w:contextualSpacing/>
          </w:pPr>
        </w:pPrChange>
      </w:pPr>
      <w:r w:rsidRPr="008A4AD5">
        <w:t>4.1</w:t>
      </w:r>
      <w:r w:rsidRPr="008A4AD5">
        <w:tab/>
        <w:t xml:space="preserve">Намерете област на корема на Вашето дете или, ако то има болка или втвърдяване на тъканта на корема, на бедрото му, където е лесно да поставите инжекцията (вижте диаграмата). </w:t>
      </w:r>
    </w:p>
    <w:p w14:paraId="7D1A3951" w14:textId="77777777" w:rsidR="005460EC" w:rsidRPr="008A4AD5" w:rsidRDefault="005460EC" w:rsidP="00473A33">
      <w:pPr>
        <w:tabs>
          <w:tab w:val="clear" w:pos="567"/>
        </w:tabs>
        <w:suppressAutoHyphens/>
        <w:spacing w:line="240" w:lineRule="auto"/>
        <w:contextualSpacing/>
        <w:rPr>
          <w:iCs/>
          <w:szCs w:val="22"/>
        </w:rPr>
      </w:pPr>
    </w:p>
    <w:p w14:paraId="7215CF09" w14:textId="77777777" w:rsidR="005460EC" w:rsidRPr="008A4AD5" w:rsidRDefault="005460EC" w:rsidP="00473A33">
      <w:pPr>
        <w:tabs>
          <w:tab w:val="clear" w:pos="567"/>
        </w:tabs>
        <w:suppressAutoHyphens/>
        <w:spacing w:line="240" w:lineRule="auto"/>
        <w:contextualSpacing/>
        <w:rPr>
          <w:b/>
        </w:rPr>
      </w:pPr>
    </w:p>
    <w:p w14:paraId="49B47ACA" w14:textId="77777777" w:rsidR="005460EC" w:rsidRPr="008A4AD5" w:rsidRDefault="005460EC" w:rsidP="00473A33">
      <w:pPr>
        <w:tabs>
          <w:tab w:val="clear" w:pos="567"/>
        </w:tabs>
        <w:suppressAutoHyphens/>
        <w:spacing w:line="240" w:lineRule="auto"/>
        <w:contextualSpacing/>
        <w:rPr>
          <w:b/>
        </w:rPr>
      </w:pPr>
    </w:p>
    <w:p w14:paraId="2BD76E3A" w14:textId="77777777" w:rsidR="00C86683" w:rsidRPr="008A4AD5" w:rsidRDefault="00C86683" w:rsidP="00473A33">
      <w:pPr>
        <w:tabs>
          <w:tab w:val="clear" w:pos="567"/>
        </w:tabs>
        <w:suppressAutoHyphens/>
        <w:spacing w:line="240" w:lineRule="auto"/>
        <w:contextualSpacing/>
        <w:rPr>
          <w:b/>
        </w:rPr>
      </w:pPr>
    </w:p>
    <w:p w14:paraId="02AC6E8E" w14:textId="77777777" w:rsidR="005460EC" w:rsidRPr="008A4AD5" w:rsidRDefault="005460EC" w:rsidP="00473A33">
      <w:pPr>
        <w:tabs>
          <w:tab w:val="clear" w:pos="567"/>
        </w:tabs>
        <w:suppressAutoHyphens/>
        <w:spacing w:line="240" w:lineRule="auto"/>
        <w:contextualSpacing/>
        <w:rPr>
          <w:iCs/>
          <w:szCs w:val="22"/>
        </w:rPr>
      </w:pPr>
      <w:r w:rsidRPr="008A4AD5">
        <w:rPr>
          <w:b/>
        </w:rPr>
        <w:t>ЗАБЕЛЕЖКА:</w:t>
      </w:r>
      <w:r w:rsidRPr="008A4AD5">
        <w:t xml:space="preserve"> Не използвайте една и съща област всеки ден за всяка инжекция – редувайте местата (използвайте горната, долната, лявата и дясната страна на корема на Вашето дете), за да избегнете появата на дискомфорт. Избягвайте области, които са възпалени, подути, с белези или бенки, родилни петна или други увреждания.</w:t>
      </w:r>
    </w:p>
    <w:p w14:paraId="2C19FC01" w14:textId="456CD803" w:rsidR="005460EC" w:rsidRPr="008A4AD5" w:rsidRDefault="0064627C" w:rsidP="00473A33">
      <w:pPr>
        <w:tabs>
          <w:tab w:val="clear" w:pos="567"/>
        </w:tabs>
        <w:suppressAutoHyphens/>
        <w:spacing w:line="240" w:lineRule="auto"/>
        <w:contextualSpacing/>
        <w:rPr>
          <w:iCs/>
          <w:szCs w:val="22"/>
        </w:rPr>
      </w:pPr>
      <w:r w:rsidRPr="008A4AD5">
        <w:rPr>
          <w:noProof/>
          <w:lang w:eastAsia="bg-BG"/>
        </w:rPr>
        <w:drawing>
          <wp:anchor distT="0" distB="0" distL="114300" distR="114300" simplePos="0" relativeHeight="251658260" behindDoc="0" locked="0" layoutInCell="1" allowOverlap="1" wp14:anchorId="3CFD5447" wp14:editId="10707608">
            <wp:simplePos x="0" y="0"/>
            <wp:positionH relativeFrom="column">
              <wp:posOffset>9525</wp:posOffset>
            </wp:positionH>
            <wp:positionV relativeFrom="paragraph">
              <wp:posOffset>161290</wp:posOffset>
            </wp:positionV>
            <wp:extent cx="1285240" cy="1052195"/>
            <wp:effectExtent l="19050" t="19050" r="0" b="0"/>
            <wp:wrapSquare wrapText="bothSides"/>
            <wp:docPr id="28" name="Picture 22" descr="064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0641_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BE5719A" w14:textId="77777777" w:rsidR="005460EC" w:rsidRPr="008A4AD5" w:rsidRDefault="005460EC">
      <w:pPr>
        <w:tabs>
          <w:tab w:val="clear" w:pos="567"/>
        </w:tabs>
        <w:suppressAutoHyphens/>
        <w:spacing w:line="240" w:lineRule="auto"/>
        <w:ind w:left="2835" w:hanging="2268"/>
        <w:contextualSpacing/>
        <w:pPrChange w:id="209" w:author="Author">
          <w:pPr>
            <w:tabs>
              <w:tab w:val="clear" w:pos="567"/>
            </w:tabs>
            <w:suppressAutoHyphens/>
            <w:spacing w:line="240" w:lineRule="auto"/>
            <w:ind w:left="567"/>
            <w:contextualSpacing/>
          </w:pPr>
        </w:pPrChange>
      </w:pPr>
      <w:r w:rsidRPr="008A4AD5">
        <w:t>4.2</w:t>
      </w:r>
      <w:r w:rsidRPr="008A4AD5">
        <w:tab/>
        <w:t xml:space="preserve">Почистете кожата на Вашето дете на предвиденото място на инжектиране с тампон, напоен със спирт, с помощта на кръгови движения, насочени навън. Оставете </w:t>
      </w:r>
      <w:r w:rsidR="007037B7" w:rsidRPr="008A4AD5">
        <w:rPr>
          <w:szCs w:val="22"/>
        </w:rPr>
        <w:t xml:space="preserve">участъка </w:t>
      </w:r>
      <w:r w:rsidRPr="008A4AD5">
        <w:t>да изсъхне на въздух.</w:t>
      </w:r>
    </w:p>
    <w:p w14:paraId="2C441D7A" w14:textId="77777777" w:rsidR="00055E0B" w:rsidRPr="008A4AD5" w:rsidRDefault="00055E0B" w:rsidP="00473A33">
      <w:pPr>
        <w:tabs>
          <w:tab w:val="clear" w:pos="567"/>
        </w:tabs>
        <w:suppressAutoHyphens/>
        <w:spacing w:line="240" w:lineRule="auto"/>
        <w:ind w:left="567"/>
        <w:contextualSpacing/>
        <w:rPr>
          <w:iCs/>
          <w:szCs w:val="22"/>
        </w:rPr>
      </w:pPr>
    </w:p>
    <w:p w14:paraId="4C2BA6F7" w14:textId="77777777" w:rsidR="005460EC" w:rsidRPr="008A4AD5" w:rsidRDefault="005460EC" w:rsidP="00473A33">
      <w:pPr>
        <w:tabs>
          <w:tab w:val="clear" w:pos="567"/>
        </w:tabs>
        <w:suppressAutoHyphens/>
        <w:spacing w:line="240" w:lineRule="auto"/>
        <w:contextualSpacing/>
        <w:rPr>
          <w:iCs/>
          <w:szCs w:val="22"/>
        </w:rPr>
      </w:pPr>
    </w:p>
    <w:p w14:paraId="41B11CCF" w14:textId="77777777" w:rsidR="005460EC" w:rsidRPr="008A4AD5" w:rsidRDefault="005460EC" w:rsidP="00473A33">
      <w:pPr>
        <w:tabs>
          <w:tab w:val="clear" w:pos="567"/>
        </w:tabs>
        <w:suppressAutoHyphens/>
        <w:spacing w:line="240" w:lineRule="auto"/>
        <w:contextualSpacing/>
        <w:rPr>
          <w:iCs/>
          <w:szCs w:val="22"/>
        </w:rPr>
      </w:pPr>
    </w:p>
    <w:p w14:paraId="42AB0B30" w14:textId="77777777" w:rsidR="005460EC" w:rsidRPr="008A4AD5" w:rsidRDefault="005460EC" w:rsidP="00473A33">
      <w:pPr>
        <w:tabs>
          <w:tab w:val="clear" w:pos="567"/>
        </w:tabs>
        <w:suppressAutoHyphens/>
        <w:spacing w:line="240" w:lineRule="auto"/>
        <w:contextualSpacing/>
        <w:rPr>
          <w:iCs/>
          <w:szCs w:val="22"/>
        </w:rPr>
      </w:pPr>
    </w:p>
    <w:p w14:paraId="36D9100C" w14:textId="1C338077" w:rsidR="005460EC" w:rsidRPr="008A4AD5" w:rsidRDefault="0064627C" w:rsidP="00473A33">
      <w:pPr>
        <w:tabs>
          <w:tab w:val="clear" w:pos="567"/>
        </w:tabs>
        <w:suppressAutoHyphens/>
        <w:spacing w:line="240" w:lineRule="auto"/>
        <w:contextualSpacing/>
        <w:rPr>
          <w:iCs/>
          <w:szCs w:val="22"/>
        </w:rPr>
      </w:pPr>
      <w:r w:rsidRPr="008A4AD5">
        <w:rPr>
          <w:noProof/>
          <w:lang w:eastAsia="bg-BG"/>
        </w:rPr>
        <w:drawing>
          <wp:anchor distT="0" distB="0" distL="114300" distR="114300" simplePos="0" relativeHeight="251658258" behindDoc="0" locked="0" layoutInCell="1" allowOverlap="1" wp14:anchorId="5D96EA41" wp14:editId="77D75DB9">
            <wp:simplePos x="0" y="0"/>
            <wp:positionH relativeFrom="column">
              <wp:posOffset>9525</wp:posOffset>
            </wp:positionH>
            <wp:positionV relativeFrom="paragraph">
              <wp:posOffset>104140</wp:posOffset>
            </wp:positionV>
            <wp:extent cx="1285240" cy="1052195"/>
            <wp:effectExtent l="19050" t="19050" r="0" b="0"/>
            <wp:wrapSquare wrapText="bothSides"/>
            <wp:docPr id="27" name="Picture 21" descr="0670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0670_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0496D82" w14:textId="77777777" w:rsidR="005460EC" w:rsidRPr="008A4AD5" w:rsidRDefault="005460EC">
      <w:pPr>
        <w:tabs>
          <w:tab w:val="clear" w:pos="567"/>
        </w:tabs>
        <w:suppressAutoHyphens/>
        <w:spacing w:line="240" w:lineRule="auto"/>
        <w:ind w:left="2835" w:hanging="2268"/>
        <w:contextualSpacing/>
        <w:rPr>
          <w:iCs/>
          <w:szCs w:val="22"/>
        </w:rPr>
        <w:pPrChange w:id="210" w:author="Author">
          <w:pPr>
            <w:tabs>
              <w:tab w:val="clear" w:pos="567"/>
            </w:tabs>
            <w:suppressAutoHyphens/>
            <w:spacing w:line="240" w:lineRule="auto"/>
            <w:ind w:left="567"/>
            <w:contextualSpacing/>
          </w:pPr>
        </w:pPrChange>
      </w:pPr>
      <w:r w:rsidRPr="008A4AD5">
        <w:t>4.3</w:t>
      </w:r>
      <w:r w:rsidRPr="008A4AD5">
        <w:tab/>
        <w:t xml:space="preserve">Свалете пластмасовия предпазител от иглата на приготвената спринцовка за инжектиране. Внимателно захванете почистената кожа на мястото на инжектиране с една ръка. С другата ръка хванете спринцовката така, както бихте държали молив. Сгънете китката си назад и бързо </w:t>
      </w:r>
      <w:r w:rsidR="007037B7" w:rsidRPr="008A4AD5">
        <w:rPr>
          <w:szCs w:val="22"/>
        </w:rPr>
        <w:t xml:space="preserve">въведете </w:t>
      </w:r>
      <w:r w:rsidRPr="008A4AD5">
        <w:t>иглата под ъгъл 45°.</w:t>
      </w:r>
    </w:p>
    <w:p w14:paraId="5BFAE333" w14:textId="77777777" w:rsidR="005460EC" w:rsidRPr="008A4AD5" w:rsidRDefault="005460EC" w:rsidP="00473A33">
      <w:pPr>
        <w:tabs>
          <w:tab w:val="clear" w:pos="567"/>
        </w:tabs>
        <w:suppressAutoHyphens/>
        <w:spacing w:line="240" w:lineRule="auto"/>
        <w:contextualSpacing/>
        <w:rPr>
          <w:iCs/>
          <w:szCs w:val="22"/>
        </w:rPr>
      </w:pPr>
    </w:p>
    <w:p w14:paraId="42EB069A" w14:textId="77777777" w:rsidR="005460EC" w:rsidRPr="008A4AD5" w:rsidRDefault="005460EC" w:rsidP="00473A33">
      <w:pPr>
        <w:tabs>
          <w:tab w:val="clear" w:pos="567"/>
        </w:tabs>
        <w:suppressAutoHyphens/>
        <w:spacing w:line="240" w:lineRule="auto"/>
        <w:contextualSpacing/>
        <w:rPr>
          <w:iCs/>
          <w:szCs w:val="22"/>
        </w:rPr>
      </w:pPr>
    </w:p>
    <w:p w14:paraId="4D690B13" w14:textId="77777777" w:rsidR="005460EC" w:rsidRPr="008A4AD5" w:rsidRDefault="005460EC" w:rsidP="00473A33">
      <w:pPr>
        <w:tabs>
          <w:tab w:val="clear" w:pos="567"/>
        </w:tabs>
        <w:suppressAutoHyphens/>
        <w:spacing w:line="240" w:lineRule="auto"/>
        <w:contextualSpacing/>
        <w:rPr>
          <w:iCs/>
          <w:szCs w:val="22"/>
        </w:rPr>
      </w:pPr>
    </w:p>
    <w:p w14:paraId="51DABC88" w14:textId="77777777" w:rsidR="005460EC" w:rsidRPr="008A4AD5" w:rsidRDefault="005460EC">
      <w:pPr>
        <w:tabs>
          <w:tab w:val="clear" w:pos="567"/>
        </w:tabs>
        <w:suppressAutoHyphens/>
        <w:spacing w:line="240" w:lineRule="auto"/>
        <w:ind w:left="567" w:hanging="567"/>
        <w:contextualSpacing/>
        <w:rPr>
          <w:iCs/>
          <w:szCs w:val="22"/>
        </w:rPr>
        <w:pPrChange w:id="211" w:author="Author">
          <w:pPr>
            <w:tabs>
              <w:tab w:val="clear" w:pos="567"/>
            </w:tabs>
            <w:suppressAutoHyphens/>
            <w:spacing w:line="240" w:lineRule="auto"/>
            <w:contextualSpacing/>
          </w:pPr>
        </w:pPrChange>
      </w:pPr>
      <w:r w:rsidRPr="008A4AD5">
        <w:t>4.4</w:t>
      </w:r>
      <w:r w:rsidRPr="008A4AD5">
        <w:tab/>
        <w:t xml:space="preserve">Издърпайте леко буталото назад. Ако видите кръв в спринцовката, извадете иглата и сменете иглата </w:t>
      </w:r>
      <w:r w:rsidR="007037B7" w:rsidRPr="008A4AD5">
        <w:t>на</w:t>
      </w:r>
      <w:r w:rsidRPr="008A4AD5">
        <w:t xml:space="preserve"> спринцовката за инжектиране с чиста игла със същия размер. Все още можете да използвате лекарството, което вече е в спринцовката. Опитайте се да инжектирате на друго място в почистен</w:t>
      </w:r>
      <w:r w:rsidR="007037B7" w:rsidRPr="008A4AD5">
        <w:t xml:space="preserve">ия </w:t>
      </w:r>
      <w:r w:rsidR="007037B7" w:rsidRPr="008A4AD5">
        <w:rPr>
          <w:szCs w:val="22"/>
        </w:rPr>
        <w:t>участък от кожата</w:t>
      </w:r>
      <w:r w:rsidRPr="008A4AD5">
        <w:t>.</w:t>
      </w:r>
    </w:p>
    <w:p w14:paraId="4F7F8512" w14:textId="77777777" w:rsidR="005460EC" w:rsidRPr="008A4AD5" w:rsidRDefault="005460EC" w:rsidP="00473A33">
      <w:pPr>
        <w:tabs>
          <w:tab w:val="clear" w:pos="567"/>
        </w:tabs>
        <w:suppressAutoHyphens/>
        <w:spacing w:line="240" w:lineRule="auto"/>
        <w:ind w:hanging="425"/>
        <w:contextualSpacing/>
        <w:rPr>
          <w:iCs/>
          <w:szCs w:val="22"/>
        </w:rPr>
      </w:pPr>
    </w:p>
    <w:p w14:paraId="6A20F14F" w14:textId="77777777" w:rsidR="005460EC" w:rsidRPr="008A4AD5" w:rsidRDefault="005460EC">
      <w:pPr>
        <w:tabs>
          <w:tab w:val="clear" w:pos="567"/>
        </w:tabs>
        <w:suppressAutoHyphens/>
        <w:spacing w:line="240" w:lineRule="auto"/>
        <w:ind w:left="567" w:hanging="567"/>
        <w:contextualSpacing/>
        <w:rPr>
          <w:iCs/>
          <w:szCs w:val="22"/>
        </w:rPr>
        <w:pPrChange w:id="212" w:author="Author">
          <w:pPr>
            <w:tabs>
              <w:tab w:val="clear" w:pos="567"/>
            </w:tabs>
            <w:suppressAutoHyphens/>
            <w:spacing w:line="240" w:lineRule="auto"/>
            <w:contextualSpacing/>
          </w:pPr>
        </w:pPrChange>
      </w:pPr>
      <w:r w:rsidRPr="008A4AD5">
        <w:t>4.5</w:t>
      </w:r>
      <w:r w:rsidRPr="008A4AD5">
        <w:tab/>
        <w:t>Инжектирайте лекарството бавно чрез постоянен натиск върху буталото, докато цялото количество лекарство бъде инжектирано и спринцовката се изпразни.</w:t>
      </w:r>
    </w:p>
    <w:p w14:paraId="0CD64183" w14:textId="77777777" w:rsidR="005460EC" w:rsidRPr="008A4AD5" w:rsidRDefault="005460EC" w:rsidP="00473A33">
      <w:pPr>
        <w:tabs>
          <w:tab w:val="clear" w:pos="567"/>
        </w:tabs>
        <w:suppressAutoHyphens/>
        <w:spacing w:line="240" w:lineRule="auto"/>
        <w:ind w:hanging="425"/>
        <w:contextualSpacing/>
        <w:rPr>
          <w:iCs/>
          <w:szCs w:val="22"/>
        </w:rPr>
      </w:pPr>
    </w:p>
    <w:p w14:paraId="129C01F4" w14:textId="77777777" w:rsidR="005460EC" w:rsidRPr="008A4AD5" w:rsidRDefault="005460EC">
      <w:pPr>
        <w:tabs>
          <w:tab w:val="clear" w:pos="567"/>
        </w:tabs>
        <w:suppressAutoHyphens/>
        <w:spacing w:line="240" w:lineRule="auto"/>
        <w:ind w:left="567" w:hanging="567"/>
        <w:contextualSpacing/>
        <w:rPr>
          <w:iCs/>
          <w:szCs w:val="22"/>
        </w:rPr>
        <w:pPrChange w:id="213" w:author="Author">
          <w:pPr>
            <w:tabs>
              <w:tab w:val="clear" w:pos="567"/>
            </w:tabs>
            <w:suppressAutoHyphens/>
            <w:spacing w:line="240" w:lineRule="auto"/>
            <w:contextualSpacing/>
          </w:pPr>
        </w:pPrChange>
      </w:pPr>
      <w:r w:rsidRPr="008A4AD5">
        <w:t>4.6</w:t>
      </w:r>
      <w:r w:rsidRPr="008A4AD5">
        <w:tab/>
        <w:t xml:space="preserve">Изтеглете иглата от кожата и изхвърлете иглата и спринцовката заедно в контейнера за </w:t>
      </w:r>
      <w:r w:rsidR="007037B7" w:rsidRPr="008A4AD5">
        <w:rPr>
          <w:szCs w:val="22"/>
        </w:rPr>
        <w:t xml:space="preserve">изхвърляне на </w:t>
      </w:r>
      <w:r w:rsidRPr="008A4AD5">
        <w:t xml:space="preserve">остри предмети. Възможна е появата на леко кървене. Ако е необходимо, </w:t>
      </w:r>
      <w:r w:rsidR="007037B7" w:rsidRPr="008A4AD5">
        <w:rPr>
          <w:szCs w:val="22"/>
        </w:rPr>
        <w:t xml:space="preserve">притиснете </w:t>
      </w:r>
      <w:r w:rsidRPr="008A4AD5">
        <w:t>леко върху мястото на инжектиране с тампон, напоен със спирт, или с марля с размери 2х2, докато кървенето спре.</w:t>
      </w:r>
    </w:p>
    <w:p w14:paraId="0603AC6F" w14:textId="77777777" w:rsidR="005460EC" w:rsidRPr="008A4AD5" w:rsidRDefault="005460EC" w:rsidP="00473A33">
      <w:pPr>
        <w:pStyle w:val="ListParagraph1"/>
        <w:suppressAutoHyphens/>
        <w:ind w:left="0" w:hanging="425"/>
        <w:rPr>
          <w:iCs/>
          <w:szCs w:val="22"/>
        </w:rPr>
      </w:pPr>
    </w:p>
    <w:p w14:paraId="55FADA0B" w14:textId="77777777" w:rsidR="005460EC" w:rsidRPr="008A4AD5" w:rsidRDefault="005460EC">
      <w:pPr>
        <w:tabs>
          <w:tab w:val="clear" w:pos="567"/>
        </w:tabs>
        <w:suppressAutoHyphens/>
        <w:spacing w:line="240" w:lineRule="auto"/>
        <w:ind w:left="567" w:hanging="567"/>
        <w:contextualSpacing/>
        <w:rPr>
          <w:i/>
          <w:szCs w:val="22"/>
        </w:rPr>
        <w:pPrChange w:id="214" w:author="Author">
          <w:pPr>
            <w:tabs>
              <w:tab w:val="clear" w:pos="567"/>
            </w:tabs>
            <w:suppressAutoHyphens/>
            <w:spacing w:line="240" w:lineRule="auto"/>
            <w:contextualSpacing/>
          </w:pPr>
        </w:pPrChange>
      </w:pPr>
      <w:r w:rsidRPr="008A4AD5">
        <w:t>4.7</w:t>
      </w:r>
      <w:r w:rsidRPr="008A4AD5">
        <w:tab/>
        <w:t>Изхвърлете всички игли и спринцовки в контейнер за изхвърляне на остри предмети или в контейнер с твърди стени (например бутилка от почистващ препарат с капак). Този контейнер трябва да бъде непробиваем (отгоре и отстрани). Ако имате нужда от контейнер за изхвърляне на остри предмети, моля, свържете се с лекаря на Вашето дете.</w:t>
      </w:r>
    </w:p>
    <w:p w14:paraId="138BA8EC" w14:textId="77777777" w:rsidR="005460EC" w:rsidRPr="008A4AD5" w:rsidRDefault="005460EC" w:rsidP="00473A33">
      <w:pPr>
        <w:numPr>
          <w:ilvl w:val="12"/>
          <w:numId w:val="0"/>
        </w:numPr>
        <w:tabs>
          <w:tab w:val="clear" w:pos="567"/>
        </w:tabs>
        <w:suppressAutoHyphens/>
        <w:spacing w:line="240" w:lineRule="auto"/>
        <w:rPr>
          <w:szCs w:val="22"/>
        </w:rPr>
      </w:pPr>
    </w:p>
    <w:p w14:paraId="6FDC1FCD" w14:textId="77777777" w:rsidR="00EF59AA" w:rsidRPr="008A4AD5" w:rsidRDefault="005460EC" w:rsidP="00473A33">
      <w:pPr>
        <w:suppressAutoHyphens/>
        <w:spacing w:line="240" w:lineRule="auto"/>
        <w:jc w:val="center"/>
        <w:rPr>
          <w:szCs w:val="22"/>
        </w:rPr>
      </w:pPr>
      <w:r w:rsidRPr="008A4AD5">
        <w:rPr>
          <w:szCs w:val="22"/>
        </w:rPr>
        <w:br w:type="page"/>
      </w:r>
      <w:r w:rsidR="00EF59AA" w:rsidRPr="008A4AD5">
        <w:rPr>
          <w:b/>
          <w:szCs w:val="22"/>
        </w:rPr>
        <w:lastRenderedPageBreak/>
        <w:t xml:space="preserve">Листовка: информация за </w:t>
      </w:r>
      <w:r w:rsidR="00581654" w:rsidRPr="008A4AD5">
        <w:rPr>
          <w:b/>
          <w:szCs w:val="22"/>
        </w:rPr>
        <w:t>пациента</w:t>
      </w:r>
    </w:p>
    <w:p w14:paraId="6ABCF2E8" w14:textId="77777777" w:rsidR="00EF59AA" w:rsidRPr="008A4AD5" w:rsidRDefault="00EF59AA" w:rsidP="00473A33">
      <w:pPr>
        <w:numPr>
          <w:ilvl w:val="12"/>
          <w:numId w:val="0"/>
        </w:numPr>
        <w:suppressAutoHyphens/>
        <w:spacing w:line="240" w:lineRule="auto"/>
        <w:contextualSpacing/>
        <w:rPr>
          <w:szCs w:val="22"/>
        </w:rPr>
      </w:pPr>
    </w:p>
    <w:p w14:paraId="6DBF9CCC" w14:textId="77777777" w:rsidR="00EF59AA" w:rsidRPr="008A4AD5" w:rsidRDefault="00EF59AA" w:rsidP="00473A33">
      <w:pPr>
        <w:pStyle w:val="Title3"/>
        <w:tabs>
          <w:tab w:val="left" w:pos="567"/>
        </w:tabs>
        <w:suppressAutoHyphens/>
        <w:spacing w:before="0" w:after="0" w:line="240" w:lineRule="auto"/>
        <w:contextualSpacing/>
        <w:jc w:val="center"/>
        <w:rPr>
          <w:rFonts w:ascii="Times New Roman" w:hAnsi="Times New Roman" w:cs="Times New Roman"/>
          <w:sz w:val="22"/>
          <w:szCs w:val="22"/>
        </w:rPr>
      </w:pPr>
      <w:r w:rsidRPr="008A4AD5">
        <w:rPr>
          <w:rFonts w:ascii="Times New Roman" w:hAnsi="Times New Roman" w:cs="Times New Roman"/>
          <w:sz w:val="22"/>
          <w:szCs w:val="22"/>
        </w:rPr>
        <w:t>Revestive 5</w:t>
      </w:r>
      <w:r w:rsidR="0046524D" w:rsidRPr="008A4AD5">
        <w:rPr>
          <w:rFonts w:ascii="Times New Roman" w:hAnsi="Times New Roman" w:cs="Times New Roman"/>
          <w:sz w:val="22"/>
          <w:szCs w:val="22"/>
        </w:rPr>
        <w:t> </w:t>
      </w:r>
      <w:r w:rsidRPr="008A4AD5">
        <w:rPr>
          <w:rFonts w:ascii="Times New Roman" w:hAnsi="Times New Roman" w:cs="Times New Roman"/>
          <w:sz w:val="22"/>
          <w:szCs w:val="22"/>
        </w:rPr>
        <w:t>mg прах и разтворител за инжекционен разтвор</w:t>
      </w:r>
    </w:p>
    <w:p w14:paraId="6AEF3B3D" w14:textId="77777777" w:rsidR="00EF59AA" w:rsidRPr="008A4AD5" w:rsidRDefault="002A6D43" w:rsidP="00473A33">
      <w:pPr>
        <w:pStyle w:val="Title3"/>
        <w:tabs>
          <w:tab w:val="left" w:pos="567"/>
        </w:tabs>
        <w:suppressAutoHyphens/>
        <w:spacing w:before="0" w:after="0" w:line="240" w:lineRule="auto"/>
        <w:contextualSpacing/>
        <w:jc w:val="center"/>
        <w:rPr>
          <w:rFonts w:ascii="Times New Roman" w:hAnsi="Times New Roman" w:cs="Times New Roman"/>
          <w:sz w:val="22"/>
          <w:szCs w:val="22"/>
        </w:rPr>
      </w:pPr>
      <w:r w:rsidRPr="008A4AD5">
        <w:rPr>
          <w:rFonts w:ascii="Times New Roman" w:hAnsi="Times New Roman" w:cs="Times New Roman"/>
          <w:b w:val="0"/>
          <w:sz w:val="22"/>
          <w:szCs w:val="22"/>
        </w:rPr>
        <w:t>т</w:t>
      </w:r>
      <w:r w:rsidR="00EF59AA" w:rsidRPr="008A4AD5">
        <w:rPr>
          <w:rFonts w:ascii="Times New Roman" w:hAnsi="Times New Roman" w:cs="Times New Roman"/>
          <w:b w:val="0"/>
          <w:sz w:val="22"/>
          <w:szCs w:val="22"/>
        </w:rPr>
        <w:t>едуглутид (</w:t>
      </w:r>
      <w:r w:rsidRPr="008A4AD5">
        <w:rPr>
          <w:rFonts w:ascii="Times New Roman" w:hAnsi="Times New Roman" w:cs="Times New Roman"/>
          <w:b w:val="0"/>
          <w:sz w:val="22"/>
          <w:szCs w:val="22"/>
        </w:rPr>
        <w:t>t</w:t>
      </w:r>
      <w:r w:rsidR="00EF59AA" w:rsidRPr="008A4AD5">
        <w:rPr>
          <w:rFonts w:ascii="Times New Roman" w:hAnsi="Times New Roman" w:cs="Times New Roman"/>
          <w:b w:val="0"/>
          <w:sz w:val="22"/>
          <w:szCs w:val="22"/>
        </w:rPr>
        <w:t>eduglutide)</w:t>
      </w:r>
    </w:p>
    <w:p w14:paraId="76C07A2F" w14:textId="77777777" w:rsidR="00EF59AA" w:rsidRPr="008A4AD5" w:rsidRDefault="00EF59AA" w:rsidP="00473A33">
      <w:pPr>
        <w:suppressAutoHyphens/>
        <w:spacing w:line="240" w:lineRule="auto"/>
        <w:ind w:right="-2"/>
        <w:contextualSpacing/>
        <w:rPr>
          <w:b/>
          <w:szCs w:val="22"/>
        </w:rPr>
      </w:pPr>
    </w:p>
    <w:p w14:paraId="511C53FC" w14:textId="0E222F12" w:rsidR="007C7EEE" w:rsidRPr="008A4AD5" w:rsidRDefault="0064627C" w:rsidP="00473A33">
      <w:pPr>
        <w:suppressAutoHyphens/>
        <w:spacing w:line="240" w:lineRule="auto"/>
        <w:rPr>
          <w:szCs w:val="22"/>
        </w:rPr>
      </w:pPr>
      <w:r w:rsidRPr="008A4AD5">
        <w:rPr>
          <w:noProof/>
          <w:szCs w:val="22"/>
          <w:lang w:eastAsia="bg-BG"/>
        </w:rPr>
        <w:drawing>
          <wp:inline distT="0" distB="0" distL="0" distR="0" wp14:anchorId="763998B6" wp14:editId="21CB44FC">
            <wp:extent cx="190500" cy="167640"/>
            <wp:effectExtent l="0" t="0" r="0" b="0"/>
            <wp:docPr id="6" name="Picture 6"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67640"/>
                    </a:xfrm>
                    <a:prstGeom prst="rect">
                      <a:avLst/>
                    </a:prstGeom>
                    <a:noFill/>
                    <a:ln>
                      <a:noFill/>
                    </a:ln>
                  </pic:spPr>
                </pic:pic>
              </a:graphicData>
            </a:graphic>
          </wp:inline>
        </w:drawing>
      </w:r>
      <w:r w:rsidR="007C7EEE" w:rsidRPr="008A4AD5">
        <w:rPr>
          <w:szCs w:val="22"/>
        </w:rPr>
        <w:t xml:space="preserve">Този лекарствен продукт подлежи на допълнително наблюдение. Това ще позволи бързото установяване на нова информация относно безопасността. Можете да дадете своя принос като съобщите всяка нежелана реакция, която сте получили. За начина на съобщаване на нежелани реакции вижте края на </w:t>
      </w:r>
      <w:r w:rsidR="00EA3889" w:rsidRPr="008A4AD5">
        <w:rPr>
          <w:szCs w:val="22"/>
        </w:rPr>
        <w:t>точка </w:t>
      </w:r>
      <w:r w:rsidR="007C7EEE" w:rsidRPr="008A4AD5">
        <w:rPr>
          <w:szCs w:val="22"/>
        </w:rPr>
        <w:t>4.</w:t>
      </w:r>
    </w:p>
    <w:p w14:paraId="46CECE93" w14:textId="77777777" w:rsidR="007C7EEE" w:rsidRPr="00D97302" w:rsidRDefault="007C7EEE" w:rsidP="00473A33">
      <w:pPr>
        <w:keepNext/>
        <w:suppressAutoHyphens/>
        <w:spacing w:line="240" w:lineRule="auto"/>
        <w:ind w:right="-2"/>
        <w:contextualSpacing/>
        <w:rPr>
          <w:bCs/>
          <w:szCs w:val="22"/>
          <w:rPrChange w:id="215" w:author="Author">
            <w:rPr>
              <w:b/>
              <w:szCs w:val="22"/>
            </w:rPr>
          </w:rPrChange>
        </w:rPr>
      </w:pPr>
    </w:p>
    <w:p w14:paraId="06D7CA0D" w14:textId="77777777" w:rsidR="00EF59AA" w:rsidRPr="008A4AD5" w:rsidRDefault="00EF59AA" w:rsidP="00473A33">
      <w:pPr>
        <w:keepNext/>
        <w:suppressAutoHyphens/>
        <w:spacing w:line="240" w:lineRule="auto"/>
        <w:ind w:right="-2"/>
        <w:contextualSpacing/>
        <w:rPr>
          <w:b/>
          <w:szCs w:val="22"/>
        </w:rPr>
      </w:pPr>
      <w:r w:rsidRPr="008A4AD5">
        <w:rPr>
          <w:b/>
          <w:szCs w:val="22"/>
        </w:rPr>
        <w:t>Прочетете внимателно цялата листовка, преди да започнете да използвате това лекарство, тъй като тя съдържа важна за Вас информация.</w:t>
      </w:r>
    </w:p>
    <w:p w14:paraId="1F6F16BD" w14:textId="77777777" w:rsidR="0011634E" w:rsidRPr="00D97302" w:rsidRDefault="0011634E" w:rsidP="00473A33">
      <w:pPr>
        <w:keepNext/>
        <w:suppressAutoHyphens/>
        <w:spacing w:line="240" w:lineRule="auto"/>
        <w:ind w:right="-2"/>
        <w:contextualSpacing/>
        <w:rPr>
          <w:bCs/>
          <w:szCs w:val="22"/>
          <w:rPrChange w:id="216" w:author="Author">
            <w:rPr>
              <w:b/>
              <w:szCs w:val="22"/>
            </w:rPr>
          </w:rPrChange>
        </w:rPr>
      </w:pPr>
    </w:p>
    <w:p w14:paraId="03C8051D" w14:textId="77777777" w:rsidR="00EF59AA" w:rsidRPr="008A4AD5" w:rsidRDefault="00EF59AA" w:rsidP="00473A33">
      <w:pPr>
        <w:keepNext/>
        <w:numPr>
          <w:ilvl w:val="0"/>
          <w:numId w:val="15"/>
        </w:numPr>
        <w:tabs>
          <w:tab w:val="left" w:pos="708"/>
        </w:tabs>
        <w:suppressAutoHyphens/>
        <w:spacing w:line="240" w:lineRule="auto"/>
        <w:ind w:left="567" w:hanging="567"/>
        <w:contextualSpacing/>
        <w:rPr>
          <w:szCs w:val="22"/>
        </w:rPr>
      </w:pPr>
      <w:r w:rsidRPr="008A4AD5">
        <w:rPr>
          <w:szCs w:val="22"/>
        </w:rPr>
        <w:t>Запазете тази листовка. Може да се наложи да я прочетете отново.</w:t>
      </w:r>
    </w:p>
    <w:p w14:paraId="2B78E2B5" w14:textId="77777777" w:rsidR="00EF59AA" w:rsidRPr="008A4AD5" w:rsidRDefault="00EF59AA" w:rsidP="00473A33">
      <w:pPr>
        <w:numPr>
          <w:ilvl w:val="0"/>
          <w:numId w:val="15"/>
        </w:numPr>
        <w:tabs>
          <w:tab w:val="left" w:pos="708"/>
        </w:tabs>
        <w:suppressAutoHyphens/>
        <w:spacing w:line="240" w:lineRule="auto"/>
        <w:ind w:left="567" w:hanging="567"/>
        <w:contextualSpacing/>
        <w:rPr>
          <w:szCs w:val="22"/>
        </w:rPr>
      </w:pPr>
      <w:r w:rsidRPr="008A4AD5">
        <w:rPr>
          <w:szCs w:val="22"/>
        </w:rPr>
        <w:t>Ако имате някакви допълнителни въпроси, попитайте Вашия лекар, фармацевт или медицинска сестра.</w:t>
      </w:r>
    </w:p>
    <w:p w14:paraId="579E03EF" w14:textId="77777777" w:rsidR="00EF59AA" w:rsidRPr="008A4AD5" w:rsidRDefault="00EF59AA" w:rsidP="00473A33">
      <w:pPr>
        <w:numPr>
          <w:ilvl w:val="0"/>
          <w:numId w:val="15"/>
        </w:numPr>
        <w:tabs>
          <w:tab w:val="left" w:pos="708"/>
        </w:tabs>
        <w:suppressAutoHyphens/>
        <w:spacing w:line="240" w:lineRule="auto"/>
        <w:ind w:left="567" w:hanging="567"/>
        <w:contextualSpacing/>
        <w:rPr>
          <w:b/>
          <w:szCs w:val="22"/>
        </w:rPr>
      </w:pPr>
      <w:r w:rsidRPr="008A4AD5">
        <w:rPr>
          <w:szCs w:val="22"/>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p>
    <w:p w14:paraId="6409BAEB" w14:textId="77777777" w:rsidR="00EF59AA" w:rsidRPr="008A4AD5" w:rsidRDefault="00EF59AA" w:rsidP="00473A33">
      <w:pPr>
        <w:numPr>
          <w:ilvl w:val="0"/>
          <w:numId w:val="15"/>
        </w:numPr>
        <w:tabs>
          <w:tab w:val="left" w:pos="708"/>
        </w:tabs>
        <w:suppressAutoHyphens/>
        <w:spacing w:line="240" w:lineRule="auto"/>
        <w:ind w:left="567" w:hanging="567"/>
        <w:contextualSpacing/>
        <w:rPr>
          <w:b/>
          <w:szCs w:val="22"/>
        </w:rPr>
      </w:pPr>
      <w:r w:rsidRPr="008A4AD5">
        <w:rPr>
          <w:szCs w:val="22"/>
        </w:rPr>
        <w:t>Ако получите някакви нежелани реакции, уведомете Вашия лекар, фармацевт или медицинска сестра. Това включва и всички възможни нежелани реакции, неописани в тази листовка.</w:t>
      </w:r>
      <w:r w:rsidR="009D1588" w:rsidRPr="008A4AD5">
        <w:rPr>
          <w:szCs w:val="22"/>
        </w:rPr>
        <w:t xml:space="preserve"> Вижте </w:t>
      </w:r>
      <w:r w:rsidR="00EA3889" w:rsidRPr="008A4AD5">
        <w:rPr>
          <w:szCs w:val="22"/>
        </w:rPr>
        <w:t>точка </w:t>
      </w:r>
      <w:r w:rsidR="009D1588" w:rsidRPr="008A4AD5">
        <w:rPr>
          <w:szCs w:val="22"/>
        </w:rPr>
        <w:t>4.</w:t>
      </w:r>
    </w:p>
    <w:p w14:paraId="6454B411" w14:textId="77777777" w:rsidR="00EF59AA" w:rsidRPr="008A4AD5" w:rsidRDefault="00EF59AA" w:rsidP="00473A33">
      <w:pPr>
        <w:numPr>
          <w:ilvl w:val="12"/>
          <w:numId w:val="0"/>
        </w:numPr>
        <w:suppressAutoHyphens/>
        <w:spacing w:line="240" w:lineRule="auto"/>
        <w:ind w:right="-2"/>
        <w:contextualSpacing/>
        <w:rPr>
          <w:szCs w:val="22"/>
        </w:rPr>
      </w:pPr>
    </w:p>
    <w:p w14:paraId="208CE331" w14:textId="77777777" w:rsidR="00EF59AA" w:rsidRPr="008A4AD5" w:rsidRDefault="00EF59AA" w:rsidP="00473A33">
      <w:pPr>
        <w:keepNext/>
        <w:numPr>
          <w:ilvl w:val="12"/>
          <w:numId w:val="0"/>
        </w:numPr>
        <w:suppressAutoHyphens/>
        <w:spacing w:line="240" w:lineRule="auto"/>
        <w:ind w:right="-2"/>
        <w:contextualSpacing/>
        <w:rPr>
          <w:b/>
          <w:szCs w:val="22"/>
        </w:rPr>
      </w:pPr>
      <w:r w:rsidRPr="008A4AD5">
        <w:rPr>
          <w:b/>
          <w:szCs w:val="22"/>
        </w:rPr>
        <w:t>Какво съдържа тази листовка</w:t>
      </w:r>
    </w:p>
    <w:p w14:paraId="57F4A1AC" w14:textId="77777777" w:rsidR="00470B40" w:rsidRPr="00D97302" w:rsidRDefault="00470B40" w:rsidP="00473A33">
      <w:pPr>
        <w:keepNext/>
        <w:numPr>
          <w:ilvl w:val="12"/>
          <w:numId w:val="0"/>
        </w:numPr>
        <w:suppressAutoHyphens/>
        <w:spacing w:line="240" w:lineRule="auto"/>
        <w:ind w:right="-2"/>
        <w:contextualSpacing/>
        <w:rPr>
          <w:bCs/>
          <w:szCs w:val="22"/>
          <w:rPrChange w:id="217" w:author="Author">
            <w:rPr>
              <w:b/>
              <w:szCs w:val="22"/>
            </w:rPr>
          </w:rPrChange>
        </w:rPr>
      </w:pPr>
    </w:p>
    <w:p w14:paraId="5EEB1947" w14:textId="77777777" w:rsidR="00EF59AA" w:rsidRPr="008A4AD5" w:rsidRDefault="00EF59AA" w:rsidP="00473A33">
      <w:pPr>
        <w:keepNext/>
        <w:suppressAutoHyphens/>
        <w:spacing w:line="240" w:lineRule="auto"/>
        <w:ind w:left="567" w:hanging="567"/>
        <w:contextualSpacing/>
        <w:rPr>
          <w:szCs w:val="22"/>
        </w:rPr>
      </w:pPr>
      <w:r w:rsidRPr="008A4AD5">
        <w:rPr>
          <w:szCs w:val="22"/>
        </w:rPr>
        <w:t>1.</w:t>
      </w:r>
      <w:r w:rsidRPr="008A4AD5">
        <w:rPr>
          <w:szCs w:val="22"/>
        </w:rPr>
        <w:tab/>
        <w:t>Какво представлява Revestive и за какво се използва</w:t>
      </w:r>
    </w:p>
    <w:p w14:paraId="7C3591CE" w14:textId="77777777" w:rsidR="00EF59AA" w:rsidRPr="008A4AD5" w:rsidRDefault="00EF59AA" w:rsidP="00473A33">
      <w:pPr>
        <w:suppressAutoHyphens/>
        <w:spacing w:line="240" w:lineRule="auto"/>
        <w:ind w:left="567" w:hanging="567"/>
        <w:contextualSpacing/>
        <w:rPr>
          <w:szCs w:val="22"/>
        </w:rPr>
      </w:pPr>
      <w:r w:rsidRPr="008A4AD5">
        <w:rPr>
          <w:szCs w:val="22"/>
        </w:rPr>
        <w:t>2.</w:t>
      </w:r>
      <w:r w:rsidRPr="008A4AD5">
        <w:rPr>
          <w:szCs w:val="22"/>
        </w:rPr>
        <w:tab/>
        <w:t>Какво трябва да знаете, преди да използвате Revestive</w:t>
      </w:r>
    </w:p>
    <w:p w14:paraId="2E2783F3" w14:textId="77777777" w:rsidR="00EF59AA" w:rsidRPr="008A4AD5" w:rsidRDefault="00EF59AA" w:rsidP="00473A33">
      <w:pPr>
        <w:suppressAutoHyphens/>
        <w:spacing w:line="240" w:lineRule="auto"/>
        <w:ind w:left="567" w:hanging="567"/>
        <w:contextualSpacing/>
        <w:rPr>
          <w:szCs w:val="22"/>
        </w:rPr>
      </w:pPr>
      <w:r w:rsidRPr="008A4AD5">
        <w:rPr>
          <w:szCs w:val="22"/>
        </w:rPr>
        <w:t>3.</w:t>
      </w:r>
      <w:r w:rsidRPr="008A4AD5">
        <w:rPr>
          <w:szCs w:val="22"/>
        </w:rPr>
        <w:tab/>
        <w:t>Как да използвате Revestive</w:t>
      </w:r>
    </w:p>
    <w:p w14:paraId="3CFDBB59" w14:textId="77777777" w:rsidR="00EF59AA" w:rsidRPr="008A4AD5" w:rsidRDefault="00EF59AA" w:rsidP="00473A33">
      <w:pPr>
        <w:suppressAutoHyphens/>
        <w:spacing w:line="240" w:lineRule="auto"/>
        <w:ind w:left="567" w:hanging="567"/>
        <w:contextualSpacing/>
        <w:rPr>
          <w:szCs w:val="22"/>
        </w:rPr>
      </w:pPr>
      <w:r w:rsidRPr="008A4AD5">
        <w:rPr>
          <w:szCs w:val="22"/>
        </w:rPr>
        <w:t>4.</w:t>
      </w:r>
      <w:r w:rsidRPr="008A4AD5">
        <w:rPr>
          <w:szCs w:val="22"/>
        </w:rPr>
        <w:tab/>
        <w:t>Възможни нежелани реакции</w:t>
      </w:r>
    </w:p>
    <w:p w14:paraId="6D091667" w14:textId="77777777" w:rsidR="00EF59AA" w:rsidRPr="008A4AD5" w:rsidRDefault="00EF59AA" w:rsidP="00473A33">
      <w:pPr>
        <w:suppressAutoHyphens/>
        <w:spacing w:line="240" w:lineRule="auto"/>
        <w:ind w:left="567" w:hanging="567"/>
        <w:contextualSpacing/>
        <w:rPr>
          <w:szCs w:val="22"/>
        </w:rPr>
      </w:pPr>
      <w:r w:rsidRPr="008A4AD5">
        <w:rPr>
          <w:szCs w:val="22"/>
        </w:rPr>
        <w:t>5</w:t>
      </w:r>
      <w:r w:rsidRPr="008A4AD5">
        <w:rPr>
          <w:szCs w:val="22"/>
        </w:rPr>
        <w:tab/>
        <w:t>Как да съхранявате Revestive</w:t>
      </w:r>
    </w:p>
    <w:p w14:paraId="10AD5BCA" w14:textId="77777777" w:rsidR="00EF59AA" w:rsidRPr="008A4AD5" w:rsidRDefault="00EF59AA" w:rsidP="00473A33">
      <w:pPr>
        <w:suppressAutoHyphens/>
        <w:spacing w:line="240" w:lineRule="auto"/>
        <w:ind w:left="567" w:hanging="567"/>
        <w:contextualSpacing/>
        <w:rPr>
          <w:szCs w:val="22"/>
        </w:rPr>
      </w:pPr>
      <w:r w:rsidRPr="008A4AD5">
        <w:rPr>
          <w:szCs w:val="22"/>
        </w:rPr>
        <w:t>6.</w:t>
      </w:r>
      <w:r w:rsidRPr="008A4AD5">
        <w:rPr>
          <w:szCs w:val="22"/>
        </w:rPr>
        <w:tab/>
        <w:t>Съдържание на опаковката и допълнителна информация</w:t>
      </w:r>
    </w:p>
    <w:p w14:paraId="65A71D49" w14:textId="77777777" w:rsidR="00EF59AA" w:rsidRPr="008A4AD5" w:rsidRDefault="00EF59AA" w:rsidP="00473A33">
      <w:pPr>
        <w:numPr>
          <w:ilvl w:val="12"/>
          <w:numId w:val="0"/>
        </w:numPr>
        <w:suppressAutoHyphens/>
        <w:spacing w:line="240" w:lineRule="auto"/>
        <w:ind w:right="-2"/>
        <w:contextualSpacing/>
        <w:rPr>
          <w:szCs w:val="22"/>
        </w:rPr>
      </w:pPr>
    </w:p>
    <w:p w14:paraId="571B6F9B" w14:textId="77777777" w:rsidR="00EF59AA" w:rsidRPr="008A4AD5" w:rsidRDefault="00EF59AA" w:rsidP="00473A33">
      <w:pPr>
        <w:numPr>
          <w:ilvl w:val="12"/>
          <w:numId w:val="0"/>
        </w:numPr>
        <w:suppressAutoHyphens/>
        <w:spacing w:line="240" w:lineRule="auto"/>
        <w:contextualSpacing/>
        <w:rPr>
          <w:szCs w:val="22"/>
        </w:rPr>
      </w:pPr>
    </w:p>
    <w:p w14:paraId="52957156" w14:textId="77777777" w:rsidR="00EF59AA" w:rsidRPr="008A4AD5" w:rsidRDefault="00EF59AA">
      <w:pPr>
        <w:keepNext/>
        <w:suppressAutoHyphens/>
        <w:spacing w:line="240" w:lineRule="auto"/>
        <w:ind w:left="567" w:hanging="567"/>
        <w:contextualSpacing/>
        <w:rPr>
          <w:b/>
          <w:szCs w:val="22"/>
        </w:rPr>
        <w:pPrChange w:id="218" w:author="Author">
          <w:pPr>
            <w:keepNext/>
            <w:suppressAutoHyphens/>
            <w:spacing w:line="240" w:lineRule="auto"/>
            <w:ind w:right="-2"/>
            <w:contextualSpacing/>
          </w:pPr>
        </w:pPrChange>
      </w:pPr>
      <w:r w:rsidRPr="008A4AD5">
        <w:rPr>
          <w:b/>
          <w:szCs w:val="22"/>
        </w:rPr>
        <w:t>1.</w:t>
      </w:r>
      <w:r w:rsidRPr="008A4AD5">
        <w:rPr>
          <w:b/>
          <w:szCs w:val="22"/>
        </w:rPr>
        <w:tab/>
        <w:t>Какво представлява Revestive и за какво се използва</w:t>
      </w:r>
    </w:p>
    <w:p w14:paraId="4A29DCE3" w14:textId="77777777" w:rsidR="00EF59AA" w:rsidRPr="008A4AD5" w:rsidRDefault="00EF59AA" w:rsidP="00473A33">
      <w:pPr>
        <w:pStyle w:val="NormalWeb"/>
        <w:keepNext/>
        <w:tabs>
          <w:tab w:val="left" w:pos="567"/>
        </w:tabs>
        <w:suppressAutoHyphens/>
        <w:spacing w:before="0" w:beforeAutospacing="0" w:after="0" w:afterAutospacing="0"/>
        <w:contextualSpacing/>
        <w:rPr>
          <w:rFonts w:ascii="Times New Roman" w:hAnsi="Times New Roman" w:cs="Times New Roman"/>
          <w:sz w:val="22"/>
          <w:szCs w:val="22"/>
        </w:rPr>
      </w:pPr>
    </w:p>
    <w:p w14:paraId="430BD8D7" w14:textId="77777777" w:rsidR="00EF59AA" w:rsidRPr="008A4AD5" w:rsidRDefault="00EF59AA" w:rsidP="00473A33">
      <w:pPr>
        <w:pStyle w:val="NormalWeb"/>
        <w:keepNext/>
        <w:tabs>
          <w:tab w:val="left" w:pos="567"/>
        </w:tabs>
        <w:suppressAutoHyphens/>
        <w:spacing w:before="0" w:beforeAutospacing="0" w:after="0" w:afterAutospacing="0"/>
        <w:contextualSpacing/>
        <w:rPr>
          <w:rFonts w:ascii="Times New Roman" w:hAnsi="Times New Roman" w:cs="Times New Roman"/>
          <w:sz w:val="22"/>
          <w:szCs w:val="22"/>
        </w:rPr>
      </w:pPr>
      <w:r w:rsidRPr="008A4AD5">
        <w:rPr>
          <w:rFonts w:ascii="Times New Roman" w:hAnsi="Times New Roman" w:cs="Times New Roman"/>
          <w:sz w:val="22"/>
          <w:szCs w:val="22"/>
        </w:rPr>
        <w:t xml:space="preserve">Revestive съдържа активното вещество тедуглутид. То подобрява усвояването на хранителни вещества и течности от </w:t>
      </w:r>
      <w:r w:rsidR="00BE5D53" w:rsidRPr="008A4AD5">
        <w:rPr>
          <w:rFonts w:ascii="Times New Roman" w:hAnsi="Times New Roman" w:cs="Times New Roman"/>
          <w:sz w:val="22"/>
          <w:szCs w:val="22"/>
        </w:rPr>
        <w:t>стомашно-чревния тракт (</w:t>
      </w:r>
      <w:r w:rsidRPr="008A4AD5">
        <w:rPr>
          <w:rFonts w:ascii="Times New Roman" w:hAnsi="Times New Roman" w:cs="Times New Roman"/>
          <w:sz w:val="22"/>
          <w:szCs w:val="22"/>
        </w:rPr>
        <w:t>червата</w:t>
      </w:r>
      <w:r w:rsidR="00BE5D53" w:rsidRPr="008A4AD5">
        <w:rPr>
          <w:rFonts w:ascii="Times New Roman" w:hAnsi="Times New Roman" w:cs="Times New Roman"/>
          <w:sz w:val="22"/>
          <w:szCs w:val="22"/>
        </w:rPr>
        <w:t>)</w:t>
      </w:r>
      <w:r w:rsidRPr="008A4AD5">
        <w:rPr>
          <w:rFonts w:ascii="Times New Roman" w:hAnsi="Times New Roman" w:cs="Times New Roman"/>
          <w:sz w:val="22"/>
          <w:szCs w:val="22"/>
        </w:rPr>
        <w:t>, ко</w:t>
      </w:r>
      <w:r w:rsidR="00BE5D53" w:rsidRPr="008A4AD5">
        <w:rPr>
          <w:rFonts w:ascii="Times New Roman" w:hAnsi="Times New Roman" w:cs="Times New Roman"/>
          <w:sz w:val="22"/>
          <w:szCs w:val="22"/>
        </w:rPr>
        <w:t>й</w:t>
      </w:r>
      <w:r w:rsidRPr="008A4AD5">
        <w:rPr>
          <w:rFonts w:ascii="Times New Roman" w:hAnsi="Times New Roman" w:cs="Times New Roman"/>
          <w:sz w:val="22"/>
          <w:szCs w:val="22"/>
        </w:rPr>
        <w:t>то Ви</w:t>
      </w:r>
      <w:r w:rsidR="00BE5D53" w:rsidRPr="008A4AD5">
        <w:rPr>
          <w:rFonts w:ascii="Times New Roman" w:hAnsi="Times New Roman" w:cs="Times New Roman"/>
          <w:sz w:val="22"/>
          <w:szCs w:val="22"/>
        </w:rPr>
        <w:t xml:space="preserve"> е</w:t>
      </w:r>
      <w:r w:rsidRPr="008A4AD5">
        <w:rPr>
          <w:rFonts w:ascii="Times New Roman" w:hAnsi="Times New Roman" w:cs="Times New Roman"/>
          <w:sz w:val="22"/>
          <w:szCs w:val="22"/>
        </w:rPr>
        <w:t xml:space="preserve"> останал.</w:t>
      </w:r>
    </w:p>
    <w:p w14:paraId="388A8AEB" w14:textId="77777777" w:rsidR="00E71649" w:rsidRPr="008A4AD5" w:rsidRDefault="00E71649" w:rsidP="00473A33">
      <w:pPr>
        <w:pStyle w:val="NormalWeb"/>
        <w:keepNext/>
        <w:tabs>
          <w:tab w:val="left" w:pos="567"/>
        </w:tabs>
        <w:suppressAutoHyphens/>
        <w:spacing w:before="0" w:beforeAutospacing="0" w:after="0" w:afterAutospacing="0"/>
        <w:contextualSpacing/>
        <w:rPr>
          <w:rFonts w:ascii="Times New Roman" w:hAnsi="Times New Roman" w:cs="Times New Roman"/>
          <w:sz w:val="22"/>
          <w:szCs w:val="22"/>
        </w:rPr>
      </w:pPr>
    </w:p>
    <w:p w14:paraId="360038E8" w14:textId="6630F2B2" w:rsidR="00EF59AA" w:rsidRPr="008A4AD5" w:rsidRDefault="00EF59AA" w:rsidP="00473A33">
      <w:pPr>
        <w:pStyle w:val="NormalWeb"/>
        <w:tabs>
          <w:tab w:val="left" w:pos="567"/>
        </w:tabs>
        <w:suppressAutoHyphens/>
        <w:spacing w:before="0" w:beforeAutospacing="0" w:after="0" w:afterAutospacing="0"/>
        <w:contextualSpacing/>
        <w:rPr>
          <w:rFonts w:ascii="Times New Roman" w:hAnsi="Times New Roman" w:cs="Times New Roman"/>
          <w:sz w:val="22"/>
          <w:szCs w:val="22"/>
        </w:rPr>
      </w:pPr>
      <w:r w:rsidRPr="008A4AD5">
        <w:rPr>
          <w:rFonts w:ascii="Times New Roman" w:hAnsi="Times New Roman" w:cs="Times New Roman"/>
          <w:sz w:val="22"/>
          <w:szCs w:val="22"/>
        </w:rPr>
        <w:t>Revestive се използва за лечение на възрастни</w:t>
      </w:r>
      <w:r w:rsidR="00FC2CF0" w:rsidRPr="008A4AD5">
        <w:rPr>
          <w:rFonts w:ascii="Times New Roman" w:hAnsi="Times New Roman" w:cs="Times New Roman"/>
          <w:sz w:val="22"/>
          <w:szCs w:val="22"/>
        </w:rPr>
        <w:t>, деца и юноши</w:t>
      </w:r>
      <w:r w:rsidRPr="008A4AD5">
        <w:rPr>
          <w:rFonts w:ascii="Times New Roman" w:hAnsi="Times New Roman" w:cs="Times New Roman"/>
          <w:sz w:val="22"/>
          <w:szCs w:val="22"/>
        </w:rPr>
        <w:t xml:space="preserve"> </w:t>
      </w:r>
      <w:r w:rsidR="00F7362E" w:rsidRPr="008A4AD5">
        <w:rPr>
          <w:rFonts w:ascii="Times New Roman" w:hAnsi="Times New Roman" w:cs="Times New Roman"/>
          <w:sz w:val="22"/>
          <w:szCs w:val="22"/>
        </w:rPr>
        <w:t xml:space="preserve">(на възраст </w:t>
      </w:r>
      <w:r w:rsidR="00F44FDF" w:rsidRPr="008A4AD5">
        <w:rPr>
          <w:rFonts w:ascii="Times New Roman" w:hAnsi="Times New Roman" w:cs="Times New Roman"/>
          <w:sz w:val="22"/>
          <w:szCs w:val="22"/>
        </w:rPr>
        <w:t>на и над 4 месеца</w:t>
      </w:r>
      <w:r w:rsidR="00F7362E" w:rsidRPr="008A4AD5">
        <w:rPr>
          <w:rFonts w:ascii="Times New Roman" w:hAnsi="Times New Roman" w:cs="Times New Roman"/>
          <w:sz w:val="22"/>
          <w:szCs w:val="22"/>
        </w:rPr>
        <w:t xml:space="preserve">) </w:t>
      </w:r>
      <w:r w:rsidRPr="008A4AD5">
        <w:rPr>
          <w:rFonts w:ascii="Times New Roman" w:hAnsi="Times New Roman" w:cs="Times New Roman"/>
          <w:sz w:val="22"/>
          <w:szCs w:val="22"/>
        </w:rPr>
        <w:t xml:space="preserve">със синдром на късото черво. Синдромът на късото черво е нарушение, произтичащо от невъзможността за усвояване на хранителни вещества и течности в </w:t>
      </w:r>
      <w:r w:rsidR="00B3720D" w:rsidRPr="008A4AD5">
        <w:rPr>
          <w:rFonts w:ascii="Times New Roman" w:hAnsi="Times New Roman" w:cs="Times New Roman"/>
          <w:sz w:val="22"/>
          <w:szCs w:val="22"/>
        </w:rPr>
        <w:t xml:space="preserve">червата. </w:t>
      </w:r>
      <w:r w:rsidRPr="008A4AD5">
        <w:rPr>
          <w:rFonts w:ascii="Times New Roman" w:hAnsi="Times New Roman" w:cs="Times New Roman"/>
          <w:sz w:val="22"/>
          <w:szCs w:val="22"/>
        </w:rPr>
        <w:t>Той често се причинява от оперативно отстраняване на цялото тънко черво или на част от него.</w:t>
      </w:r>
    </w:p>
    <w:p w14:paraId="4193E676" w14:textId="77777777" w:rsidR="00EF59AA" w:rsidRPr="008A4AD5" w:rsidRDefault="00EF59AA" w:rsidP="00473A33">
      <w:pPr>
        <w:tabs>
          <w:tab w:val="left" w:pos="142"/>
        </w:tabs>
        <w:suppressAutoHyphens/>
        <w:spacing w:line="240" w:lineRule="auto"/>
        <w:contextualSpacing/>
        <w:rPr>
          <w:szCs w:val="22"/>
        </w:rPr>
      </w:pPr>
    </w:p>
    <w:p w14:paraId="61FD0FF6" w14:textId="77777777" w:rsidR="00EF59AA" w:rsidRPr="008A4AD5" w:rsidRDefault="00EF59AA" w:rsidP="00473A33">
      <w:pPr>
        <w:tabs>
          <w:tab w:val="left" w:pos="142"/>
        </w:tabs>
        <w:suppressAutoHyphens/>
        <w:spacing w:line="240" w:lineRule="auto"/>
        <w:contextualSpacing/>
        <w:rPr>
          <w:szCs w:val="22"/>
        </w:rPr>
      </w:pPr>
    </w:p>
    <w:p w14:paraId="445A3B11" w14:textId="77777777" w:rsidR="00EF59AA" w:rsidRPr="008A4AD5" w:rsidRDefault="00EF59AA" w:rsidP="00473A33">
      <w:pPr>
        <w:keepNext/>
        <w:numPr>
          <w:ilvl w:val="12"/>
          <w:numId w:val="0"/>
        </w:numPr>
        <w:suppressAutoHyphens/>
        <w:spacing w:line="240" w:lineRule="auto"/>
        <w:ind w:left="567" w:hanging="567"/>
        <w:contextualSpacing/>
        <w:rPr>
          <w:szCs w:val="22"/>
        </w:rPr>
      </w:pPr>
      <w:r w:rsidRPr="008A4AD5">
        <w:rPr>
          <w:b/>
          <w:szCs w:val="22"/>
        </w:rPr>
        <w:t>2.</w:t>
      </w:r>
      <w:r w:rsidRPr="008A4AD5">
        <w:rPr>
          <w:b/>
          <w:szCs w:val="22"/>
        </w:rPr>
        <w:tab/>
        <w:t>Какво трябва да знаете, преди да използвате Revestive</w:t>
      </w:r>
    </w:p>
    <w:p w14:paraId="5498C7D4" w14:textId="77777777" w:rsidR="00EF59AA" w:rsidRPr="008A4AD5" w:rsidRDefault="00EF59AA" w:rsidP="00473A33">
      <w:pPr>
        <w:keepNext/>
        <w:numPr>
          <w:ilvl w:val="12"/>
          <w:numId w:val="0"/>
        </w:numPr>
        <w:suppressAutoHyphens/>
        <w:spacing w:line="240" w:lineRule="auto"/>
        <w:ind w:left="567" w:hanging="567"/>
        <w:contextualSpacing/>
        <w:rPr>
          <w:szCs w:val="22"/>
        </w:rPr>
      </w:pPr>
    </w:p>
    <w:p w14:paraId="0436E2E4" w14:textId="77777777" w:rsidR="00EF59AA" w:rsidRPr="008A4AD5" w:rsidRDefault="00EF59AA" w:rsidP="00473A33">
      <w:pPr>
        <w:keepNext/>
        <w:suppressAutoHyphens/>
        <w:spacing w:line="240" w:lineRule="auto"/>
        <w:ind w:left="567" w:hanging="567"/>
        <w:contextualSpacing/>
        <w:rPr>
          <w:b/>
          <w:szCs w:val="22"/>
        </w:rPr>
      </w:pPr>
      <w:r w:rsidRPr="008A4AD5">
        <w:rPr>
          <w:b/>
          <w:szCs w:val="22"/>
        </w:rPr>
        <w:t>Не използвайте Revestive</w:t>
      </w:r>
    </w:p>
    <w:p w14:paraId="48AAF442" w14:textId="77777777" w:rsidR="0011634E" w:rsidRPr="00D97302" w:rsidRDefault="0011634E" w:rsidP="00473A33">
      <w:pPr>
        <w:keepNext/>
        <w:suppressAutoHyphens/>
        <w:spacing w:line="240" w:lineRule="auto"/>
        <w:ind w:left="567" w:hanging="567"/>
        <w:contextualSpacing/>
        <w:rPr>
          <w:bCs/>
          <w:szCs w:val="22"/>
          <w:rPrChange w:id="219" w:author="Author">
            <w:rPr>
              <w:b/>
              <w:szCs w:val="22"/>
            </w:rPr>
          </w:rPrChange>
        </w:rPr>
      </w:pPr>
    </w:p>
    <w:p w14:paraId="616960FD" w14:textId="77777777" w:rsidR="00EF59AA" w:rsidRPr="008A4AD5" w:rsidRDefault="00EF59AA" w:rsidP="00473A33">
      <w:pPr>
        <w:suppressAutoHyphens/>
        <w:spacing w:line="240" w:lineRule="auto"/>
        <w:ind w:left="567" w:hanging="567"/>
        <w:contextualSpacing/>
        <w:rPr>
          <w:szCs w:val="22"/>
        </w:rPr>
      </w:pPr>
      <w:r w:rsidRPr="008A4AD5">
        <w:rPr>
          <w:szCs w:val="22"/>
        </w:rPr>
        <w:t>-</w:t>
      </w:r>
      <w:r w:rsidRPr="008A4AD5">
        <w:rPr>
          <w:szCs w:val="22"/>
        </w:rPr>
        <w:tab/>
        <w:t xml:space="preserve">ако </w:t>
      </w:r>
      <w:r w:rsidR="000A40D3" w:rsidRPr="008A4AD5">
        <w:rPr>
          <w:szCs w:val="22"/>
        </w:rPr>
        <w:t xml:space="preserve">сте алергични към тедуглутид </w:t>
      </w:r>
      <w:r w:rsidR="005460EC" w:rsidRPr="008A4AD5">
        <w:t xml:space="preserve">или </w:t>
      </w:r>
      <w:r w:rsidRPr="008A4AD5">
        <w:rPr>
          <w:szCs w:val="22"/>
        </w:rPr>
        <w:t xml:space="preserve">към някоя от останалите съставки на това лекарство (изброени в </w:t>
      </w:r>
      <w:r w:rsidR="00EA3889" w:rsidRPr="008A4AD5">
        <w:rPr>
          <w:szCs w:val="22"/>
        </w:rPr>
        <w:t>точка </w:t>
      </w:r>
      <w:r w:rsidRPr="008A4AD5">
        <w:rPr>
          <w:szCs w:val="22"/>
        </w:rPr>
        <w:t>6)</w:t>
      </w:r>
      <w:r w:rsidR="000A40D3" w:rsidRPr="008A4AD5">
        <w:rPr>
          <w:szCs w:val="22"/>
        </w:rPr>
        <w:t xml:space="preserve"> или остатъчни следи от тетрациклин.</w:t>
      </w:r>
    </w:p>
    <w:p w14:paraId="22BAC206" w14:textId="77777777" w:rsidR="00EF59AA" w:rsidRPr="008A4AD5" w:rsidRDefault="00EF59AA" w:rsidP="00473A33">
      <w:pPr>
        <w:suppressAutoHyphens/>
        <w:spacing w:line="240" w:lineRule="auto"/>
        <w:ind w:left="567" w:hanging="567"/>
        <w:contextualSpacing/>
        <w:rPr>
          <w:szCs w:val="22"/>
        </w:rPr>
      </w:pPr>
      <w:r w:rsidRPr="008A4AD5">
        <w:rPr>
          <w:szCs w:val="22"/>
        </w:rPr>
        <w:t>-</w:t>
      </w:r>
      <w:r w:rsidRPr="008A4AD5">
        <w:rPr>
          <w:szCs w:val="22"/>
        </w:rPr>
        <w:tab/>
        <w:t xml:space="preserve">ако имате или </w:t>
      </w:r>
      <w:r w:rsidR="004A2727" w:rsidRPr="008A4AD5">
        <w:rPr>
          <w:szCs w:val="22"/>
        </w:rPr>
        <w:t>има съмнения</w:t>
      </w:r>
      <w:r w:rsidRPr="008A4AD5">
        <w:rPr>
          <w:szCs w:val="22"/>
        </w:rPr>
        <w:t>, че имате рак.</w:t>
      </w:r>
    </w:p>
    <w:p w14:paraId="71B21A2C" w14:textId="77777777" w:rsidR="00EF59AA" w:rsidRPr="008A4AD5" w:rsidRDefault="00EF59AA" w:rsidP="00473A33">
      <w:pPr>
        <w:suppressAutoHyphens/>
        <w:spacing w:line="240" w:lineRule="auto"/>
        <w:ind w:left="567" w:hanging="567"/>
        <w:contextualSpacing/>
        <w:rPr>
          <w:szCs w:val="22"/>
        </w:rPr>
      </w:pPr>
      <w:r w:rsidRPr="008A4AD5">
        <w:rPr>
          <w:szCs w:val="22"/>
        </w:rPr>
        <w:t>-</w:t>
      </w:r>
      <w:r w:rsidRPr="008A4AD5">
        <w:rPr>
          <w:szCs w:val="22"/>
        </w:rPr>
        <w:tab/>
        <w:t xml:space="preserve">ако сте имали рак в стомашно-чревния тракт, включително в черния дроб, </w:t>
      </w:r>
      <w:r w:rsidR="0078736A" w:rsidRPr="008A4AD5">
        <w:rPr>
          <w:szCs w:val="22"/>
        </w:rPr>
        <w:t xml:space="preserve">в </w:t>
      </w:r>
      <w:r w:rsidRPr="008A4AD5">
        <w:rPr>
          <w:szCs w:val="22"/>
        </w:rPr>
        <w:t>жлъчния мехур или жлъчните пътища</w:t>
      </w:r>
      <w:r w:rsidR="00FE51DA" w:rsidRPr="008A4AD5">
        <w:rPr>
          <w:szCs w:val="22"/>
        </w:rPr>
        <w:t xml:space="preserve"> </w:t>
      </w:r>
      <w:r w:rsidR="0011634E" w:rsidRPr="008A4AD5">
        <w:rPr>
          <w:szCs w:val="22"/>
        </w:rPr>
        <w:t>и</w:t>
      </w:r>
      <w:r w:rsidR="0078736A" w:rsidRPr="008A4AD5">
        <w:rPr>
          <w:szCs w:val="22"/>
        </w:rPr>
        <w:t xml:space="preserve"> в</w:t>
      </w:r>
      <w:r w:rsidR="0011634E" w:rsidRPr="008A4AD5">
        <w:rPr>
          <w:szCs w:val="22"/>
        </w:rPr>
        <w:t xml:space="preserve"> панкреаса </w:t>
      </w:r>
      <w:r w:rsidR="00FE51DA" w:rsidRPr="008A4AD5">
        <w:rPr>
          <w:szCs w:val="22"/>
        </w:rPr>
        <w:t>в</w:t>
      </w:r>
      <w:r w:rsidRPr="008A4AD5">
        <w:rPr>
          <w:szCs w:val="22"/>
        </w:rPr>
        <w:t xml:space="preserve"> рамките на последните пет години.</w:t>
      </w:r>
    </w:p>
    <w:p w14:paraId="58A2FA73" w14:textId="77777777" w:rsidR="00EF59AA" w:rsidRPr="00D97302" w:rsidRDefault="00EF59AA" w:rsidP="00473A33">
      <w:pPr>
        <w:numPr>
          <w:ilvl w:val="12"/>
          <w:numId w:val="0"/>
        </w:numPr>
        <w:suppressAutoHyphens/>
        <w:spacing w:line="240" w:lineRule="auto"/>
        <w:ind w:left="567" w:hanging="567"/>
        <w:contextualSpacing/>
        <w:rPr>
          <w:bCs/>
          <w:szCs w:val="22"/>
          <w:highlight w:val="yellow"/>
          <w:rPrChange w:id="220" w:author="Author">
            <w:rPr>
              <w:b/>
              <w:szCs w:val="22"/>
              <w:highlight w:val="yellow"/>
            </w:rPr>
          </w:rPrChange>
        </w:rPr>
      </w:pPr>
    </w:p>
    <w:p w14:paraId="7F6F0057" w14:textId="77777777" w:rsidR="00EF59AA" w:rsidRPr="008A4AD5" w:rsidRDefault="00EF59AA" w:rsidP="00473A33">
      <w:pPr>
        <w:keepNext/>
        <w:numPr>
          <w:ilvl w:val="12"/>
          <w:numId w:val="0"/>
        </w:numPr>
        <w:suppressAutoHyphens/>
        <w:spacing w:line="240" w:lineRule="auto"/>
        <w:ind w:left="567" w:hanging="567"/>
        <w:contextualSpacing/>
        <w:rPr>
          <w:b/>
          <w:szCs w:val="22"/>
        </w:rPr>
      </w:pPr>
      <w:r w:rsidRPr="008A4AD5">
        <w:rPr>
          <w:b/>
          <w:szCs w:val="22"/>
        </w:rPr>
        <w:lastRenderedPageBreak/>
        <w:t>Предупреждения и предпазни мерки</w:t>
      </w:r>
    </w:p>
    <w:p w14:paraId="606CFF64" w14:textId="77777777" w:rsidR="0011634E" w:rsidRPr="00D97302" w:rsidRDefault="0011634E" w:rsidP="00473A33">
      <w:pPr>
        <w:keepNext/>
        <w:numPr>
          <w:ilvl w:val="12"/>
          <w:numId w:val="0"/>
        </w:numPr>
        <w:suppressAutoHyphens/>
        <w:spacing w:line="240" w:lineRule="auto"/>
        <w:ind w:left="567" w:hanging="567"/>
        <w:contextualSpacing/>
        <w:rPr>
          <w:bCs/>
          <w:szCs w:val="22"/>
          <w:rPrChange w:id="221" w:author="Author">
            <w:rPr>
              <w:b/>
              <w:szCs w:val="22"/>
            </w:rPr>
          </w:rPrChange>
        </w:rPr>
      </w:pPr>
    </w:p>
    <w:p w14:paraId="508E8DD9" w14:textId="77777777" w:rsidR="00EF59AA" w:rsidRPr="008A4AD5" w:rsidRDefault="00EF59AA" w:rsidP="00473A33">
      <w:pPr>
        <w:keepNext/>
        <w:numPr>
          <w:ilvl w:val="12"/>
          <w:numId w:val="0"/>
        </w:numPr>
        <w:suppressAutoHyphens/>
        <w:spacing w:line="240" w:lineRule="auto"/>
        <w:ind w:left="567" w:hanging="567"/>
        <w:contextualSpacing/>
        <w:rPr>
          <w:szCs w:val="22"/>
        </w:rPr>
      </w:pPr>
      <w:r w:rsidRPr="008A4AD5">
        <w:rPr>
          <w:szCs w:val="22"/>
        </w:rPr>
        <w:t>Говорете с Вашия лекар, преди да използвате Revestive:</w:t>
      </w:r>
    </w:p>
    <w:p w14:paraId="07E4949A" w14:textId="77777777" w:rsidR="00EF59AA" w:rsidRPr="008A4AD5" w:rsidRDefault="00EF59AA" w:rsidP="00473A33">
      <w:pPr>
        <w:keepNext/>
        <w:tabs>
          <w:tab w:val="left" w:pos="0"/>
        </w:tabs>
        <w:suppressAutoHyphens/>
        <w:spacing w:line="240" w:lineRule="auto"/>
        <w:ind w:left="567" w:hanging="567"/>
        <w:contextualSpacing/>
        <w:rPr>
          <w:szCs w:val="22"/>
        </w:rPr>
      </w:pPr>
      <w:r w:rsidRPr="008A4AD5">
        <w:rPr>
          <w:szCs w:val="22"/>
        </w:rPr>
        <w:t>-</w:t>
      </w:r>
      <w:r w:rsidRPr="008A4AD5">
        <w:rPr>
          <w:szCs w:val="22"/>
        </w:rPr>
        <w:tab/>
        <w:t xml:space="preserve">ако функцията на черния Ви дроб е силно понижена. Вашият лекар ще </w:t>
      </w:r>
      <w:r w:rsidR="00D22C6F" w:rsidRPr="008A4AD5">
        <w:rPr>
          <w:szCs w:val="22"/>
        </w:rPr>
        <w:t>вземе</w:t>
      </w:r>
      <w:r w:rsidR="00050021" w:rsidRPr="008A4AD5">
        <w:rPr>
          <w:szCs w:val="22"/>
        </w:rPr>
        <w:t xml:space="preserve"> това</w:t>
      </w:r>
      <w:r w:rsidR="00D22C6F" w:rsidRPr="008A4AD5">
        <w:rPr>
          <w:szCs w:val="22"/>
        </w:rPr>
        <w:t xml:space="preserve"> предвид</w:t>
      </w:r>
      <w:r w:rsidRPr="008A4AD5">
        <w:rPr>
          <w:szCs w:val="22"/>
        </w:rPr>
        <w:t>, когато Ви предписва това лекарство.</w:t>
      </w:r>
    </w:p>
    <w:p w14:paraId="67259875" w14:textId="77777777" w:rsidR="00EF59AA" w:rsidRPr="008A4AD5" w:rsidRDefault="00EF59AA" w:rsidP="00473A33">
      <w:pPr>
        <w:tabs>
          <w:tab w:val="left" w:pos="0"/>
        </w:tabs>
        <w:suppressAutoHyphens/>
        <w:spacing w:line="240" w:lineRule="auto"/>
        <w:ind w:left="567" w:hanging="567"/>
        <w:contextualSpacing/>
        <w:rPr>
          <w:szCs w:val="22"/>
        </w:rPr>
      </w:pPr>
      <w:r w:rsidRPr="008A4AD5">
        <w:rPr>
          <w:szCs w:val="22"/>
        </w:rPr>
        <w:t>-</w:t>
      </w:r>
      <w:r w:rsidRPr="008A4AD5">
        <w:rPr>
          <w:szCs w:val="22"/>
        </w:rPr>
        <w:tab/>
        <w:t>ако страдате от някои сърдечносъдови заболявания (за</w:t>
      </w:r>
      <w:r w:rsidR="00BE5D53" w:rsidRPr="008A4AD5">
        <w:rPr>
          <w:szCs w:val="22"/>
        </w:rPr>
        <w:t>сягащи</w:t>
      </w:r>
      <w:r w:rsidRPr="008A4AD5">
        <w:rPr>
          <w:szCs w:val="22"/>
        </w:rPr>
        <w:t xml:space="preserve"> сърцето и/или кръвоносните съдове), например високо кръвно налягане (хипертония), или имате слабо сърце (сърдечна недостатъчност). </w:t>
      </w:r>
      <w:r w:rsidR="0035067B" w:rsidRPr="008A4AD5">
        <w:rPr>
          <w:szCs w:val="22"/>
        </w:rPr>
        <w:t>Признаците и с</w:t>
      </w:r>
      <w:r w:rsidRPr="008A4AD5">
        <w:rPr>
          <w:szCs w:val="22"/>
        </w:rPr>
        <w:t xml:space="preserve">имптомите </w:t>
      </w:r>
      <w:r w:rsidR="00BE5D53" w:rsidRPr="008A4AD5">
        <w:rPr>
          <w:szCs w:val="22"/>
        </w:rPr>
        <w:t>включват</w:t>
      </w:r>
      <w:r w:rsidRPr="008A4AD5">
        <w:rPr>
          <w:szCs w:val="22"/>
        </w:rPr>
        <w:t xml:space="preserve"> </w:t>
      </w:r>
      <w:r w:rsidR="00CD7917" w:rsidRPr="008A4AD5">
        <w:rPr>
          <w:szCs w:val="22"/>
        </w:rPr>
        <w:t>рязко</w:t>
      </w:r>
      <w:r w:rsidR="00664680" w:rsidRPr="008A4AD5">
        <w:rPr>
          <w:szCs w:val="22"/>
        </w:rPr>
        <w:t xml:space="preserve"> </w:t>
      </w:r>
      <w:r w:rsidRPr="008A4AD5">
        <w:rPr>
          <w:szCs w:val="22"/>
        </w:rPr>
        <w:t xml:space="preserve">наддаване на тегло, </w:t>
      </w:r>
      <w:r w:rsidR="0035067B" w:rsidRPr="008A4AD5">
        <w:rPr>
          <w:szCs w:val="22"/>
        </w:rPr>
        <w:t xml:space="preserve">подуване на лицето, </w:t>
      </w:r>
      <w:r w:rsidRPr="008A4AD5">
        <w:rPr>
          <w:szCs w:val="22"/>
        </w:rPr>
        <w:t>подуване на глезените и/или задух.</w:t>
      </w:r>
    </w:p>
    <w:p w14:paraId="2856A968" w14:textId="77777777" w:rsidR="00EF59AA" w:rsidRPr="008A4AD5" w:rsidRDefault="00EF59AA" w:rsidP="00473A33">
      <w:pPr>
        <w:tabs>
          <w:tab w:val="left" w:pos="0"/>
        </w:tabs>
        <w:suppressAutoHyphens/>
        <w:spacing w:line="240" w:lineRule="auto"/>
        <w:ind w:left="567" w:hanging="567"/>
        <w:contextualSpacing/>
        <w:rPr>
          <w:szCs w:val="22"/>
        </w:rPr>
      </w:pPr>
      <w:r w:rsidRPr="008A4AD5">
        <w:rPr>
          <w:szCs w:val="22"/>
        </w:rPr>
        <w:t>-</w:t>
      </w:r>
      <w:r w:rsidRPr="008A4AD5">
        <w:rPr>
          <w:szCs w:val="22"/>
        </w:rPr>
        <w:tab/>
        <w:t>ако имате други тежки заболявания</w:t>
      </w:r>
      <w:r w:rsidR="00BE5D53" w:rsidRPr="008A4AD5">
        <w:rPr>
          <w:szCs w:val="22"/>
        </w:rPr>
        <w:t xml:space="preserve">, които не са </w:t>
      </w:r>
      <w:r w:rsidR="004A2727" w:rsidRPr="008A4AD5">
        <w:rPr>
          <w:szCs w:val="22"/>
        </w:rPr>
        <w:t xml:space="preserve">добре </w:t>
      </w:r>
      <w:r w:rsidR="00BE5D53" w:rsidRPr="008A4AD5">
        <w:rPr>
          <w:szCs w:val="22"/>
        </w:rPr>
        <w:t>контролирани</w:t>
      </w:r>
      <w:r w:rsidRPr="008A4AD5">
        <w:rPr>
          <w:szCs w:val="22"/>
        </w:rPr>
        <w:t xml:space="preserve">. Вашият лекар ще </w:t>
      </w:r>
      <w:r w:rsidR="00050021" w:rsidRPr="008A4AD5">
        <w:rPr>
          <w:szCs w:val="22"/>
        </w:rPr>
        <w:t>вземе това предвид</w:t>
      </w:r>
      <w:r w:rsidRPr="008A4AD5">
        <w:rPr>
          <w:szCs w:val="22"/>
        </w:rPr>
        <w:t>, когато Ви предписва това лекарство.</w:t>
      </w:r>
    </w:p>
    <w:p w14:paraId="1FADB9A6" w14:textId="77777777" w:rsidR="00EF59AA" w:rsidRPr="008A4AD5" w:rsidRDefault="00EF59AA" w:rsidP="00473A33">
      <w:pPr>
        <w:tabs>
          <w:tab w:val="left" w:pos="0"/>
        </w:tabs>
        <w:suppressAutoHyphens/>
        <w:spacing w:line="240" w:lineRule="auto"/>
        <w:ind w:left="567" w:hanging="567"/>
        <w:contextualSpacing/>
        <w:rPr>
          <w:szCs w:val="22"/>
        </w:rPr>
      </w:pPr>
      <w:r w:rsidRPr="008A4AD5">
        <w:rPr>
          <w:szCs w:val="22"/>
        </w:rPr>
        <w:t>-</w:t>
      </w:r>
      <w:r w:rsidRPr="008A4AD5">
        <w:rPr>
          <w:szCs w:val="22"/>
        </w:rPr>
        <w:tab/>
        <w:t>ако функцията на бъбреците Ви е понижена. Може да се наложи Вашият лекар да ви даде по-ниска доза от това лекарство.</w:t>
      </w:r>
    </w:p>
    <w:p w14:paraId="66B7D7FD" w14:textId="77777777" w:rsidR="00534AD7" w:rsidRPr="00D97302" w:rsidRDefault="00534AD7" w:rsidP="00473A33">
      <w:pPr>
        <w:numPr>
          <w:ilvl w:val="12"/>
          <w:numId w:val="0"/>
        </w:numPr>
        <w:tabs>
          <w:tab w:val="left" w:pos="0"/>
        </w:tabs>
        <w:suppressAutoHyphens/>
        <w:spacing w:line="240" w:lineRule="auto"/>
        <w:contextualSpacing/>
        <w:rPr>
          <w:bCs/>
          <w:szCs w:val="22"/>
          <w:rPrChange w:id="222" w:author="Author">
            <w:rPr>
              <w:b/>
              <w:szCs w:val="22"/>
            </w:rPr>
          </w:rPrChange>
        </w:rPr>
      </w:pPr>
    </w:p>
    <w:p w14:paraId="35E5F813" w14:textId="77777777" w:rsidR="00534AD7" w:rsidRPr="008A4AD5" w:rsidRDefault="00534AD7" w:rsidP="00473A33">
      <w:pPr>
        <w:suppressAutoHyphens/>
        <w:spacing w:line="240" w:lineRule="auto"/>
        <w:contextualSpacing/>
        <w:rPr>
          <w:szCs w:val="22"/>
        </w:rPr>
      </w:pPr>
      <w:r w:rsidRPr="008A4AD5">
        <w:rPr>
          <w:szCs w:val="22"/>
        </w:rPr>
        <w:t xml:space="preserve">Когато започвате лечение и по време на лечението с Revestive, Вашият лекар може да коригира количеството интравенозни течности или </w:t>
      </w:r>
      <w:r w:rsidR="00C75B37" w:rsidRPr="008A4AD5">
        <w:rPr>
          <w:szCs w:val="22"/>
        </w:rPr>
        <w:t>храна, които получавате.</w:t>
      </w:r>
    </w:p>
    <w:p w14:paraId="526AD1B5" w14:textId="77777777" w:rsidR="00EF59AA" w:rsidRPr="00D97302" w:rsidRDefault="00EF59AA" w:rsidP="00473A33">
      <w:pPr>
        <w:numPr>
          <w:ilvl w:val="12"/>
          <w:numId w:val="0"/>
        </w:numPr>
        <w:tabs>
          <w:tab w:val="left" w:pos="0"/>
        </w:tabs>
        <w:suppressAutoHyphens/>
        <w:spacing w:line="240" w:lineRule="auto"/>
        <w:contextualSpacing/>
        <w:rPr>
          <w:bCs/>
          <w:szCs w:val="22"/>
          <w:rPrChange w:id="223" w:author="Author">
            <w:rPr>
              <w:b/>
              <w:szCs w:val="22"/>
            </w:rPr>
          </w:rPrChange>
        </w:rPr>
      </w:pPr>
    </w:p>
    <w:p w14:paraId="66FC00AA" w14:textId="77777777" w:rsidR="00EF59AA" w:rsidRPr="008A4AD5" w:rsidRDefault="00EF59AA" w:rsidP="00473A33">
      <w:pPr>
        <w:keepNext/>
        <w:suppressAutoHyphens/>
        <w:spacing w:line="240" w:lineRule="auto"/>
        <w:contextualSpacing/>
        <w:rPr>
          <w:szCs w:val="22"/>
          <w:u w:val="single"/>
        </w:rPr>
      </w:pPr>
      <w:r w:rsidRPr="008A4AD5">
        <w:rPr>
          <w:szCs w:val="22"/>
          <w:u w:val="single"/>
        </w:rPr>
        <w:t>Медицински прегледи преди и по време на лечението с Revestive</w:t>
      </w:r>
    </w:p>
    <w:p w14:paraId="6CB279E2" w14:textId="77777777" w:rsidR="00EF59AA" w:rsidRPr="008A4AD5" w:rsidRDefault="00EF59AA" w:rsidP="00473A33">
      <w:pPr>
        <w:suppressAutoHyphens/>
        <w:spacing w:line="240" w:lineRule="auto"/>
        <w:contextualSpacing/>
        <w:rPr>
          <w:szCs w:val="22"/>
        </w:rPr>
      </w:pPr>
      <w:r w:rsidRPr="008A4AD5">
        <w:rPr>
          <w:szCs w:val="22"/>
        </w:rPr>
        <w:t xml:space="preserve">Преди да започнете лечение с това лекарство, Вашият лекар ще трябва да извърши колоноскопия (процедура за разглеждане на вътрешността на дебелото и правото черво), за да провери за наличието на полипи (малки </w:t>
      </w:r>
      <w:r w:rsidR="004A2727" w:rsidRPr="008A4AD5">
        <w:rPr>
          <w:szCs w:val="22"/>
        </w:rPr>
        <w:t>необичайни израстъци</w:t>
      </w:r>
      <w:r w:rsidRPr="008A4AD5">
        <w:rPr>
          <w:szCs w:val="22"/>
        </w:rPr>
        <w:t>) и да ги премахне. Препоръчително е Вашият лекар да провежда тези изследвания</w:t>
      </w:r>
      <w:r w:rsidR="002C00ED" w:rsidRPr="008A4AD5">
        <w:rPr>
          <w:szCs w:val="22"/>
        </w:rPr>
        <w:t xml:space="preserve"> веднъж годишно през първите </w:t>
      </w:r>
      <w:r w:rsidR="005F4E31" w:rsidRPr="008A4AD5">
        <w:rPr>
          <w:szCs w:val="22"/>
        </w:rPr>
        <w:t>2 </w:t>
      </w:r>
      <w:r w:rsidR="002C00ED" w:rsidRPr="008A4AD5">
        <w:rPr>
          <w:szCs w:val="22"/>
        </w:rPr>
        <w:t>години след началото на лечението, а след това -</w:t>
      </w:r>
      <w:r w:rsidRPr="008A4AD5">
        <w:rPr>
          <w:szCs w:val="22"/>
        </w:rPr>
        <w:t xml:space="preserve"> най-малко веднъж на пет години. Ако се открият полипи преди или по време на лечението с Revestive, Вашият лекар ще реши дали трябва да продължите да използвате това лекарство. Revestive не трябва да се използва, ако по време на колоноскопията се открие рак.</w:t>
      </w:r>
      <w:r w:rsidR="0035067B" w:rsidRPr="008A4AD5">
        <w:rPr>
          <w:szCs w:val="22"/>
        </w:rPr>
        <w:t xml:space="preserve"> Лекарят ще следи </w:t>
      </w:r>
      <w:r w:rsidR="00CD7917" w:rsidRPr="008A4AD5">
        <w:rPr>
          <w:szCs w:val="22"/>
        </w:rPr>
        <w:t xml:space="preserve">телесните </w:t>
      </w:r>
      <w:r w:rsidR="0035067B" w:rsidRPr="008A4AD5">
        <w:rPr>
          <w:szCs w:val="22"/>
        </w:rPr>
        <w:t xml:space="preserve">течности и електролитите, тъй като дисбалансът може да предизвика претоварване с течности или </w:t>
      </w:r>
      <w:r w:rsidR="00F2715D" w:rsidRPr="008A4AD5">
        <w:rPr>
          <w:szCs w:val="22"/>
        </w:rPr>
        <w:t>обезводняване</w:t>
      </w:r>
      <w:r w:rsidR="0035067B" w:rsidRPr="008A4AD5">
        <w:rPr>
          <w:szCs w:val="22"/>
        </w:rPr>
        <w:t>.</w:t>
      </w:r>
    </w:p>
    <w:p w14:paraId="15FAC42C" w14:textId="77777777" w:rsidR="00EF59AA" w:rsidRPr="008A4AD5" w:rsidRDefault="00EF59AA" w:rsidP="00473A33">
      <w:pPr>
        <w:suppressAutoHyphens/>
        <w:spacing w:line="240" w:lineRule="auto"/>
        <w:contextualSpacing/>
        <w:rPr>
          <w:szCs w:val="22"/>
        </w:rPr>
      </w:pPr>
    </w:p>
    <w:p w14:paraId="50448335" w14:textId="77777777" w:rsidR="00EF59AA" w:rsidRPr="008A4AD5" w:rsidRDefault="00EF59AA" w:rsidP="00473A33">
      <w:pPr>
        <w:suppressAutoHyphens/>
        <w:spacing w:line="240" w:lineRule="auto"/>
        <w:contextualSpacing/>
        <w:rPr>
          <w:szCs w:val="22"/>
        </w:rPr>
      </w:pPr>
      <w:r w:rsidRPr="008A4AD5">
        <w:rPr>
          <w:szCs w:val="22"/>
        </w:rPr>
        <w:t xml:space="preserve">Вашият лекар специално ще се погрижи </w:t>
      </w:r>
      <w:r w:rsidR="00BE5D53" w:rsidRPr="008A4AD5">
        <w:rPr>
          <w:szCs w:val="22"/>
        </w:rPr>
        <w:t>и ще</w:t>
      </w:r>
      <w:r w:rsidRPr="008A4AD5">
        <w:rPr>
          <w:szCs w:val="22"/>
        </w:rPr>
        <w:t xml:space="preserve"> наблюдава функцията на тънките Ви черва, </w:t>
      </w:r>
      <w:r w:rsidR="000E7BB4" w:rsidRPr="008A4AD5">
        <w:rPr>
          <w:szCs w:val="22"/>
        </w:rPr>
        <w:t>и ще следи за</w:t>
      </w:r>
      <w:r w:rsidRPr="008A4AD5">
        <w:rPr>
          <w:szCs w:val="22"/>
        </w:rPr>
        <w:t xml:space="preserve"> признаци и симптоми</w:t>
      </w:r>
      <w:r w:rsidR="000E7BB4" w:rsidRPr="008A4AD5">
        <w:rPr>
          <w:szCs w:val="22"/>
        </w:rPr>
        <w:t>, показващи проблеми</w:t>
      </w:r>
      <w:r w:rsidRPr="008A4AD5">
        <w:rPr>
          <w:szCs w:val="22"/>
        </w:rPr>
        <w:t xml:space="preserve"> от страна на жлъчния мехур, жлъчните пътища и панкреаса.</w:t>
      </w:r>
    </w:p>
    <w:p w14:paraId="6F6A5D12" w14:textId="77777777" w:rsidR="00EF59AA" w:rsidRPr="008A4AD5" w:rsidRDefault="00EF59AA" w:rsidP="00473A33">
      <w:pPr>
        <w:suppressAutoHyphens/>
        <w:spacing w:line="240" w:lineRule="auto"/>
        <w:contextualSpacing/>
        <w:rPr>
          <w:szCs w:val="22"/>
        </w:rPr>
      </w:pPr>
    </w:p>
    <w:p w14:paraId="5E816D0E" w14:textId="77777777" w:rsidR="00EF59AA" w:rsidRPr="008A4AD5" w:rsidRDefault="00EF59AA" w:rsidP="00473A33">
      <w:pPr>
        <w:keepNext/>
        <w:numPr>
          <w:ilvl w:val="12"/>
          <w:numId w:val="0"/>
        </w:numPr>
        <w:tabs>
          <w:tab w:val="left" w:pos="0"/>
        </w:tabs>
        <w:suppressAutoHyphens/>
        <w:spacing w:line="240" w:lineRule="auto"/>
        <w:contextualSpacing/>
        <w:rPr>
          <w:b/>
          <w:szCs w:val="22"/>
        </w:rPr>
      </w:pPr>
      <w:r w:rsidRPr="008A4AD5">
        <w:rPr>
          <w:b/>
          <w:szCs w:val="22"/>
        </w:rPr>
        <w:t>Деца и юноши</w:t>
      </w:r>
    </w:p>
    <w:p w14:paraId="2641931F" w14:textId="77777777" w:rsidR="00055E0B" w:rsidRPr="00D97302" w:rsidRDefault="00055E0B" w:rsidP="00473A33">
      <w:pPr>
        <w:keepNext/>
        <w:numPr>
          <w:ilvl w:val="12"/>
          <w:numId w:val="0"/>
        </w:numPr>
        <w:tabs>
          <w:tab w:val="left" w:pos="0"/>
        </w:tabs>
        <w:suppressAutoHyphens/>
        <w:spacing w:line="240" w:lineRule="auto"/>
        <w:contextualSpacing/>
        <w:rPr>
          <w:bCs/>
          <w:szCs w:val="22"/>
          <w:rPrChange w:id="224" w:author="Author">
            <w:rPr>
              <w:b/>
              <w:szCs w:val="22"/>
            </w:rPr>
          </w:rPrChange>
        </w:rPr>
      </w:pPr>
    </w:p>
    <w:p w14:paraId="3CB5C85B" w14:textId="77777777" w:rsidR="008245D6" w:rsidRPr="008A4AD5" w:rsidRDefault="008245D6" w:rsidP="00473A33">
      <w:pPr>
        <w:keepNext/>
        <w:suppressAutoHyphens/>
        <w:spacing w:line="240" w:lineRule="auto"/>
        <w:contextualSpacing/>
        <w:rPr>
          <w:szCs w:val="22"/>
          <w:u w:val="single"/>
        </w:rPr>
      </w:pPr>
      <w:r w:rsidRPr="008A4AD5">
        <w:rPr>
          <w:szCs w:val="22"/>
          <w:u w:val="single"/>
        </w:rPr>
        <w:t>Медицински прегледи преди и по време на лечението с Revestive</w:t>
      </w:r>
    </w:p>
    <w:p w14:paraId="24D41876" w14:textId="77777777" w:rsidR="008245D6" w:rsidRPr="008A4AD5" w:rsidRDefault="008245D6" w:rsidP="00473A33">
      <w:pPr>
        <w:suppressAutoHyphens/>
        <w:spacing w:line="240" w:lineRule="auto"/>
        <w:contextualSpacing/>
        <w:rPr>
          <w:szCs w:val="22"/>
        </w:rPr>
      </w:pPr>
      <w:r w:rsidRPr="008A4AD5">
        <w:rPr>
          <w:szCs w:val="22"/>
        </w:rPr>
        <w:t xml:space="preserve">Преди да започнете лечение с това лекарство, </w:t>
      </w:r>
      <w:r w:rsidR="00773AB3" w:rsidRPr="008A4AD5">
        <w:rPr>
          <w:szCs w:val="22"/>
        </w:rPr>
        <w:t xml:space="preserve">ще </w:t>
      </w:r>
      <w:r w:rsidRPr="008A4AD5">
        <w:rPr>
          <w:szCs w:val="22"/>
        </w:rPr>
        <w:t xml:space="preserve">трябва да Ви </w:t>
      </w:r>
      <w:r w:rsidR="00773AB3" w:rsidRPr="008A4AD5">
        <w:rPr>
          <w:szCs w:val="22"/>
        </w:rPr>
        <w:t>с</w:t>
      </w:r>
      <w:r w:rsidRPr="008A4AD5">
        <w:rPr>
          <w:szCs w:val="22"/>
        </w:rPr>
        <w:t>е</w:t>
      </w:r>
      <w:r w:rsidR="003136C4" w:rsidRPr="008A4AD5">
        <w:rPr>
          <w:szCs w:val="22"/>
        </w:rPr>
        <w:t xml:space="preserve"> </w:t>
      </w:r>
      <w:r w:rsidRPr="008A4AD5">
        <w:rPr>
          <w:szCs w:val="22"/>
        </w:rPr>
        <w:t>направ</w:t>
      </w:r>
      <w:r w:rsidR="00773AB3" w:rsidRPr="008A4AD5">
        <w:rPr>
          <w:szCs w:val="22"/>
        </w:rPr>
        <w:t xml:space="preserve">и </w:t>
      </w:r>
      <w:r w:rsidR="00E25813" w:rsidRPr="008A4AD5">
        <w:rPr>
          <w:szCs w:val="22"/>
        </w:rPr>
        <w:t>изследване, за да се види дали има кръв в изпражненията</w:t>
      </w:r>
      <w:r w:rsidR="00773AB3" w:rsidRPr="008A4AD5">
        <w:rPr>
          <w:szCs w:val="22"/>
        </w:rPr>
        <w:t xml:space="preserve">. </w:t>
      </w:r>
      <w:r w:rsidR="00E25813" w:rsidRPr="008A4AD5">
        <w:rPr>
          <w:szCs w:val="22"/>
        </w:rPr>
        <w:t>Ще Ви бъде извършена и</w:t>
      </w:r>
      <w:r w:rsidR="00773AB3" w:rsidRPr="008A4AD5">
        <w:rPr>
          <w:szCs w:val="22"/>
        </w:rPr>
        <w:t xml:space="preserve"> </w:t>
      </w:r>
      <w:r w:rsidRPr="008A4AD5">
        <w:rPr>
          <w:szCs w:val="22"/>
        </w:rPr>
        <w:t xml:space="preserve">колоноскопия (процедура, с </w:t>
      </w:r>
      <w:r w:rsidR="003136C4" w:rsidRPr="008A4AD5">
        <w:rPr>
          <w:szCs w:val="22"/>
        </w:rPr>
        <w:t xml:space="preserve">помощта на </w:t>
      </w:r>
      <w:r w:rsidRPr="008A4AD5">
        <w:rPr>
          <w:szCs w:val="22"/>
        </w:rPr>
        <w:t xml:space="preserve">която се вижда дебелото и </w:t>
      </w:r>
      <w:r w:rsidR="00581654" w:rsidRPr="008A4AD5">
        <w:rPr>
          <w:szCs w:val="22"/>
        </w:rPr>
        <w:t>правото черво</w:t>
      </w:r>
      <w:r w:rsidR="003136C4" w:rsidRPr="008A4AD5">
        <w:rPr>
          <w:szCs w:val="22"/>
        </w:rPr>
        <w:t xml:space="preserve"> отвътре</w:t>
      </w:r>
      <w:r w:rsidRPr="008A4AD5">
        <w:rPr>
          <w:szCs w:val="22"/>
        </w:rPr>
        <w:t>), за да се провери за наличие на полипи (малки необичайни израстъци) и те да са отстранени</w:t>
      </w:r>
      <w:r w:rsidR="00773AB3" w:rsidRPr="008A4AD5">
        <w:rPr>
          <w:szCs w:val="22"/>
        </w:rPr>
        <w:t>), ако</w:t>
      </w:r>
      <w:r w:rsidR="00E25813" w:rsidRPr="008A4AD5">
        <w:rPr>
          <w:szCs w:val="22"/>
        </w:rPr>
        <w:t xml:space="preserve"> </w:t>
      </w:r>
      <w:r w:rsidRPr="008A4AD5">
        <w:rPr>
          <w:szCs w:val="22"/>
        </w:rPr>
        <w:t xml:space="preserve">имате </w:t>
      </w:r>
      <w:r w:rsidR="001C7AA8" w:rsidRPr="008A4AD5">
        <w:rPr>
          <w:szCs w:val="22"/>
        </w:rPr>
        <w:t>необяснима</w:t>
      </w:r>
      <w:r w:rsidRPr="008A4AD5">
        <w:rPr>
          <w:szCs w:val="22"/>
        </w:rPr>
        <w:t xml:space="preserve"> кръв в изпражненията. Ако се открият </w:t>
      </w:r>
      <w:r w:rsidR="00F7362E" w:rsidRPr="008A4AD5">
        <w:rPr>
          <w:szCs w:val="22"/>
        </w:rPr>
        <w:t xml:space="preserve">полипи </w:t>
      </w:r>
      <w:r w:rsidRPr="008A4AD5">
        <w:rPr>
          <w:szCs w:val="22"/>
        </w:rPr>
        <w:t xml:space="preserve">преди лечението с Revestive, Вашият лекар ще реши дали да </w:t>
      </w:r>
      <w:r w:rsidR="000B6B25" w:rsidRPr="008A4AD5">
        <w:rPr>
          <w:szCs w:val="22"/>
        </w:rPr>
        <w:t>използвате</w:t>
      </w:r>
      <w:r w:rsidRPr="008A4AD5">
        <w:rPr>
          <w:szCs w:val="22"/>
        </w:rPr>
        <w:t xml:space="preserve"> това лекарство. Revestive не трябва да се използва, ако при колоноскопията се открие рак.</w:t>
      </w:r>
      <w:r w:rsidR="003876E0" w:rsidRPr="008A4AD5">
        <w:rPr>
          <w:szCs w:val="22"/>
        </w:rPr>
        <w:t xml:space="preserve"> </w:t>
      </w:r>
      <w:r w:rsidR="0046524D" w:rsidRPr="008A4AD5">
        <w:rPr>
          <w:szCs w:val="22"/>
        </w:rPr>
        <w:t xml:space="preserve">Вашият лекар ще </w:t>
      </w:r>
      <w:r w:rsidR="005460EC" w:rsidRPr="008A4AD5">
        <w:rPr>
          <w:szCs w:val="22"/>
        </w:rPr>
        <w:t xml:space="preserve">продължи да </w:t>
      </w:r>
      <w:r w:rsidR="0046524D" w:rsidRPr="008A4AD5">
        <w:rPr>
          <w:szCs w:val="22"/>
        </w:rPr>
        <w:t>Ви прави колоноскопии, ако продължавате лечението с Revestive.</w:t>
      </w:r>
      <w:r w:rsidR="0035067B" w:rsidRPr="008A4AD5">
        <w:rPr>
          <w:szCs w:val="22"/>
        </w:rPr>
        <w:t xml:space="preserve"> Лекарят ще следи </w:t>
      </w:r>
      <w:r w:rsidR="00CD7917" w:rsidRPr="008A4AD5">
        <w:rPr>
          <w:szCs w:val="22"/>
        </w:rPr>
        <w:t xml:space="preserve">телесните </w:t>
      </w:r>
      <w:r w:rsidR="0035067B" w:rsidRPr="008A4AD5">
        <w:rPr>
          <w:szCs w:val="22"/>
        </w:rPr>
        <w:t>течности и електролитите на Вашето дете, тъй като дисбалансът може да предизвика претоварване с течности или дехидратация.</w:t>
      </w:r>
    </w:p>
    <w:p w14:paraId="77BB32B1" w14:textId="77777777" w:rsidR="008245D6" w:rsidRPr="008A4AD5" w:rsidRDefault="008245D6" w:rsidP="00473A33">
      <w:pPr>
        <w:suppressAutoHyphens/>
        <w:spacing w:line="240" w:lineRule="auto"/>
        <w:rPr>
          <w:szCs w:val="22"/>
        </w:rPr>
      </w:pPr>
    </w:p>
    <w:p w14:paraId="6394A99C" w14:textId="7EDB7F90" w:rsidR="00FB45F3" w:rsidRPr="008A4AD5" w:rsidRDefault="00FB45F3" w:rsidP="001C15D4">
      <w:pPr>
        <w:keepNext/>
        <w:keepLines/>
        <w:numPr>
          <w:ilvl w:val="12"/>
          <w:numId w:val="0"/>
        </w:numPr>
        <w:tabs>
          <w:tab w:val="left" w:pos="0"/>
        </w:tabs>
        <w:suppressAutoHyphens/>
        <w:spacing w:line="240" w:lineRule="auto"/>
        <w:contextualSpacing/>
        <w:rPr>
          <w:szCs w:val="22"/>
          <w:u w:val="single"/>
        </w:rPr>
      </w:pPr>
      <w:r w:rsidRPr="008A4AD5">
        <w:rPr>
          <w:szCs w:val="22"/>
          <w:u w:val="single"/>
        </w:rPr>
        <w:t xml:space="preserve">Деца на възраст под </w:t>
      </w:r>
      <w:r w:rsidR="00FE7649" w:rsidRPr="008A4AD5">
        <w:rPr>
          <w:szCs w:val="22"/>
          <w:u w:val="single"/>
        </w:rPr>
        <w:t>4 месеца</w:t>
      </w:r>
    </w:p>
    <w:p w14:paraId="593BA282" w14:textId="05AE7827" w:rsidR="00EF59AA" w:rsidRPr="008A4AD5" w:rsidRDefault="00FB5B17" w:rsidP="00473A33">
      <w:pPr>
        <w:numPr>
          <w:ilvl w:val="12"/>
          <w:numId w:val="0"/>
        </w:numPr>
        <w:tabs>
          <w:tab w:val="left" w:pos="0"/>
        </w:tabs>
        <w:suppressAutoHyphens/>
        <w:spacing w:line="240" w:lineRule="auto"/>
        <w:contextualSpacing/>
        <w:rPr>
          <w:szCs w:val="22"/>
        </w:rPr>
      </w:pPr>
      <w:r w:rsidRPr="008A4AD5">
        <w:rPr>
          <w:szCs w:val="22"/>
        </w:rPr>
        <w:t xml:space="preserve">Това лекарство не трябва да се </w:t>
      </w:r>
      <w:r w:rsidR="000B6B25" w:rsidRPr="008A4AD5">
        <w:rPr>
          <w:szCs w:val="22"/>
        </w:rPr>
        <w:t>използва</w:t>
      </w:r>
      <w:r w:rsidRPr="008A4AD5">
        <w:rPr>
          <w:szCs w:val="22"/>
        </w:rPr>
        <w:t xml:space="preserve"> при деца</w:t>
      </w:r>
      <w:r w:rsidR="000B6B25" w:rsidRPr="008A4AD5">
        <w:rPr>
          <w:szCs w:val="22"/>
        </w:rPr>
        <w:t xml:space="preserve"> на възраст</w:t>
      </w:r>
      <w:r w:rsidRPr="008A4AD5">
        <w:rPr>
          <w:szCs w:val="22"/>
        </w:rPr>
        <w:t xml:space="preserve"> под</w:t>
      </w:r>
      <w:r w:rsidR="008245D6" w:rsidRPr="008A4AD5">
        <w:rPr>
          <w:szCs w:val="22"/>
        </w:rPr>
        <w:t xml:space="preserve"> </w:t>
      </w:r>
      <w:r w:rsidR="00FE7649" w:rsidRPr="008A4AD5">
        <w:rPr>
          <w:szCs w:val="22"/>
        </w:rPr>
        <w:t>4 месеца</w:t>
      </w:r>
      <w:r w:rsidRPr="008A4AD5">
        <w:rPr>
          <w:szCs w:val="22"/>
        </w:rPr>
        <w:t xml:space="preserve">, тъй като </w:t>
      </w:r>
      <w:r w:rsidR="001713F1" w:rsidRPr="008A4AD5">
        <w:rPr>
          <w:szCs w:val="22"/>
        </w:rPr>
        <w:t xml:space="preserve">има ограничен </w:t>
      </w:r>
      <w:r w:rsidRPr="008A4AD5">
        <w:rPr>
          <w:szCs w:val="22"/>
        </w:rPr>
        <w:t xml:space="preserve">опит с </w:t>
      </w:r>
      <w:r w:rsidR="008245D6" w:rsidRPr="008A4AD5">
        <w:rPr>
          <w:szCs w:val="22"/>
        </w:rPr>
        <w:t xml:space="preserve">Revestive </w:t>
      </w:r>
      <w:r w:rsidRPr="008A4AD5">
        <w:rPr>
          <w:szCs w:val="22"/>
        </w:rPr>
        <w:t>в тази възрастова група</w:t>
      </w:r>
      <w:r w:rsidR="008245D6" w:rsidRPr="008A4AD5">
        <w:rPr>
          <w:szCs w:val="22"/>
        </w:rPr>
        <w:t xml:space="preserve">. </w:t>
      </w:r>
    </w:p>
    <w:p w14:paraId="5FD63116" w14:textId="77777777" w:rsidR="00EF59AA" w:rsidRPr="008A4AD5" w:rsidRDefault="00EF59AA" w:rsidP="00473A33">
      <w:pPr>
        <w:numPr>
          <w:ilvl w:val="12"/>
          <w:numId w:val="0"/>
        </w:numPr>
        <w:tabs>
          <w:tab w:val="left" w:pos="0"/>
        </w:tabs>
        <w:suppressAutoHyphens/>
        <w:spacing w:line="240" w:lineRule="auto"/>
        <w:contextualSpacing/>
        <w:rPr>
          <w:szCs w:val="22"/>
        </w:rPr>
      </w:pPr>
    </w:p>
    <w:p w14:paraId="37260D5B" w14:textId="77777777" w:rsidR="00EF59AA" w:rsidRPr="008A4AD5" w:rsidRDefault="00EF59AA" w:rsidP="00473A33">
      <w:pPr>
        <w:keepNext/>
        <w:suppressAutoHyphens/>
        <w:spacing w:line="240" w:lineRule="auto"/>
        <w:contextualSpacing/>
        <w:rPr>
          <w:b/>
          <w:szCs w:val="22"/>
        </w:rPr>
      </w:pPr>
      <w:r w:rsidRPr="008A4AD5">
        <w:rPr>
          <w:b/>
          <w:szCs w:val="22"/>
        </w:rPr>
        <w:t>Други лекарства и Revestive</w:t>
      </w:r>
    </w:p>
    <w:p w14:paraId="49DB3945" w14:textId="77777777" w:rsidR="00055E0B" w:rsidRPr="00D97302" w:rsidRDefault="00055E0B" w:rsidP="00473A33">
      <w:pPr>
        <w:keepNext/>
        <w:suppressAutoHyphens/>
        <w:spacing w:line="240" w:lineRule="auto"/>
        <w:contextualSpacing/>
        <w:rPr>
          <w:bCs/>
          <w:szCs w:val="22"/>
          <w:rPrChange w:id="225" w:author="Author">
            <w:rPr>
              <w:b/>
              <w:szCs w:val="22"/>
            </w:rPr>
          </w:rPrChange>
        </w:rPr>
      </w:pPr>
    </w:p>
    <w:p w14:paraId="7A30E467" w14:textId="77777777" w:rsidR="00EF59AA" w:rsidRPr="008A4AD5" w:rsidRDefault="00EF59AA" w:rsidP="001C15D4">
      <w:pPr>
        <w:suppressAutoHyphens/>
        <w:spacing w:line="240" w:lineRule="auto"/>
        <w:contextualSpacing/>
        <w:rPr>
          <w:szCs w:val="22"/>
        </w:rPr>
      </w:pPr>
      <w:r w:rsidRPr="008A4AD5">
        <w:rPr>
          <w:szCs w:val="22"/>
        </w:rPr>
        <w:t xml:space="preserve">Информирайте Вашия лекар, фармацевт или медицинска сестра, ако </w:t>
      </w:r>
      <w:r w:rsidR="00FB45F3" w:rsidRPr="008A4AD5">
        <w:rPr>
          <w:szCs w:val="22"/>
        </w:rPr>
        <w:t>използвате</w:t>
      </w:r>
      <w:r w:rsidRPr="008A4AD5">
        <w:rPr>
          <w:szCs w:val="22"/>
        </w:rPr>
        <w:t xml:space="preserve">, наскоро сте </w:t>
      </w:r>
      <w:r w:rsidR="00FB45F3" w:rsidRPr="008A4AD5">
        <w:rPr>
          <w:szCs w:val="22"/>
        </w:rPr>
        <w:t xml:space="preserve">използвали </w:t>
      </w:r>
      <w:r w:rsidRPr="008A4AD5">
        <w:rPr>
          <w:szCs w:val="22"/>
        </w:rPr>
        <w:t xml:space="preserve">или е възможно да </w:t>
      </w:r>
      <w:r w:rsidR="00FB45F3" w:rsidRPr="008A4AD5">
        <w:t xml:space="preserve">използвате </w:t>
      </w:r>
      <w:r w:rsidRPr="008A4AD5">
        <w:rPr>
          <w:szCs w:val="22"/>
        </w:rPr>
        <w:t>други лекарства.</w:t>
      </w:r>
    </w:p>
    <w:p w14:paraId="40B7498A" w14:textId="77777777" w:rsidR="00EF59AA" w:rsidRPr="008A4AD5" w:rsidRDefault="00EF59AA" w:rsidP="00473A33">
      <w:pPr>
        <w:suppressAutoHyphens/>
        <w:spacing w:line="240" w:lineRule="auto"/>
        <w:contextualSpacing/>
        <w:rPr>
          <w:szCs w:val="22"/>
        </w:rPr>
      </w:pPr>
    </w:p>
    <w:p w14:paraId="528D125E" w14:textId="77777777" w:rsidR="00EF59AA" w:rsidRPr="008A4AD5" w:rsidRDefault="00EF59AA" w:rsidP="00473A33">
      <w:pPr>
        <w:numPr>
          <w:ilvl w:val="12"/>
          <w:numId w:val="0"/>
        </w:numPr>
        <w:tabs>
          <w:tab w:val="left" w:pos="0"/>
        </w:tabs>
        <w:suppressAutoHyphens/>
        <w:spacing w:line="240" w:lineRule="auto"/>
        <w:contextualSpacing/>
        <w:rPr>
          <w:szCs w:val="22"/>
        </w:rPr>
      </w:pPr>
      <w:r w:rsidRPr="008A4AD5">
        <w:rPr>
          <w:szCs w:val="22"/>
        </w:rPr>
        <w:t>Revestive може да окаже влияние на абсорб</w:t>
      </w:r>
      <w:r w:rsidR="007526CF" w:rsidRPr="008A4AD5">
        <w:rPr>
          <w:szCs w:val="22"/>
        </w:rPr>
        <w:t xml:space="preserve">цията </w:t>
      </w:r>
      <w:r w:rsidRPr="008A4AD5">
        <w:rPr>
          <w:szCs w:val="22"/>
        </w:rPr>
        <w:t xml:space="preserve">в червата </w:t>
      </w:r>
      <w:r w:rsidR="007526CF" w:rsidRPr="008A4AD5">
        <w:rPr>
          <w:szCs w:val="22"/>
        </w:rPr>
        <w:t xml:space="preserve">на </w:t>
      </w:r>
      <w:r w:rsidRPr="008A4AD5">
        <w:rPr>
          <w:szCs w:val="22"/>
        </w:rPr>
        <w:t>други лекарства и следователно на тяхното действие. Може да се наложи Вашият лекар да промени дозата на другите Ви лекарства.</w:t>
      </w:r>
    </w:p>
    <w:p w14:paraId="090674D2" w14:textId="77777777" w:rsidR="00EF59AA" w:rsidRPr="008A4AD5" w:rsidRDefault="00EF59AA" w:rsidP="00473A33">
      <w:pPr>
        <w:numPr>
          <w:ilvl w:val="12"/>
          <w:numId w:val="0"/>
        </w:numPr>
        <w:suppressAutoHyphens/>
        <w:spacing w:line="240" w:lineRule="auto"/>
        <w:ind w:left="567" w:hanging="567"/>
        <w:contextualSpacing/>
        <w:rPr>
          <w:szCs w:val="22"/>
        </w:rPr>
      </w:pPr>
    </w:p>
    <w:p w14:paraId="57BC5981" w14:textId="77777777" w:rsidR="00EF59AA" w:rsidRPr="008A4AD5" w:rsidRDefault="00EF59AA" w:rsidP="00473A33">
      <w:pPr>
        <w:keepNext/>
        <w:numPr>
          <w:ilvl w:val="12"/>
          <w:numId w:val="0"/>
        </w:numPr>
        <w:suppressAutoHyphens/>
        <w:spacing w:line="240" w:lineRule="auto"/>
        <w:ind w:left="567" w:hanging="567"/>
        <w:contextualSpacing/>
        <w:rPr>
          <w:b/>
          <w:szCs w:val="22"/>
        </w:rPr>
      </w:pPr>
      <w:r w:rsidRPr="008A4AD5">
        <w:rPr>
          <w:b/>
          <w:szCs w:val="22"/>
        </w:rPr>
        <w:t>Бременност и кърмене</w:t>
      </w:r>
    </w:p>
    <w:p w14:paraId="6FC2930F" w14:textId="77777777" w:rsidR="00055E0B" w:rsidRPr="00D97302" w:rsidRDefault="00055E0B" w:rsidP="00473A33">
      <w:pPr>
        <w:keepNext/>
        <w:numPr>
          <w:ilvl w:val="12"/>
          <w:numId w:val="0"/>
        </w:numPr>
        <w:suppressAutoHyphens/>
        <w:spacing w:line="240" w:lineRule="auto"/>
        <w:ind w:left="567" w:hanging="567"/>
        <w:contextualSpacing/>
        <w:rPr>
          <w:bCs/>
          <w:szCs w:val="22"/>
          <w:rPrChange w:id="226" w:author="Author">
            <w:rPr>
              <w:b/>
              <w:szCs w:val="22"/>
            </w:rPr>
          </w:rPrChange>
        </w:rPr>
      </w:pPr>
    </w:p>
    <w:p w14:paraId="1690A78E" w14:textId="77777777" w:rsidR="00EF59AA" w:rsidRPr="008A4AD5" w:rsidRDefault="00EF59AA" w:rsidP="00473A33">
      <w:pPr>
        <w:numPr>
          <w:ilvl w:val="12"/>
          <w:numId w:val="0"/>
        </w:numPr>
        <w:suppressAutoHyphens/>
        <w:spacing w:line="240" w:lineRule="auto"/>
        <w:ind w:left="567" w:hanging="567"/>
        <w:contextualSpacing/>
        <w:rPr>
          <w:szCs w:val="22"/>
        </w:rPr>
      </w:pPr>
      <w:r w:rsidRPr="008A4AD5">
        <w:rPr>
          <w:szCs w:val="22"/>
        </w:rPr>
        <w:t>Ако сте бременна или кърмите, употребата на Revestive не се препоръчва.</w:t>
      </w:r>
    </w:p>
    <w:p w14:paraId="4678A4DD" w14:textId="77777777" w:rsidR="00EF59AA" w:rsidRPr="008A4AD5" w:rsidRDefault="00EF59AA" w:rsidP="00473A33">
      <w:pPr>
        <w:numPr>
          <w:ilvl w:val="12"/>
          <w:numId w:val="0"/>
        </w:numPr>
        <w:suppressAutoHyphens/>
        <w:spacing w:line="240" w:lineRule="auto"/>
        <w:contextualSpacing/>
        <w:rPr>
          <w:szCs w:val="22"/>
        </w:rPr>
      </w:pPr>
      <w:r w:rsidRPr="008A4AD5">
        <w:rPr>
          <w:szCs w:val="22"/>
        </w:rPr>
        <w:t>Ако сте бременна или кърмите, смятате, че може да сте бременна или планирате бременност, посъветвайте се с Вашия лекар, фармацевт или медицинска сестра преди употребата на това лекарство.</w:t>
      </w:r>
    </w:p>
    <w:p w14:paraId="1D59878E" w14:textId="77777777" w:rsidR="00EF59AA" w:rsidRPr="008A4AD5" w:rsidRDefault="00EF59AA" w:rsidP="00473A33">
      <w:pPr>
        <w:numPr>
          <w:ilvl w:val="12"/>
          <w:numId w:val="0"/>
        </w:numPr>
        <w:suppressAutoHyphens/>
        <w:spacing w:line="240" w:lineRule="auto"/>
        <w:ind w:left="567" w:hanging="567"/>
        <w:contextualSpacing/>
        <w:rPr>
          <w:szCs w:val="22"/>
        </w:rPr>
      </w:pPr>
    </w:p>
    <w:p w14:paraId="0EB22130" w14:textId="77777777" w:rsidR="00EF59AA" w:rsidRPr="008A4AD5" w:rsidRDefault="00EF59AA" w:rsidP="00473A33">
      <w:pPr>
        <w:keepNext/>
        <w:numPr>
          <w:ilvl w:val="12"/>
          <w:numId w:val="0"/>
        </w:numPr>
        <w:suppressAutoHyphens/>
        <w:spacing w:line="240" w:lineRule="auto"/>
        <w:ind w:left="567" w:hanging="567"/>
        <w:contextualSpacing/>
        <w:rPr>
          <w:b/>
          <w:szCs w:val="22"/>
        </w:rPr>
      </w:pPr>
      <w:r w:rsidRPr="008A4AD5">
        <w:rPr>
          <w:b/>
          <w:szCs w:val="22"/>
        </w:rPr>
        <w:t>Шофиране и работа с машини</w:t>
      </w:r>
    </w:p>
    <w:p w14:paraId="62AFF6AB" w14:textId="77777777" w:rsidR="00055E0B" w:rsidRPr="00D97302" w:rsidRDefault="00055E0B" w:rsidP="00473A33">
      <w:pPr>
        <w:keepNext/>
        <w:numPr>
          <w:ilvl w:val="12"/>
          <w:numId w:val="0"/>
        </w:numPr>
        <w:suppressAutoHyphens/>
        <w:spacing w:line="240" w:lineRule="auto"/>
        <w:ind w:left="567" w:hanging="567"/>
        <w:contextualSpacing/>
        <w:rPr>
          <w:bCs/>
          <w:szCs w:val="22"/>
          <w:rPrChange w:id="227" w:author="Author">
            <w:rPr>
              <w:b/>
              <w:szCs w:val="22"/>
            </w:rPr>
          </w:rPrChange>
        </w:rPr>
      </w:pPr>
    </w:p>
    <w:p w14:paraId="1396DBDC" w14:textId="77777777" w:rsidR="00EF59AA" w:rsidRPr="008A4AD5" w:rsidRDefault="00EF59AA" w:rsidP="00473A33">
      <w:pPr>
        <w:numPr>
          <w:ilvl w:val="12"/>
          <w:numId w:val="0"/>
        </w:numPr>
        <w:suppressAutoHyphens/>
        <w:spacing w:line="240" w:lineRule="auto"/>
        <w:contextualSpacing/>
        <w:rPr>
          <w:szCs w:val="22"/>
        </w:rPr>
      </w:pPr>
      <w:r w:rsidRPr="008A4AD5">
        <w:rPr>
          <w:color w:val="211E1E"/>
          <w:szCs w:val="22"/>
        </w:rPr>
        <w:t xml:space="preserve">Това лекарство може да Ви накара да се чувствате замаяни. Ако това се случи, не шофирайте </w:t>
      </w:r>
      <w:r w:rsidR="007526CF" w:rsidRPr="008A4AD5">
        <w:rPr>
          <w:color w:val="211E1E"/>
          <w:szCs w:val="22"/>
        </w:rPr>
        <w:t xml:space="preserve">и </w:t>
      </w:r>
      <w:r w:rsidRPr="008A4AD5">
        <w:rPr>
          <w:color w:val="211E1E"/>
          <w:szCs w:val="22"/>
        </w:rPr>
        <w:t>не работете с машини, докато не се почувствате по-добре.</w:t>
      </w:r>
    </w:p>
    <w:p w14:paraId="1D7D4351" w14:textId="77777777" w:rsidR="00EF59AA" w:rsidRPr="008A4AD5" w:rsidRDefault="00EF59AA" w:rsidP="00473A33">
      <w:pPr>
        <w:numPr>
          <w:ilvl w:val="12"/>
          <w:numId w:val="0"/>
        </w:numPr>
        <w:suppressAutoHyphens/>
        <w:spacing w:line="240" w:lineRule="auto"/>
        <w:ind w:left="567" w:hanging="567"/>
        <w:contextualSpacing/>
        <w:rPr>
          <w:szCs w:val="22"/>
        </w:rPr>
      </w:pPr>
    </w:p>
    <w:p w14:paraId="698C3D56" w14:textId="77777777" w:rsidR="00EF59AA" w:rsidRPr="008A4AD5" w:rsidRDefault="00EF59AA" w:rsidP="00473A33">
      <w:pPr>
        <w:keepNext/>
        <w:numPr>
          <w:ilvl w:val="12"/>
          <w:numId w:val="0"/>
        </w:numPr>
        <w:suppressAutoHyphens/>
        <w:spacing w:line="240" w:lineRule="auto"/>
        <w:ind w:left="567" w:hanging="567"/>
        <w:contextualSpacing/>
        <w:rPr>
          <w:b/>
          <w:szCs w:val="22"/>
        </w:rPr>
      </w:pPr>
      <w:r w:rsidRPr="008A4AD5">
        <w:rPr>
          <w:b/>
          <w:szCs w:val="22"/>
        </w:rPr>
        <w:t>Важна информация за някои от съставките на Revestive</w:t>
      </w:r>
    </w:p>
    <w:p w14:paraId="4419EDF3" w14:textId="77777777" w:rsidR="00055E0B" w:rsidRPr="00D97302" w:rsidRDefault="00055E0B" w:rsidP="00473A33">
      <w:pPr>
        <w:keepNext/>
        <w:numPr>
          <w:ilvl w:val="12"/>
          <w:numId w:val="0"/>
        </w:numPr>
        <w:suppressAutoHyphens/>
        <w:spacing w:line="240" w:lineRule="auto"/>
        <w:ind w:left="567" w:hanging="567"/>
        <w:contextualSpacing/>
        <w:rPr>
          <w:bCs/>
          <w:szCs w:val="22"/>
          <w:rPrChange w:id="228" w:author="Author">
            <w:rPr>
              <w:b/>
              <w:szCs w:val="22"/>
            </w:rPr>
          </w:rPrChange>
        </w:rPr>
      </w:pPr>
    </w:p>
    <w:p w14:paraId="31CA57B9" w14:textId="77777777" w:rsidR="00EF59AA" w:rsidRPr="008A4AD5" w:rsidRDefault="00EF59AA" w:rsidP="00473A33">
      <w:pPr>
        <w:suppressAutoHyphens/>
        <w:autoSpaceDE w:val="0"/>
        <w:autoSpaceDN w:val="0"/>
        <w:adjustRightInd w:val="0"/>
        <w:spacing w:line="240" w:lineRule="auto"/>
        <w:contextualSpacing/>
        <w:rPr>
          <w:szCs w:val="22"/>
        </w:rPr>
      </w:pPr>
      <w:r w:rsidRPr="008A4AD5">
        <w:rPr>
          <w:szCs w:val="22"/>
        </w:rPr>
        <w:t xml:space="preserve">Това лекарство съдържа по-малко от 1 mmol натрий (23 mg) за доза. Това означава, че </w:t>
      </w:r>
      <w:r w:rsidR="00C635B3" w:rsidRPr="008A4AD5">
        <w:rPr>
          <w:szCs w:val="22"/>
        </w:rPr>
        <w:t xml:space="preserve">то </w:t>
      </w:r>
      <w:r w:rsidRPr="008A4AD5">
        <w:rPr>
          <w:szCs w:val="22"/>
        </w:rPr>
        <w:t>практически не съдържа натрий.</w:t>
      </w:r>
    </w:p>
    <w:p w14:paraId="3A9422E2" w14:textId="77777777" w:rsidR="000A40D3" w:rsidRPr="008A4AD5" w:rsidRDefault="000A40D3" w:rsidP="00473A33">
      <w:pPr>
        <w:suppressAutoHyphens/>
        <w:autoSpaceDE w:val="0"/>
        <w:autoSpaceDN w:val="0"/>
        <w:adjustRightInd w:val="0"/>
        <w:spacing w:line="240" w:lineRule="auto"/>
        <w:contextualSpacing/>
        <w:rPr>
          <w:szCs w:val="22"/>
        </w:rPr>
      </w:pPr>
      <w:r w:rsidRPr="008A4AD5">
        <w:rPr>
          <w:szCs w:val="22"/>
        </w:rPr>
        <w:t>Необходимо е внимание</w:t>
      </w:r>
      <w:r w:rsidR="007526CF" w:rsidRPr="008A4AD5">
        <w:rPr>
          <w:szCs w:val="22"/>
        </w:rPr>
        <w:t>,</w:t>
      </w:r>
      <w:r w:rsidRPr="008A4AD5">
        <w:rPr>
          <w:szCs w:val="22"/>
        </w:rPr>
        <w:t xml:space="preserve"> ако сте алергич</w:t>
      </w:r>
      <w:r w:rsidR="005460EC" w:rsidRPr="008A4AD5">
        <w:rPr>
          <w:szCs w:val="22"/>
        </w:rPr>
        <w:t>ни</w:t>
      </w:r>
      <w:r w:rsidRPr="008A4AD5">
        <w:rPr>
          <w:szCs w:val="22"/>
        </w:rPr>
        <w:t xml:space="preserve"> към тетрациклин</w:t>
      </w:r>
      <w:r w:rsidR="00FB45F3" w:rsidRPr="008A4AD5">
        <w:rPr>
          <w:szCs w:val="22"/>
        </w:rPr>
        <w:t xml:space="preserve"> (вижте точката „</w:t>
      </w:r>
      <w:r w:rsidR="00FB45F3" w:rsidRPr="008A4AD5">
        <w:rPr>
          <w:b/>
          <w:szCs w:val="22"/>
        </w:rPr>
        <w:t>Не използвайте Revestive“</w:t>
      </w:r>
      <w:r w:rsidR="00FB45F3" w:rsidRPr="008A4AD5">
        <w:rPr>
          <w:szCs w:val="22"/>
        </w:rPr>
        <w:t>)</w:t>
      </w:r>
      <w:r w:rsidRPr="008A4AD5">
        <w:rPr>
          <w:szCs w:val="22"/>
        </w:rPr>
        <w:t>.</w:t>
      </w:r>
    </w:p>
    <w:p w14:paraId="600B074D" w14:textId="77777777" w:rsidR="00EF59AA" w:rsidRPr="008A4AD5" w:rsidRDefault="00EF59AA" w:rsidP="00473A33">
      <w:pPr>
        <w:suppressAutoHyphens/>
        <w:spacing w:line="240" w:lineRule="auto"/>
        <w:contextualSpacing/>
        <w:rPr>
          <w:szCs w:val="22"/>
        </w:rPr>
      </w:pPr>
    </w:p>
    <w:p w14:paraId="2223EE97" w14:textId="77777777" w:rsidR="00F70075" w:rsidRPr="008A4AD5" w:rsidRDefault="00F70075" w:rsidP="00473A33">
      <w:pPr>
        <w:suppressAutoHyphens/>
        <w:spacing w:line="240" w:lineRule="auto"/>
        <w:contextualSpacing/>
        <w:rPr>
          <w:szCs w:val="22"/>
        </w:rPr>
      </w:pPr>
    </w:p>
    <w:p w14:paraId="5784D39F" w14:textId="77777777" w:rsidR="00EF59AA" w:rsidRPr="008A4AD5" w:rsidRDefault="00EF59AA" w:rsidP="00473A33">
      <w:pPr>
        <w:keepNext/>
        <w:numPr>
          <w:ilvl w:val="12"/>
          <w:numId w:val="0"/>
        </w:numPr>
        <w:suppressAutoHyphens/>
        <w:spacing w:line="240" w:lineRule="auto"/>
        <w:ind w:left="567" w:hanging="567"/>
        <w:contextualSpacing/>
        <w:rPr>
          <w:b/>
          <w:szCs w:val="22"/>
        </w:rPr>
      </w:pPr>
      <w:r w:rsidRPr="008A4AD5">
        <w:rPr>
          <w:b/>
          <w:szCs w:val="22"/>
        </w:rPr>
        <w:t>3.</w:t>
      </w:r>
      <w:r w:rsidRPr="008A4AD5">
        <w:rPr>
          <w:b/>
          <w:szCs w:val="22"/>
        </w:rPr>
        <w:tab/>
        <w:t>Как да използвате Revestive</w:t>
      </w:r>
    </w:p>
    <w:p w14:paraId="1DB76084" w14:textId="77777777" w:rsidR="00EF59AA" w:rsidRPr="008A4AD5" w:rsidRDefault="00EF59AA" w:rsidP="00473A33">
      <w:pPr>
        <w:keepNext/>
        <w:numPr>
          <w:ilvl w:val="12"/>
          <w:numId w:val="0"/>
        </w:numPr>
        <w:suppressAutoHyphens/>
        <w:spacing w:line="240" w:lineRule="auto"/>
        <w:ind w:left="567" w:hanging="567"/>
        <w:contextualSpacing/>
        <w:rPr>
          <w:szCs w:val="22"/>
        </w:rPr>
      </w:pPr>
    </w:p>
    <w:p w14:paraId="1EFE750F" w14:textId="77777777" w:rsidR="00EF59AA" w:rsidRPr="008A4AD5" w:rsidRDefault="00EF59AA" w:rsidP="00473A33">
      <w:pPr>
        <w:keepNext/>
        <w:suppressAutoHyphens/>
        <w:spacing w:line="240" w:lineRule="auto"/>
        <w:contextualSpacing/>
        <w:rPr>
          <w:szCs w:val="22"/>
        </w:rPr>
      </w:pPr>
      <w:r w:rsidRPr="008A4AD5">
        <w:rPr>
          <w:szCs w:val="22"/>
        </w:rPr>
        <w:t>Винаги използвайте това лекарство точно както Ви е казал Вашият лекар. Ако не сте сигурни в нещо, попитайте Вашия лекар, фармацевт или медицинска сестра.</w:t>
      </w:r>
    </w:p>
    <w:p w14:paraId="22DD7068" w14:textId="77777777" w:rsidR="00EF59AA" w:rsidRPr="00D97302" w:rsidRDefault="00EF59AA" w:rsidP="00473A33">
      <w:pPr>
        <w:suppressAutoHyphens/>
        <w:spacing w:line="240" w:lineRule="auto"/>
        <w:contextualSpacing/>
        <w:rPr>
          <w:bCs/>
          <w:szCs w:val="22"/>
          <w:rPrChange w:id="229" w:author="Author">
            <w:rPr>
              <w:b/>
              <w:szCs w:val="22"/>
            </w:rPr>
          </w:rPrChange>
        </w:rPr>
      </w:pPr>
    </w:p>
    <w:p w14:paraId="242E02DA" w14:textId="77777777" w:rsidR="00EF59AA" w:rsidRPr="008A4AD5" w:rsidRDefault="00EF59AA" w:rsidP="00473A33">
      <w:pPr>
        <w:keepNext/>
        <w:suppressAutoHyphens/>
        <w:spacing w:line="240" w:lineRule="auto"/>
        <w:contextualSpacing/>
        <w:rPr>
          <w:szCs w:val="22"/>
          <w:u w:val="single"/>
        </w:rPr>
      </w:pPr>
      <w:r w:rsidRPr="008A4AD5">
        <w:rPr>
          <w:szCs w:val="22"/>
          <w:u w:val="single"/>
        </w:rPr>
        <w:t>Доза</w:t>
      </w:r>
    </w:p>
    <w:p w14:paraId="14301A19" w14:textId="77777777" w:rsidR="00EF59AA" w:rsidRPr="008A4AD5" w:rsidRDefault="00EF59AA" w:rsidP="001C15D4">
      <w:pPr>
        <w:suppressAutoHyphens/>
        <w:spacing w:line="240" w:lineRule="auto"/>
        <w:contextualSpacing/>
        <w:rPr>
          <w:bCs/>
          <w:szCs w:val="22"/>
        </w:rPr>
      </w:pPr>
      <w:r w:rsidRPr="008A4AD5">
        <w:rPr>
          <w:szCs w:val="22"/>
        </w:rPr>
        <w:t xml:space="preserve">Препоръчителната дневна доза е 0,05 mg на килограм телесно тегло. Дозата ще бъде дадена в милилитри </w:t>
      </w:r>
      <w:r w:rsidR="0046524D" w:rsidRPr="008A4AD5">
        <w:rPr>
          <w:szCs w:val="22"/>
        </w:rPr>
        <w:t xml:space="preserve">(ml) </w:t>
      </w:r>
      <w:r w:rsidRPr="008A4AD5">
        <w:rPr>
          <w:szCs w:val="22"/>
        </w:rPr>
        <w:t>разтвор.</w:t>
      </w:r>
    </w:p>
    <w:p w14:paraId="1465EDB4" w14:textId="77777777" w:rsidR="00EF59AA" w:rsidRPr="004E6AE5" w:rsidRDefault="00EF59AA" w:rsidP="00473A33">
      <w:pPr>
        <w:suppressAutoHyphens/>
        <w:spacing w:line="240" w:lineRule="auto"/>
        <w:contextualSpacing/>
        <w:rPr>
          <w:szCs w:val="22"/>
        </w:rPr>
      </w:pPr>
      <w:del w:id="230" w:author="Author">
        <w:r w:rsidRPr="008A4AD5" w:rsidDel="00075BE2">
          <w:rPr>
            <w:szCs w:val="22"/>
          </w:rPr>
          <w:delText xml:space="preserve"> </w:delText>
        </w:r>
      </w:del>
    </w:p>
    <w:p w14:paraId="255CC3D8" w14:textId="77777777" w:rsidR="00EF59AA" w:rsidRPr="008A4AD5" w:rsidRDefault="00EF59AA" w:rsidP="00473A33">
      <w:pPr>
        <w:suppressAutoHyphens/>
        <w:spacing w:line="240" w:lineRule="auto"/>
        <w:contextualSpacing/>
        <w:rPr>
          <w:szCs w:val="22"/>
        </w:rPr>
      </w:pPr>
      <w:r w:rsidRPr="008A4AD5">
        <w:rPr>
          <w:szCs w:val="22"/>
        </w:rPr>
        <w:t>Вашият лекар ще избере точната доза за Вас в зависимост от телесното Ви тегло. Той ще Ви каже каква доза трябва да се инжектира. Ако не сте сигурни, попитайте Вашия лекар, фармацевт или медицинска сестра.</w:t>
      </w:r>
    </w:p>
    <w:p w14:paraId="72D20ACF" w14:textId="77777777" w:rsidR="008A110D" w:rsidRPr="008A4AD5" w:rsidRDefault="008A110D" w:rsidP="00473A33">
      <w:pPr>
        <w:suppressAutoHyphens/>
        <w:spacing w:line="240" w:lineRule="auto"/>
        <w:contextualSpacing/>
        <w:rPr>
          <w:bCs/>
          <w:szCs w:val="22"/>
          <w:u w:val="single"/>
        </w:rPr>
      </w:pPr>
    </w:p>
    <w:p w14:paraId="7EF5A321" w14:textId="77777777" w:rsidR="008A110D" w:rsidRPr="008A4AD5" w:rsidRDefault="008A110D" w:rsidP="00473A33">
      <w:pPr>
        <w:keepNext/>
        <w:suppressAutoHyphens/>
        <w:spacing w:line="240" w:lineRule="auto"/>
        <w:contextualSpacing/>
        <w:rPr>
          <w:bCs/>
          <w:szCs w:val="22"/>
          <w:u w:val="single"/>
        </w:rPr>
      </w:pPr>
      <w:r w:rsidRPr="008A4AD5">
        <w:rPr>
          <w:bCs/>
          <w:szCs w:val="22"/>
          <w:u w:val="single"/>
        </w:rPr>
        <w:t>Употреба при</w:t>
      </w:r>
      <w:r w:rsidR="00B43835" w:rsidRPr="008A4AD5">
        <w:rPr>
          <w:bCs/>
          <w:szCs w:val="22"/>
          <w:u w:val="single"/>
        </w:rPr>
        <w:t xml:space="preserve"> </w:t>
      </w:r>
      <w:r w:rsidRPr="008A4AD5">
        <w:rPr>
          <w:bCs/>
          <w:szCs w:val="22"/>
          <w:u w:val="single"/>
        </w:rPr>
        <w:t>деца и юноши</w:t>
      </w:r>
    </w:p>
    <w:p w14:paraId="3080139D" w14:textId="5EA4845B" w:rsidR="008A110D" w:rsidRPr="008A4AD5" w:rsidRDefault="008A110D" w:rsidP="00473A33">
      <w:pPr>
        <w:suppressAutoHyphens/>
        <w:spacing w:line="240" w:lineRule="auto"/>
        <w:contextualSpacing/>
        <w:rPr>
          <w:bCs/>
          <w:szCs w:val="22"/>
        </w:rPr>
      </w:pPr>
      <w:r w:rsidRPr="008A4AD5">
        <w:rPr>
          <w:bCs/>
          <w:szCs w:val="22"/>
        </w:rPr>
        <w:t>Revestive може да се използва при</w:t>
      </w:r>
      <w:r w:rsidR="00B43835" w:rsidRPr="008A4AD5">
        <w:rPr>
          <w:bCs/>
          <w:szCs w:val="22"/>
        </w:rPr>
        <w:t xml:space="preserve"> </w:t>
      </w:r>
      <w:r w:rsidRPr="008A4AD5">
        <w:rPr>
          <w:bCs/>
          <w:szCs w:val="22"/>
        </w:rPr>
        <w:t xml:space="preserve">деца и юноши (на възраст </w:t>
      </w:r>
      <w:r w:rsidR="00FE7649" w:rsidRPr="008A4AD5">
        <w:rPr>
          <w:bCs/>
          <w:szCs w:val="22"/>
        </w:rPr>
        <w:t>на и над 4 месеца</w:t>
      </w:r>
      <w:r w:rsidRPr="008A4AD5">
        <w:rPr>
          <w:bCs/>
          <w:szCs w:val="22"/>
        </w:rPr>
        <w:t>). Използвайте лекарството точно както Ви е казал Вашият лекар.</w:t>
      </w:r>
    </w:p>
    <w:p w14:paraId="3C7D33CB" w14:textId="77777777" w:rsidR="00EF59AA" w:rsidRPr="008A4AD5" w:rsidRDefault="00EF59AA" w:rsidP="00473A33">
      <w:pPr>
        <w:suppressAutoHyphens/>
        <w:spacing w:line="240" w:lineRule="auto"/>
        <w:contextualSpacing/>
        <w:rPr>
          <w:szCs w:val="22"/>
        </w:rPr>
      </w:pPr>
    </w:p>
    <w:p w14:paraId="2A38D0B5" w14:textId="77777777" w:rsidR="00EF59AA" w:rsidRPr="008A4AD5" w:rsidRDefault="00EF59AA" w:rsidP="00473A33">
      <w:pPr>
        <w:keepNext/>
        <w:suppressAutoHyphens/>
        <w:spacing w:line="240" w:lineRule="auto"/>
        <w:contextualSpacing/>
        <w:rPr>
          <w:bCs/>
          <w:szCs w:val="22"/>
          <w:u w:val="single"/>
        </w:rPr>
      </w:pPr>
      <w:r w:rsidRPr="008A4AD5">
        <w:rPr>
          <w:szCs w:val="22"/>
          <w:u w:val="single"/>
        </w:rPr>
        <w:t>Как да използвате Revestive</w:t>
      </w:r>
    </w:p>
    <w:p w14:paraId="60AB810D" w14:textId="77777777" w:rsidR="00EF59AA" w:rsidRPr="008A4AD5" w:rsidRDefault="00EF59AA" w:rsidP="00473A33">
      <w:pPr>
        <w:suppressAutoHyphens/>
        <w:autoSpaceDE w:val="0"/>
        <w:autoSpaceDN w:val="0"/>
        <w:adjustRightInd w:val="0"/>
        <w:spacing w:line="240" w:lineRule="auto"/>
        <w:contextualSpacing/>
        <w:rPr>
          <w:szCs w:val="22"/>
        </w:rPr>
      </w:pPr>
      <w:r w:rsidRPr="008A4AD5">
        <w:rPr>
          <w:szCs w:val="22"/>
        </w:rPr>
        <w:t xml:space="preserve">Revestive се инжектира под кожата (подкожно) веднъж дневно. Можете да си поставите сами инжекцията или това да направи друг човек, например Вашият лекар, неговият/нейният асистент или Вашата патронажна медицинска сестра. Ако </w:t>
      </w:r>
      <w:r w:rsidR="008A110D" w:rsidRPr="008A4AD5">
        <w:rPr>
          <w:szCs w:val="22"/>
        </w:rPr>
        <w:t xml:space="preserve">Вие или лицето, което се грижи за Вас, </w:t>
      </w:r>
      <w:r w:rsidRPr="008A4AD5">
        <w:rPr>
          <w:szCs w:val="22"/>
        </w:rPr>
        <w:t xml:space="preserve">инжектирате лекарството, </w:t>
      </w:r>
      <w:r w:rsidR="008A110D" w:rsidRPr="008A4AD5">
        <w:rPr>
          <w:szCs w:val="22"/>
        </w:rPr>
        <w:t xml:space="preserve">Вие или лицето, което се грижи за Вас, </w:t>
      </w:r>
      <w:r w:rsidRPr="008A4AD5">
        <w:rPr>
          <w:szCs w:val="22"/>
        </w:rPr>
        <w:t>трябва да бъдете подходящо обучени от Вашия лекар или медицинска сестра. В края на тази листовка ще намерите подробни инструкции за поставяне на инжекции.</w:t>
      </w:r>
    </w:p>
    <w:p w14:paraId="2E82ACA3" w14:textId="77777777" w:rsidR="00EF59AA" w:rsidRPr="008A4AD5" w:rsidRDefault="00EF59AA" w:rsidP="00473A33">
      <w:pPr>
        <w:tabs>
          <w:tab w:val="left" w:pos="708"/>
        </w:tabs>
        <w:suppressAutoHyphens/>
        <w:spacing w:line="240" w:lineRule="auto"/>
        <w:contextualSpacing/>
        <w:rPr>
          <w:color w:val="000000"/>
          <w:szCs w:val="22"/>
        </w:rPr>
      </w:pPr>
    </w:p>
    <w:p w14:paraId="6625A5AE" w14:textId="77777777" w:rsidR="00625451" w:rsidRPr="008A4AD5" w:rsidRDefault="00A95327" w:rsidP="00473A33">
      <w:pPr>
        <w:numPr>
          <w:ilvl w:val="12"/>
          <w:numId w:val="0"/>
        </w:numPr>
        <w:tabs>
          <w:tab w:val="clear" w:pos="567"/>
          <w:tab w:val="left" w:pos="0"/>
        </w:tabs>
        <w:suppressAutoHyphens/>
        <w:spacing w:line="240" w:lineRule="auto"/>
        <w:contextualSpacing/>
        <w:rPr>
          <w:b/>
          <w:szCs w:val="22"/>
        </w:rPr>
      </w:pPr>
      <w:r w:rsidRPr="008A4AD5">
        <w:rPr>
          <w:bCs/>
          <w:szCs w:val="22"/>
        </w:rPr>
        <w:t>Строго</w:t>
      </w:r>
      <w:r w:rsidR="00820085" w:rsidRPr="008A4AD5">
        <w:rPr>
          <w:bCs/>
          <w:szCs w:val="22"/>
        </w:rPr>
        <w:t xml:space="preserve"> се препоръчва всеки път</w:t>
      </w:r>
      <w:r w:rsidR="00625451" w:rsidRPr="008A4AD5">
        <w:rPr>
          <w:bCs/>
          <w:szCs w:val="22"/>
        </w:rPr>
        <w:t>, когато</w:t>
      </w:r>
      <w:r w:rsidR="00B30A97" w:rsidRPr="008A4AD5">
        <w:rPr>
          <w:bCs/>
          <w:szCs w:val="22"/>
        </w:rPr>
        <w:t xml:space="preserve"> Вие или</w:t>
      </w:r>
      <w:r w:rsidR="00625451" w:rsidRPr="008A4AD5">
        <w:rPr>
          <w:bCs/>
          <w:szCs w:val="22"/>
        </w:rPr>
        <w:t xml:space="preserve"> Вашето дете получава</w:t>
      </w:r>
      <w:r w:rsidR="00B30A97" w:rsidRPr="008A4AD5">
        <w:rPr>
          <w:bCs/>
          <w:szCs w:val="22"/>
        </w:rPr>
        <w:t>те</w:t>
      </w:r>
      <w:r w:rsidR="00625451" w:rsidRPr="008A4AD5">
        <w:rPr>
          <w:bCs/>
          <w:szCs w:val="22"/>
        </w:rPr>
        <w:t xml:space="preserve"> доза </w:t>
      </w:r>
      <w:r w:rsidR="00625451" w:rsidRPr="008A4AD5">
        <w:rPr>
          <w:szCs w:val="22"/>
        </w:rPr>
        <w:t>Revestive,</w:t>
      </w:r>
      <w:r w:rsidR="00820085" w:rsidRPr="008A4AD5">
        <w:rPr>
          <w:szCs w:val="22"/>
        </w:rPr>
        <w:t xml:space="preserve"> да се записват името и номера</w:t>
      </w:r>
      <w:r w:rsidR="00625451" w:rsidRPr="008A4AD5">
        <w:rPr>
          <w:szCs w:val="22"/>
        </w:rPr>
        <w:t xml:space="preserve"> на партидата на продукта, за да се поддържа ар</w:t>
      </w:r>
      <w:r w:rsidR="00E544EF" w:rsidRPr="008A4AD5">
        <w:rPr>
          <w:szCs w:val="22"/>
        </w:rPr>
        <w:t>х</w:t>
      </w:r>
      <w:r w:rsidR="00625451" w:rsidRPr="008A4AD5">
        <w:rPr>
          <w:szCs w:val="22"/>
        </w:rPr>
        <w:t>ив за използваните партиди.</w:t>
      </w:r>
    </w:p>
    <w:p w14:paraId="4D51F474" w14:textId="77777777" w:rsidR="00625451" w:rsidRPr="008A4AD5" w:rsidRDefault="00625451" w:rsidP="00473A33">
      <w:pPr>
        <w:numPr>
          <w:ilvl w:val="12"/>
          <w:numId w:val="0"/>
        </w:numPr>
        <w:suppressAutoHyphens/>
        <w:spacing w:line="240" w:lineRule="auto"/>
        <w:ind w:left="567" w:hanging="567"/>
        <w:contextualSpacing/>
        <w:rPr>
          <w:b/>
          <w:szCs w:val="22"/>
        </w:rPr>
      </w:pPr>
    </w:p>
    <w:p w14:paraId="5C1BE3BA" w14:textId="77777777" w:rsidR="00EF59AA" w:rsidRPr="008A4AD5" w:rsidRDefault="00EF59AA" w:rsidP="00473A33">
      <w:pPr>
        <w:keepNext/>
        <w:numPr>
          <w:ilvl w:val="12"/>
          <w:numId w:val="0"/>
        </w:numPr>
        <w:suppressAutoHyphens/>
        <w:spacing w:line="240" w:lineRule="auto"/>
        <w:ind w:left="567" w:hanging="567"/>
        <w:contextualSpacing/>
        <w:rPr>
          <w:b/>
          <w:szCs w:val="22"/>
        </w:rPr>
      </w:pPr>
      <w:r w:rsidRPr="008A4AD5">
        <w:rPr>
          <w:b/>
          <w:szCs w:val="22"/>
        </w:rPr>
        <w:t>Ако сте използвали повече от необходимата доза Revestive</w:t>
      </w:r>
    </w:p>
    <w:p w14:paraId="34FC2B64" w14:textId="77777777" w:rsidR="00055E0B" w:rsidRPr="00D97302" w:rsidRDefault="00055E0B" w:rsidP="00473A33">
      <w:pPr>
        <w:keepNext/>
        <w:numPr>
          <w:ilvl w:val="12"/>
          <w:numId w:val="0"/>
        </w:numPr>
        <w:suppressAutoHyphens/>
        <w:spacing w:line="240" w:lineRule="auto"/>
        <w:ind w:left="567" w:hanging="567"/>
        <w:contextualSpacing/>
        <w:rPr>
          <w:bCs/>
          <w:szCs w:val="22"/>
          <w:rPrChange w:id="231" w:author="Author">
            <w:rPr>
              <w:b/>
              <w:szCs w:val="22"/>
            </w:rPr>
          </w:rPrChange>
        </w:rPr>
      </w:pPr>
    </w:p>
    <w:p w14:paraId="4919667B" w14:textId="77777777" w:rsidR="00EF59AA" w:rsidRPr="008A4AD5" w:rsidRDefault="00EF59AA" w:rsidP="00473A33">
      <w:pPr>
        <w:suppressAutoHyphens/>
        <w:autoSpaceDE w:val="0"/>
        <w:autoSpaceDN w:val="0"/>
        <w:adjustRightInd w:val="0"/>
        <w:spacing w:line="240" w:lineRule="auto"/>
        <w:contextualSpacing/>
        <w:rPr>
          <w:szCs w:val="22"/>
        </w:rPr>
      </w:pPr>
      <w:r w:rsidRPr="008A4AD5">
        <w:rPr>
          <w:szCs w:val="22"/>
        </w:rPr>
        <w:t xml:space="preserve">Ако сте инжектирали по-голяма доза Revestive, отколкото </w:t>
      </w:r>
      <w:r w:rsidR="005D18FF" w:rsidRPr="008A4AD5">
        <w:rPr>
          <w:szCs w:val="22"/>
        </w:rPr>
        <w:t>В</w:t>
      </w:r>
      <w:r w:rsidRPr="008A4AD5">
        <w:rPr>
          <w:szCs w:val="22"/>
        </w:rPr>
        <w:t>и е казано от Вашия лекар, трябва да се свържете с Вашия лекар, фармацевт или медицинска сестра.</w:t>
      </w:r>
    </w:p>
    <w:p w14:paraId="6E7D5DA3" w14:textId="77777777" w:rsidR="00EF59AA" w:rsidRPr="008A4AD5" w:rsidRDefault="00EF59AA" w:rsidP="00473A33">
      <w:pPr>
        <w:suppressAutoHyphens/>
        <w:spacing w:line="240" w:lineRule="auto"/>
        <w:ind w:left="567" w:hanging="567"/>
        <w:contextualSpacing/>
        <w:rPr>
          <w:szCs w:val="22"/>
        </w:rPr>
      </w:pPr>
    </w:p>
    <w:p w14:paraId="5A7E3810" w14:textId="77777777" w:rsidR="00EF59AA" w:rsidRPr="008A4AD5" w:rsidRDefault="00EF59AA" w:rsidP="00473A33">
      <w:pPr>
        <w:keepNext/>
        <w:suppressAutoHyphens/>
        <w:spacing w:line="240" w:lineRule="auto"/>
        <w:contextualSpacing/>
        <w:rPr>
          <w:b/>
          <w:szCs w:val="22"/>
        </w:rPr>
      </w:pPr>
      <w:r w:rsidRPr="008A4AD5">
        <w:rPr>
          <w:b/>
          <w:szCs w:val="22"/>
        </w:rPr>
        <w:lastRenderedPageBreak/>
        <w:t>Ако сте пропуснали да използвате Revestive</w:t>
      </w:r>
    </w:p>
    <w:p w14:paraId="3739B5C6" w14:textId="77777777" w:rsidR="00055E0B" w:rsidRPr="00D97302" w:rsidRDefault="00055E0B" w:rsidP="00473A33">
      <w:pPr>
        <w:keepNext/>
        <w:suppressAutoHyphens/>
        <w:spacing w:line="240" w:lineRule="auto"/>
        <w:contextualSpacing/>
        <w:rPr>
          <w:bCs/>
          <w:szCs w:val="22"/>
          <w:rPrChange w:id="232" w:author="Author">
            <w:rPr>
              <w:b/>
              <w:szCs w:val="22"/>
            </w:rPr>
          </w:rPrChange>
        </w:rPr>
      </w:pPr>
    </w:p>
    <w:p w14:paraId="3BFF3F5A" w14:textId="77777777" w:rsidR="00EF59AA" w:rsidRPr="008A4AD5" w:rsidRDefault="00EF59AA" w:rsidP="00473A33">
      <w:pPr>
        <w:suppressAutoHyphens/>
        <w:spacing w:line="240" w:lineRule="auto"/>
        <w:contextualSpacing/>
        <w:rPr>
          <w:szCs w:val="22"/>
        </w:rPr>
      </w:pPr>
      <w:r w:rsidRPr="008A4AD5">
        <w:rPr>
          <w:szCs w:val="22"/>
        </w:rPr>
        <w:t>Ако сте пропуснали да инжектирате това лекарство (или не можете да го инжектирате в обичайното време), направете това колкото е възможно по-скоро същия ден. Никога не използвайте повече от една инжекция в един и същи ден. Не инжектирайте двойна доза, за да компенсирате пропуснатата доза.</w:t>
      </w:r>
    </w:p>
    <w:p w14:paraId="4A2E320B" w14:textId="77777777" w:rsidR="00EF59AA" w:rsidRPr="008A4AD5" w:rsidRDefault="00EF59AA" w:rsidP="00473A33">
      <w:pPr>
        <w:numPr>
          <w:ilvl w:val="12"/>
          <w:numId w:val="0"/>
        </w:numPr>
        <w:suppressAutoHyphens/>
        <w:spacing w:line="240" w:lineRule="auto"/>
        <w:contextualSpacing/>
        <w:rPr>
          <w:szCs w:val="22"/>
        </w:rPr>
      </w:pPr>
    </w:p>
    <w:p w14:paraId="69429B5F" w14:textId="77777777" w:rsidR="00EF59AA" w:rsidRPr="008A4AD5" w:rsidRDefault="00EF59AA" w:rsidP="00473A33">
      <w:pPr>
        <w:keepNext/>
        <w:numPr>
          <w:ilvl w:val="12"/>
          <w:numId w:val="0"/>
        </w:numPr>
        <w:suppressAutoHyphens/>
        <w:spacing w:line="240" w:lineRule="auto"/>
        <w:contextualSpacing/>
        <w:rPr>
          <w:b/>
          <w:szCs w:val="22"/>
        </w:rPr>
      </w:pPr>
      <w:r w:rsidRPr="008A4AD5">
        <w:rPr>
          <w:b/>
          <w:szCs w:val="22"/>
        </w:rPr>
        <w:t xml:space="preserve">Ако сте спрели </w:t>
      </w:r>
      <w:r w:rsidR="005460EC" w:rsidRPr="008A4AD5">
        <w:rPr>
          <w:b/>
        </w:rPr>
        <w:t xml:space="preserve">употребата </w:t>
      </w:r>
      <w:r w:rsidRPr="008A4AD5">
        <w:rPr>
          <w:b/>
          <w:szCs w:val="22"/>
        </w:rPr>
        <w:t>на Revestive</w:t>
      </w:r>
    </w:p>
    <w:p w14:paraId="3B4F8160" w14:textId="77777777" w:rsidR="00EF59AA" w:rsidRPr="008A4AD5" w:rsidRDefault="00EF59AA" w:rsidP="00473A33">
      <w:pPr>
        <w:numPr>
          <w:ilvl w:val="12"/>
          <w:numId w:val="0"/>
        </w:numPr>
        <w:suppressAutoHyphens/>
        <w:spacing w:line="240" w:lineRule="auto"/>
        <w:contextualSpacing/>
        <w:rPr>
          <w:szCs w:val="22"/>
        </w:rPr>
      </w:pPr>
      <w:r w:rsidRPr="008A4AD5">
        <w:rPr>
          <w:szCs w:val="22"/>
        </w:rPr>
        <w:t>Продължете да използвате това лекарство толкова дълго, за колкото Вашия лекар Ви го е предписал. Не спирайте да използвате това лекарство, без да се консултирате с Вашия лекар, тъй като внезапното спиране може да предизвика промени в баланса на течностите в организма Ви.</w:t>
      </w:r>
    </w:p>
    <w:p w14:paraId="74230EFF" w14:textId="77777777" w:rsidR="00EF59AA" w:rsidRPr="008A4AD5" w:rsidRDefault="00EF59AA" w:rsidP="00473A33">
      <w:pPr>
        <w:numPr>
          <w:ilvl w:val="12"/>
          <w:numId w:val="0"/>
        </w:numPr>
        <w:suppressAutoHyphens/>
        <w:spacing w:line="240" w:lineRule="auto"/>
        <w:contextualSpacing/>
        <w:rPr>
          <w:szCs w:val="22"/>
        </w:rPr>
      </w:pPr>
    </w:p>
    <w:p w14:paraId="000345A6" w14:textId="77777777" w:rsidR="00EF59AA" w:rsidRPr="008A4AD5" w:rsidRDefault="00EF59AA" w:rsidP="00473A33">
      <w:pPr>
        <w:numPr>
          <w:ilvl w:val="12"/>
          <w:numId w:val="0"/>
        </w:numPr>
        <w:suppressAutoHyphens/>
        <w:spacing w:line="240" w:lineRule="auto"/>
        <w:contextualSpacing/>
        <w:rPr>
          <w:szCs w:val="22"/>
        </w:rPr>
      </w:pPr>
      <w:r w:rsidRPr="008A4AD5">
        <w:rPr>
          <w:szCs w:val="22"/>
        </w:rPr>
        <w:t>Ако имате някакви допълнителни въпроси, свързани с употребата на това лекарство, попитайте Вашия лекар, фармацевт или медицинска сестра.</w:t>
      </w:r>
    </w:p>
    <w:p w14:paraId="1893B245" w14:textId="77777777" w:rsidR="00EF59AA" w:rsidRPr="008A4AD5" w:rsidRDefault="00EF59AA" w:rsidP="00473A33">
      <w:pPr>
        <w:numPr>
          <w:ilvl w:val="12"/>
          <w:numId w:val="0"/>
        </w:numPr>
        <w:suppressAutoHyphens/>
        <w:spacing w:line="240" w:lineRule="auto"/>
        <w:contextualSpacing/>
        <w:rPr>
          <w:szCs w:val="22"/>
        </w:rPr>
      </w:pPr>
    </w:p>
    <w:p w14:paraId="752AC70C" w14:textId="77777777" w:rsidR="00EF59AA" w:rsidRPr="008A4AD5" w:rsidRDefault="00EF59AA" w:rsidP="00473A33">
      <w:pPr>
        <w:numPr>
          <w:ilvl w:val="12"/>
          <w:numId w:val="0"/>
        </w:numPr>
        <w:suppressAutoHyphens/>
        <w:spacing w:line="240" w:lineRule="auto"/>
        <w:ind w:left="567" w:hanging="567"/>
        <w:contextualSpacing/>
        <w:rPr>
          <w:szCs w:val="22"/>
        </w:rPr>
      </w:pPr>
    </w:p>
    <w:p w14:paraId="0523180D" w14:textId="77777777" w:rsidR="00EF59AA" w:rsidRPr="008A4AD5" w:rsidRDefault="00EF59AA" w:rsidP="00473A33">
      <w:pPr>
        <w:keepNext/>
        <w:numPr>
          <w:ilvl w:val="12"/>
          <w:numId w:val="0"/>
        </w:numPr>
        <w:suppressAutoHyphens/>
        <w:spacing w:line="240" w:lineRule="auto"/>
        <w:ind w:left="567" w:hanging="567"/>
        <w:contextualSpacing/>
        <w:rPr>
          <w:szCs w:val="22"/>
        </w:rPr>
      </w:pPr>
      <w:r w:rsidRPr="008A4AD5">
        <w:rPr>
          <w:b/>
          <w:szCs w:val="22"/>
        </w:rPr>
        <w:t>4.</w:t>
      </w:r>
      <w:r w:rsidRPr="008A4AD5">
        <w:rPr>
          <w:b/>
          <w:szCs w:val="22"/>
        </w:rPr>
        <w:tab/>
        <w:t>Възможни нежелани реакции</w:t>
      </w:r>
    </w:p>
    <w:p w14:paraId="2E5E702F" w14:textId="77777777" w:rsidR="00EF59AA" w:rsidRPr="008A4AD5" w:rsidRDefault="00EF59AA" w:rsidP="00473A33">
      <w:pPr>
        <w:keepNext/>
        <w:numPr>
          <w:ilvl w:val="12"/>
          <w:numId w:val="0"/>
        </w:numPr>
        <w:suppressAutoHyphens/>
        <w:spacing w:line="240" w:lineRule="auto"/>
        <w:ind w:left="567" w:hanging="567"/>
        <w:contextualSpacing/>
        <w:rPr>
          <w:szCs w:val="22"/>
        </w:rPr>
      </w:pPr>
    </w:p>
    <w:p w14:paraId="78027D28" w14:textId="77777777" w:rsidR="00EF59AA" w:rsidRPr="008A4AD5" w:rsidRDefault="00EF59AA" w:rsidP="001C15D4">
      <w:pPr>
        <w:numPr>
          <w:ilvl w:val="12"/>
          <w:numId w:val="0"/>
        </w:numPr>
        <w:tabs>
          <w:tab w:val="left" w:pos="0"/>
        </w:tabs>
        <w:suppressAutoHyphens/>
        <w:spacing w:line="240" w:lineRule="auto"/>
        <w:contextualSpacing/>
        <w:rPr>
          <w:szCs w:val="22"/>
        </w:rPr>
      </w:pPr>
      <w:r w:rsidRPr="008A4AD5">
        <w:rPr>
          <w:szCs w:val="22"/>
        </w:rPr>
        <w:t>Както всички лекарства, това лекарство може да предизвика нежелани реакции, въпреки че не всеки ги получава.</w:t>
      </w:r>
    </w:p>
    <w:p w14:paraId="12886FAE" w14:textId="77777777" w:rsidR="00EF59AA" w:rsidRPr="008A4AD5" w:rsidRDefault="00EF59AA" w:rsidP="00473A33">
      <w:pPr>
        <w:numPr>
          <w:ilvl w:val="12"/>
          <w:numId w:val="0"/>
        </w:numPr>
        <w:suppressAutoHyphens/>
        <w:spacing w:line="240" w:lineRule="auto"/>
        <w:ind w:left="567" w:hanging="567"/>
        <w:contextualSpacing/>
        <w:rPr>
          <w:szCs w:val="22"/>
        </w:rPr>
      </w:pPr>
    </w:p>
    <w:p w14:paraId="17311B57" w14:textId="77777777" w:rsidR="00EF59AA" w:rsidRPr="008A4AD5" w:rsidRDefault="00EF59AA" w:rsidP="00473A33">
      <w:pPr>
        <w:keepNext/>
        <w:numPr>
          <w:ilvl w:val="12"/>
          <w:numId w:val="0"/>
        </w:numPr>
        <w:tabs>
          <w:tab w:val="left" w:pos="0"/>
        </w:tabs>
        <w:suppressAutoHyphens/>
        <w:spacing w:line="240" w:lineRule="auto"/>
        <w:contextualSpacing/>
        <w:rPr>
          <w:b/>
          <w:szCs w:val="22"/>
        </w:rPr>
      </w:pPr>
      <w:r w:rsidRPr="008A4AD5">
        <w:rPr>
          <w:b/>
          <w:szCs w:val="22"/>
        </w:rPr>
        <w:t>Потърсете незабавно медицинска помощ, ако се появи някоя от следните нежелани реакции:</w:t>
      </w:r>
    </w:p>
    <w:p w14:paraId="51F283C3" w14:textId="77777777" w:rsidR="0011634E" w:rsidRPr="008A4AD5" w:rsidRDefault="0011634E" w:rsidP="00473A33">
      <w:pPr>
        <w:keepNext/>
        <w:numPr>
          <w:ilvl w:val="12"/>
          <w:numId w:val="0"/>
        </w:numPr>
        <w:tabs>
          <w:tab w:val="left" w:pos="0"/>
        </w:tabs>
        <w:suppressAutoHyphens/>
        <w:spacing w:line="240" w:lineRule="auto"/>
        <w:contextualSpacing/>
        <w:rPr>
          <w:b/>
          <w:szCs w:val="22"/>
        </w:rPr>
      </w:pPr>
    </w:p>
    <w:p w14:paraId="5FB5C1A8" w14:textId="77777777" w:rsidR="00EF59AA" w:rsidRPr="008A4AD5" w:rsidRDefault="00EF59AA" w:rsidP="00473A33">
      <w:pPr>
        <w:keepNext/>
        <w:numPr>
          <w:ilvl w:val="12"/>
          <w:numId w:val="0"/>
        </w:numPr>
        <w:suppressAutoHyphens/>
        <w:spacing w:line="240" w:lineRule="auto"/>
        <w:ind w:left="567" w:hanging="567"/>
        <w:contextualSpacing/>
        <w:rPr>
          <w:szCs w:val="22"/>
        </w:rPr>
      </w:pPr>
      <w:r w:rsidRPr="008A4AD5">
        <w:rPr>
          <w:b/>
          <w:szCs w:val="22"/>
        </w:rPr>
        <w:t>Чести</w:t>
      </w:r>
      <w:r w:rsidR="005460EC" w:rsidRPr="008A4AD5">
        <w:rPr>
          <w:szCs w:val="22"/>
        </w:rPr>
        <w:t xml:space="preserve"> (могат да засегнат до </w:t>
      </w:r>
      <w:r w:rsidR="005460EC" w:rsidRPr="008A4AD5">
        <w:rPr>
          <w:color w:val="221E1F"/>
          <w:szCs w:val="22"/>
        </w:rPr>
        <w:t>1 на 10 души</w:t>
      </w:r>
      <w:r w:rsidR="005460EC" w:rsidRPr="008A4AD5">
        <w:rPr>
          <w:szCs w:val="22"/>
        </w:rPr>
        <w:t>)</w:t>
      </w:r>
      <w:r w:rsidR="005460EC" w:rsidRPr="008A4AD5">
        <w:t>:</w:t>
      </w:r>
    </w:p>
    <w:p w14:paraId="5AD3207F" w14:textId="77777777" w:rsidR="00EF59AA" w:rsidRPr="008A4AD5" w:rsidRDefault="00EF59AA" w:rsidP="00473A33">
      <w:pPr>
        <w:suppressAutoHyphens/>
        <w:spacing w:line="240" w:lineRule="auto"/>
        <w:ind w:left="567" w:hanging="567"/>
        <w:contextualSpacing/>
        <w:rPr>
          <w:szCs w:val="22"/>
        </w:rPr>
      </w:pPr>
      <w:r w:rsidRPr="008A4AD5">
        <w:rPr>
          <w:szCs w:val="22"/>
        </w:rPr>
        <w:t>-</w:t>
      </w:r>
      <w:r w:rsidRPr="008A4AD5">
        <w:rPr>
          <w:szCs w:val="22"/>
        </w:rPr>
        <w:tab/>
        <w:t>Застойна сърдечна недостатъчност. Свържете се с Вашия лекар, ако усетите умора, задух или подуване на глезените или краката</w:t>
      </w:r>
      <w:r w:rsidR="00664680" w:rsidRPr="008A4AD5">
        <w:rPr>
          <w:szCs w:val="22"/>
        </w:rPr>
        <w:t>, или подуване на лицето.</w:t>
      </w:r>
    </w:p>
    <w:p w14:paraId="70929980" w14:textId="7EE28DE9" w:rsidR="00EF59AA" w:rsidRPr="004E6AE5" w:rsidRDefault="00EF59AA" w:rsidP="00473A33">
      <w:pPr>
        <w:suppressAutoHyphens/>
        <w:spacing w:line="240" w:lineRule="auto"/>
        <w:ind w:left="567" w:hanging="567"/>
        <w:contextualSpacing/>
        <w:rPr>
          <w:szCs w:val="22"/>
        </w:rPr>
      </w:pPr>
      <w:r w:rsidRPr="008A4AD5">
        <w:rPr>
          <w:szCs w:val="22"/>
        </w:rPr>
        <w:t>-</w:t>
      </w:r>
      <w:r w:rsidRPr="008A4AD5">
        <w:rPr>
          <w:szCs w:val="22"/>
        </w:rPr>
        <w:tab/>
        <w:t>Възпаление на панкреаса (панкреатит). Свържете се с Вашия лекар или със службата за спешна медицинска помощ</w:t>
      </w:r>
      <w:r w:rsidR="005D18FF" w:rsidRPr="008A4AD5">
        <w:rPr>
          <w:szCs w:val="22"/>
        </w:rPr>
        <w:t>,</w:t>
      </w:r>
      <w:r w:rsidR="000E7BB4" w:rsidRPr="008A4AD5">
        <w:rPr>
          <w:szCs w:val="22"/>
        </w:rPr>
        <w:t xml:space="preserve"> ако получите силна стомашна болка или треска</w:t>
      </w:r>
      <w:ins w:id="233" w:author="Author">
        <w:r w:rsidR="002545F1" w:rsidRPr="004E6AE5">
          <w:rPr>
            <w:szCs w:val="22"/>
          </w:rPr>
          <w:t>.</w:t>
        </w:r>
      </w:ins>
    </w:p>
    <w:p w14:paraId="4317BCE2" w14:textId="4B9104F3" w:rsidR="00EF59AA" w:rsidRPr="004E6AE5" w:rsidRDefault="00EF59AA" w:rsidP="00473A33">
      <w:pPr>
        <w:tabs>
          <w:tab w:val="left" w:pos="540"/>
        </w:tabs>
        <w:suppressAutoHyphens/>
        <w:spacing w:line="240" w:lineRule="auto"/>
        <w:ind w:left="567" w:hanging="567"/>
        <w:contextualSpacing/>
        <w:rPr>
          <w:szCs w:val="22"/>
        </w:rPr>
      </w:pPr>
      <w:r w:rsidRPr="008A4AD5">
        <w:rPr>
          <w:szCs w:val="22"/>
        </w:rPr>
        <w:t>-</w:t>
      </w:r>
      <w:r w:rsidRPr="008A4AD5">
        <w:rPr>
          <w:szCs w:val="22"/>
        </w:rPr>
        <w:tab/>
        <w:t>Чревна обструкция (запушване на червата). Свържете се с Вашия лекар или със службата за спешна медицинска помощ</w:t>
      </w:r>
      <w:r w:rsidR="005D18FF" w:rsidRPr="008A4AD5">
        <w:rPr>
          <w:szCs w:val="22"/>
        </w:rPr>
        <w:t>,</w:t>
      </w:r>
      <w:r w:rsidRPr="008A4AD5">
        <w:rPr>
          <w:szCs w:val="22"/>
        </w:rPr>
        <w:t xml:space="preserve"> </w:t>
      </w:r>
      <w:r w:rsidR="000E7BB4" w:rsidRPr="008A4AD5">
        <w:rPr>
          <w:szCs w:val="22"/>
        </w:rPr>
        <w:t>ако получите силна стомашна болка, повръщане или запек</w:t>
      </w:r>
      <w:ins w:id="234" w:author="Author">
        <w:r w:rsidR="002545F1" w:rsidRPr="004E6AE5">
          <w:rPr>
            <w:szCs w:val="22"/>
          </w:rPr>
          <w:t>.</w:t>
        </w:r>
      </w:ins>
    </w:p>
    <w:p w14:paraId="00B60DD6" w14:textId="77777777" w:rsidR="000E7BB4" w:rsidRPr="008A4AD5" w:rsidRDefault="00EF59AA" w:rsidP="00473A33">
      <w:pPr>
        <w:tabs>
          <w:tab w:val="left" w:pos="540"/>
        </w:tabs>
        <w:suppressAutoHyphens/>
        <w:spacing w:line="240" w:lineRule="auto"/>
        <w:ind w:left="567" w:hanging="567"/>
        <w:contextualSpacing/>
        <w:rPr>
          <w:szCs w:val="22"/>
        </w:rPr>
      </w:pPr>
      <w:r w:rsidRPr="008A4AD5">
        <w:rPr>
          <w:szCs w:val="22"/>
        </w:rPr>
        <w:t>-</w:t>
      </w:r>
      <w:r w:rsidRPr="008A4AD5">
        <w:rPr>
          <w:szCs w:val="22"/>
        </w:rPr>
        <w:tab/>
        <w:t>Намаляване на потока на жлъчка от жлъчния мехур и/или възпаление на жлъчния мехур. Свържете се с Вашия лекар или със службата за спешна медицинска помощ</w:t>
      </w:r>
      <w:r w:rsidR="005D18FF" w:rsidRPr="008A4AD5">
        <w:rPr>
          <w:szCs w:val="22"/>
        </w:rPr>
        <w:t>,</w:t>
      </w:r>
      <w:r w:rsidR="000E7BB4" w:rsidRPr="008A4AD5">
        <w:rPr>
          <w:szCs w:val="22"/>
        </w:rPr>
        <w:t xml:space="preserve"> ако получит</w:t>
      </w:r>
      <w:r w:rsidR="008F713C" w:rsidRPr="008A4AD5">
        <w:rPr>
          <w:szCs w:val="22"/>
        </w:rPr>
        <w:t xml:space="preserve">е пожълтяване на кожата и </w:t>
      </w:r>
      <w:r w:rsidR="005D18FF" w:rsidRPr="008A4AD5">
        <w:rPr>
          <w:szCs w:val="22"/>
        </w:rPr>
        <w:t xml:space="preserve">бялото </w:t>
      </w:r>
      <w:r w:rsidR="000E7BB4" w:rsidRPr="008A4AD5">
        <w:rPr>
          <w:szCs w:val="22"/>
        </w:rPr>
        <w:t xml:space="preserve">на очите, сърбеж, тъмна урина и светли изпражнения или болка в горната дясна част на корема или </w:t>
      </w:r>
      <w:r w:rsidR="009802A4" w:rsidRPr="008A4AD5">
        <w:rPr>
          <w:szCs w:val="22"/>
        </w:rPr>
        <w:t>средната част на корема, около стомаха</w:t>
      </w:r>
      <w:r w:rsidR="008F713C" w:rsidRPr="008A4AD5">
        <w:rPr>
          <w:szCs w:val="22"/>
        </w:rPr>
        <w:t>.</w:t>
      </w:r>
    </w:p>
    <w:p w14:paraId="633D7526" w14:textId="77777777" w:rsidR="00EF59AA" w:rsidRPr="008A4AD5" w:rsidRDefault="00EF59AA" w:rsidP="00473A33">
      <w:pPr>
        <w:tabs>
          <w:tab w:val="left" w:pos="540"/>
        </w:tabs>
        <w:suppressAutoHyphens/>
        <w:spacing w:line="240" w:lineRule="auto"/>
        <w:contextualSpacing/>
        <w:rPr>
          <w:szCs w:val="22"/>
        </w:rPr>
      </w:pPr>
    </w:p>
    <w:p w14:paraId="47C42BAA" w14:textId="77777777" w:rsidR="00EF59AA" w:rsidRPr="008A4AD5" w:rsidRDefault="00EF59AA" w:rsidP="00473A33">
      <w:pPr>
        <w:keepNext/>
        <w:tabs>
          <w:tab w:val="left" w:pos="540"/>
        </w:tabs>
        <w:suppressAutoHyphens/>
        <w:spacing w:line="240" w:lineRule="auto"/>
        <w:ind w:left="567" w:hanging="567"/>
        <w:contextualSpacing/>
        <w:rPr>
          <w:szCs w:val="22"/>
        </w:rPr>
      </w:pPr>
      <w:r w:rsidRPr="008A4AD5">
        <w:rPr>
          <w:b/>
          <w:szCs w:val="22"/>
        </w:rPr>
        <w:t>Нечести</w:t>
      </w:r>
      <w:r w:rsidRPr="008A4AD5">
        <w:rPr>
          <w:szCs w:val="22"/>
        </w:rPr>
        <w:t xml:space="preserve"> (могат да засегнат до 1 на </w:t>
      </w:r>
      <w:r w:rsidR="00CD032A" w:rsidRPr="008A4AD5">
        <w:rPr>
          <w:szCs w:val="22"/>
        </w:rPr>
        <w:t>100 </w:t>
      </w:r>
      <w:r w:rsidRPr="008A4AD5">
        <w:rPr>
          <w:szCs w:val="22"/>
        </w:rPr>
        <w:t>души):</w:t>
      </w:r>
    </w:p>
    <w:p w14:paraId="4BCBFD89" w14:textId="77777777" w:rsidR="00EF59AA" w:rsidRPr="008A4AD5" w:rsidRDefault="00EF59AA" w:rsidP="00473A33">
      <w:pPr>
        <w:tabs>
          <w:tab w:val="left" w:pos="540"/>
        </w:tabs>
        <w:suppressAutoHyphens/>
        <w:spacing w:line="240" w:lineRule="auto"/>
        <w:ind w:left="567" w:hanging="567"/>
        <w:contextualSpacing/>
        <w:rPr>
          <w:szCs w:val="22"/>
        </w:rPr>
      </w:pPr>
      <w:r w:rsidRPr="008A4AD5">
        <w:rPr>
          <w:szCs w:val="22"/>
        </w:rPr>
        <w:t>-</w:t>
      </w:r>
      <w:r w:rsidRPr="008A4AD5">
        <w:rPr>
          <w:szCs w:val="22"/>
        </w:rPr>
        <w:tab/>
        <w:t xml:space="preserve">Припадък. Ако пулсът и дишането Ви са нормални и се събудите бързо, посъветвайте се с Вашия лекар. В противен случай потърсете помощ </w:t>
      </w:r>
      <w:r w:rsidR="00F70114" w:rsidRPr="008A4AD5">
        <w:rPr>
          <w:szCs w:val="22"/>
        </w:rPr>
        <w:t>колкото може по-скоро.</w:t>
      </w:r>
    </w:p>
    <w:p w14:paraId="6BCA565F" w14:textId="77777777" w:rsidR="00EF59AA" w:rsidRPr="008A4AD5" w:rsidRDefault="00EF59AA" w:rsidP="00473A33">
      <w:pPr>
        <w:numPr>
          <w:ilvl w:val="12"/>
          <w:numId w:val="0"/>
        </w:numPr>
        <w:suppressAutoHyphens/>
        <w:spacing w:line="240" w:lineRule="auto"/>
        <w:ind w:left="567" w:hanging="567"/>
        <w:contextualSpacing/>
        <w:rPr>
          <w:szCs w:val="22"/>
        </w:rPr>
      </w:pPr>
    </w:p>
    <w:p w14:paraId="4C60600A" w14:textId="77777777" w:rsidR="00EF59AA" w:rsidRPr="008A4AD5" w:rsidRDefault="00EF59AA" w:rsidP="00473A33">
      <w:pPr>
        <w:keepNext/>
        <w:numPr>
          <w:ilvl w:val="12"/>
          <w:numId w:val="0"/>
        </w:numPr>
        <w:suppressAutoHyphens/>
        <w:spacing w:line="240" w:lineRule="auto"/>
        <w:ind w:left="567" w:hanging="567"/>
        <w:contextualSpacing/>
        <w:rPr>
          <w:b/>
          <w:szCs w:val="22"/>
        </w:rPr>
      </w:pPr>
      <w:r w:rsidRPr="008A4AD5">
        <w:rPr>
          <w:b/>
          <w:szCs w:val="22"/>
        </w:rPr>
        <w:t>Други нежелани реакции включват:</w:t>
      </w:r>
    </w:p>
    <w:p w14:paraId="28513E45" w14:textId="77777777" w:rsidR="0011634E" w:rsidRPr="008A4AD5" w:rsidRDefault="0011634E" w:rsidP="00473A33">
      <w:pPr>
        <w:keepNext/>
        <w:numPr>
          <w:ilvl w:val="12"/>
          <w:numId w:val="0"/>
        </w:numPr>
        <w:suppressAutoHyphens/>
        <w:spacing w:line="240" w:lineRule="auto"/>
        <w:ind w:left="567" w:hanging="567"/>
        <w:contextualSpacing/>
        <w:rPr>
          <w:b/>
          <w:szCs w:val="22"/>
        </w:rPr>
      </w:pPr>
    </w:p>
    <w:p w14:paraId="4FCEA05A" w14:textId="77777777" w:rsidR="00912103" w:rsidRPr="008A4AD5" w:rsidRDefault="00EF59AA" w:rsidP="00473A33">
      <w:pPr>
        <w:keepNext/>
        <w:numPr>
          <w:ilvl w:val="12"/>
          <w:numId w:val="0"/>
        </w:numPr>
        <w:suppressAutoHyphens/>
        <w:spacing w:line="240" w:lineRule="auto"/>
        <w:contextualSpacing/>
        <w:rPr>
          <w:szCs w:val="22"/>
        </w:rPr>
      </w:pPr>
      <w:r w:rsidRPr="008A4AD5">
        <w:rPr>
          <w:b/>
          <w:szCs w:val="22"/>
        </w:rPr>
        <w:t>Много чести</w:t>
      </w:r>
      <w:r w:rsidRPr="008A4AD5">
        <w:rPr>
          <w:szCs w:val="22"/>
        </w:rPr>
        <w:t xml:space="preserve"> (могат да засегнат повече от 1 на </w:t>
      </w:r>
      <w:r w:rsidR="00CD032A" w:rsidRPr="008A4AD5">
        <w:rPr>
          <w:szCs w:val="22"/>
        </w:rPr>
        <w:t>10 </w:t>
      </w:r>
      <w:r w:rsidRPr="008A4AD5">
        <w:rPr>
          <w:szCs w:val="22"/>
        </w:rPr>
        <w:t>души):</w:t>
      </w:r>
    </w:p>
    <w:p w14:paraId="44EA7AE1" w14:textId="77777777" w:rsidR="00EF59AA" w:rsidRPr="008A4AD5" w:rsidRDefault="00EF59AA" w:rsidP="00473A33">
      <w:pPr>
        <w:keepNext/>
        <w:suppressAutoHyphens/>
        <w:spacing w:line="240" w:lineRule="auto"/>
        <w:ind w:left="567" w:hanging="567"/>
        <w:contextualSpacing/>
        <w:rPr>
          <w:szCs w:val="22"/>
        </w:rPr>
      </w:pPr>
      <w:r w:rsidRPr="008A4AD5">
        <w:rPr>
          <w:szCs w:val="22"/>
        </w:rPr>
        <w:t>-</w:t>
      </w:r>
      <w:r w:rsidRPr="008A4AD5">
        <w:rPr>
          <w:szCs w:val="22"/>
        </w:rPr>
        <w:tab/>
        <w:t>Инфекция на дихателните пътища (всякаква инфекция на синусите, гърлото, дихателните пътища или белите дробове)</w:t>
      </w:r>
    </w:p>
    <w:p w14:paraId="7278EFF0" w14:textId="77777777" w:rsidR="00EF59AA" w:rsidRPr="008A4AD5" w:rsidRDefault="00EF59AA" w:rsidP="00473A33">
      <w:pPr>
        <w:suppressAutoHyphens/>
        <w:spacing w:line="240" w:lineRule="auto"/>
        <w:ind w:left="567" w:hanging="567"/>
        <w:contextualSpacing/>
        <w:rPr>
          <w:szCs w:val="22"/>
        </w:rPr>
      </w:pPr>
      <w:r w:rsidRPr="008A4AD5">
        <w:rPr>
          <w:szCs w:val="22"/>
        </w:rPr>
        <w:t>-</w:t>
      </w:r>
      <w:r w:rsidRPr="008A4AD5">
        <w:rPr>
          <w:szCs w:val="22"/>
        </w:rPr>
        <w:tab/>
        <w:t>Главоболие</w:t>
      </w:r>
    </w:p>
    <w:p w14:paraId="2499C11A" w14:textId="77777777" w:rsidR="00EF59AA" w:rsidRPr="008A4AD5" w:rsidRDefault="00EF59AA" w:rsidP="00473A33">
      <w:pPr>
        <w:suppressAutoHyphens/>
        <w:spacing w:line="240" w:lineRule="auto"/>
        <w:ind w:left="567" w:hanging="567"/>
        <w:contextualSpacing/>
        <w:rPr>
          <w:szCs w:val="22"/>
        </w:rPr>
      </w:pPr>
      <w:r w:rsidRPr="008A4AD5">
        <w:rPr>
          <w:szCs w:val="22"/>
        </w:rPr>
        <w:t>-</w:t>
      </w:r>
      <w:r w:rsidRPr="008A4AD5">
        <w:rPr>
          <w:szCs w:val="22"/>
        </w:rPr>
        <w:tab/>
        <w:t>Болки в стомаха, подут стомах, гадене, подуване на стомата (изкуствен отвор за от</w:t>
      </w:r>
      <w:r w:rsidR="003D54B5" w:rsidRPr="008A4AD5">
        <w:rPr>
          <w:szCs w:val="22"/>
        </w:rPr>
        <w:t>деляне</w:t>
      </w:r>
      <w:r w:rsidRPr="008A4AD5">
        <w:rPr>
          <w:szCs w:val="22"/>
        </w:rPr>
        <w:t xml:space="preserve"> на </w:t>
      </w:r>
      <w:r w:rsidR="003D54B5" w:rsidRPr="008A4AD5">
        <w:rPr>
          <w:szCs w:val="22"/>
        </w:rPr>
        <w:t>изпражненията</w:t>
      </w:r>
      <w:r w:rsidRPr="008A4AD5">
        <w:rPr>
          <w:szCs w:val="22"/>
        </w:rPr>
        <w:t>), повръщане</w:t>
      </w:r>
    </w:p>
    <w:p w14:paraId="3991C01D" w14:textId="77777777" w:rsidR="00EF59AA" w:rsidRPr="008A4AD5" w:rsidRDefault="00EF59AA" w:rsidP="00473A33">
      <w:pPr>
        <w:suppressAutoHyphens/>
        <w:spacing w:line="240" w:lineRule="auto"/>
        <w:ind w:left="567" w:hanging="567"/>
        <w:contextualSpacing/>
        <w:rPr>
          <w:szCs w:val="22"/>
        </w:rPr>
      </w:pPr>
      <w:r w:rsidRPr="008A4AD5">
        <w:rPr>
          <w:szCs w:val="22"/>
        </w:rPr>
        <w:t>-</w:t>
      </w:r>
      <w:r w:rsidRPr="008A4AD5">
        <w:rPr>
          <w:szCs w:val="22"/>
        </w:rPr>
        <w:tab/>
        <w:t>Зачервяване, болка или подуване на мястото на инжектиране</w:t>
      </w:r>
    </w:p>
    <w:p w14:paraId="2783DED2" w14:textId="77777777" w:rsidR="00EF59AA" w:rsidRPr="008A4AD5" w:rsidRDefault="00EF59AA" w:rsidP="00473A33">
      <w:pPr>
        <w:suppressAutoHyphens/>
        <w:spacing w:line="240" w:lineRule="auto"/>
        <w:ind w:left="567" w:hanging="567"/>
        <w:contextualSpacing/>
        <w:rPr>
          <w:szCs w:val="22"/>
        </w:rPr>
      </w:pPr>
      <w:r w:rsidRPr="008A4AD5">
        <w:rPr>
          <w:szCs w:val="22"/>
        </w:rPr>
        <w:t>-</w:t>
      </w:r>
      <w:r w:rsidRPr="008A4AD5">
        <w:rPr>
          <w:szCs w:val="22"/>
        </w:rPr>
        <w:tab/>
        <w:t xml:space="preserve">Подуване на ръцете и/или </w:t>
      </w:r>
      <w:r w:rsidR="00CE73EB" w:rsidRPr="008A4AD5">
        <w:rPr>
          <w:szCs w:val="22"/>
        </w:rPr>
        <w:t>стъпалата</w:t>
      </w:r>
    </w:p>
    <w:p w14:paraId="0907E04E" w14:textId="77777777" w:rsidR="00EF59AA" w:rsidRPr="008A4AD5" w:rsidRDefault="00EF59AA" w:rsidP="00473A33">
      <w:pPr>
        <w:numPr>
          <w:ilvl w:val="12"/>
          <w:numId w:val="0"/>
        </w:numPr>
        <w:suppressAutoHyphens/>
        <w:spacing w:line="240" w:lineRule="auto"/>
        <w:ind w:left="567" w:hanging="567"/>
        <w:contextualSpacing/>
        <w:rPr>
          <w:szCs w:val="22"/>
          <w:highlight w:val="yellow"/>
        </w:rPr>
      </w:pPr>
    </w:p>
    <w:p w14:paraId="0E34C4CA" w14:textId="77777777" w:rsidR="00912103" w:rsidRPr="008A4AD5" w:rsidRDefault="00EF59AA" w:rsidP="00473A33">
      <w:pPr>
        <w:keepNext/>
        <w:numPr>
          <w:ilvl w:val="12"/>
          <w:numId w:val="0"/>
        </w:numPr>
        <w:suppressAutoHyphens/>
        <w:spacing w:line="240" w:lineRule="auto"/>
        <w:contextualSpacing/>
        <w:rPr>
          <w:szCs w:val="22"/>
        </w:rPr>
      </w:pPr>
      <w:r w:rsidRPr="008A4AD5">
        <w:rPr>
          <w:b/>
          <w:szCs w:val="22"/>
        </w:rPr>
        <w:t>Чести</w:t>
      </w:r>
      <w:r w:rsidRPr="008A4AD5">
        <w:rPr>
          <w:szCs w:val="22"/>
        </w:rPr>
        <w:t xml:space="preserve"> (могат да засегнат до 1 на </w:t>
      </w:r>
      <w:r w:rsidR="00CD032A" w:rsidRPr="008A4AD5">
        <w:rPr>
          <w:szCs w:val="22"/>
        </w:rPr>
        <w:t>10 </w:t>
      </w:r>
      <w:r w:rsidRPr="008A4AD5">
        <w:rPr>
          <w:szCs w:val="22"/>
        </w:rPr>
        <w:t>души):</w:t>
      </w:r>
    </w:p>
    <w:p w14:paraId="196E328E" w14:textId="77777777" w:rsidR="00EF59AA" w:rsidRPr="008A4AD5" w:rsidRDefault="00EF59AA" w:rsidP="00473A33">
      <w:pPr>
        <w:keepNext/>
        <w:suppressAutoHyphens/>
        <w:spacing w:line="240" w:lineRule="auto"/>
        <w:ind w:left="567" w:hanging="567"/>
        <w:contextualSpacing/>
        <w:rPr>
          <w:szCs w:val="22"/>
        </w:rPr>
      </w:pPr>
      <w:r w:rsidRPr="008A4AD5">
        <w:rPr>
          <w:szCs w:val="22"/>
        </w:rPr>
        <w:t>-</w:t>
      </w:r>
      <w:r w:rsidRPr="008A4AD5">
        <w:rPr>
          <w:szCs w:val="22"/>
        </w:rPr>
        <w:tab/>
        <w:t>Грип (инфлуенца)</w:t>
      </w:r>
      <w:r w:rsidR="0011634E" w:rsidRPr="008A4AD5">
        <w:rPr>
          <w:szCs w:val="22"/>
        </w:rPr>
        <w:t xml:space="preserve"> или грипоподобни симптоми</w:t>
      </w:r>
    </w:p>
    <w:p w14:paraId="33963BC4" w14:textId="77777777" w:rsidR="0011634E" w:rsidRPr="008A4AD5" w:rsidRDefault="00EF59AA" w:rsidP="00473A33">
      <w:pPr>
        <w:suppressAutoHyphens/>
        <w:spacing w:line="240" w:lineRule="auto"/>
        <w:ind w:left="567" w:hanging="567"/>
        <w:contextualSpacing/>
        <w:rPr>
          <w:szCs w:val="22"/>
        </w:rPr>
      </w:pPr>
      <w:r w:rsidRPr="008A4AD5">
        <w:rPr>
          <w:szCs w:val="22"/>
        </w:rPr>
        <w:t>-</w:t>
      </w:r>
      <w:r w:rsidRPr="008A4AD5">
        <w:rPr>
          <w:szCs w:val="22"/>
        </w:rPr>
        <w:tab/>
        <w:t>Намален апетит</w:t>
      </w:r>
    </w:p>
    <w:p w14:paraId="257FA14D" w14:textId="77777777" w:rsidR="00EF59AA" w:rsidRPr="008A4AD5" w:rsidRDefault="0011634E" w:rsidP="00473A33">
      <w:pPr>
        <w:suppressAutoHyphens/>
        <w:spacing w:line="240" w:lineRule="auto"/>
        <w:ind w:left="567" w:hanging="567"/>
        <w:contextualSpacing/>
        <w:rPr>
          <w:szCs w:val="22"/>
        </w:rPr>
      </w:pPr>
      <w:r w:rsidRPr="008A4AD5">
        <w:rPr>
          <w:szCs w:val="22"/>
        </w:rPr>
        <w:t>-</w:t>
      </w:r>
      <w:r w:rsidRPr="008A4AD5">
        <w:rPr>
          <w:szCs w:val="22"/>
        </w:rPr>
        <w:tab/>
        <w:t>Отичане на ръцете и/или стъпалата</w:t>
      </w:r>
    </w:p>
    <w:p w14:paraId="2C5BCB4F" w14:textId="77777777" w:rsidR="00EF59AA" w:rsidRPr="008A4AD5" w:rsidRDefault="00EF59AA" w:rsidP="00473A33">
      <w:pPr>
        <w:suppressAutoHyphens/>
        <w:spacing w:line="240" w:lineRule="auto"/>
        <w:ind w:left="567" w:hanging="567"/>
        <w:contextualSpacing/>
        <w:rPr>
          <w:szCs w:val="22"/>
        </w:rPr>
      </w:pPr>
      <w:r w:rsidRPr="008A4AD5">
        <w:rPr>
          <w:szCs w:val="22"/>
        </w:rPr>
        <w:t>-</w:t>
      </w:r>
      <w:r w:rsidRPr="008A4AD5">
        <w:rPr>
          <w:szCs w:val="22"/>
        </w:rPr>
        <w:tab/>
        <w:t>Проблеми със съня, тревожност</w:t>
      </w:r>
    </w:p>
    <w:p w14:paraId="5893625A" w14:textId="77777777" w:rsidR="0011634E" w:rsidRPr="008A4AD5" w:rsidRDefault="00EF59AA" w:rsidP="00473A33">
      <w:pPr>
        <w:suppressAutoHyphens/>
        <w:spacing w:line="240" w:lineRule="auto"/>
        <w:ind w:left="567" w:hanging="567"/>
        <w:contextualSpacing/>
        <w:rPr>
          <w:szCs w:val="22"/>
        </w:rPr>
      </w:pPr>
      <w:r w:rsidRPr="008A4AD5">
        <w:rPr>
          <w:szCs w:val="22"/>
        </w:rPr>
        <w:lastRenderedPageBreak/>
        <w:t>-</w:t>
      </w:r>
      <w:r w:rsidRPr="008A4AD5">
        <w:rPr>
          <w:szCs w:val="22"/>
        </w:rPr>
        <w:tab/>
        <w:t>Кашлица, недостиг на въздух</w:t>
      </w:r>
    </w:p>
    <w:p w14:paraId="2930E991" w14:textId="77777777" w:rsidR="0011634E" w:rsidRPr="008A4AD5" w:rsidRDefault="0011634E" w:rsidP="00473A33">
      <w:pPr>
        <w:suppressAutoHyphens/>
        <w:spacing w:line="240" w:lineRule="auto"/>
        <w:ind w:left="567" w:hanging="567"/>
        <w:contextualSpacing/>
        <w:rPr>
          <w:szCs w:val="22"/>
        </w:rPr>
      </w:pPr>
      <w:r w:rsidRPr="008A4AD5">
        <w:rPr>
          <w:szCs w:val="22"/>
        </w:rPr>
        <w:t>-</w:t>
      </w:r>
      <w:r w:rsidRPr="008A4AD5">
        <w:rPr>
          <w:szCs w:val="22"/>
        </w:rPr>
        <w:tab/>
        <w:t>Полипи (малки необичайни израстъци) в дебелото черво</w:t>
      </w:r>
    </w:p>
    <w:p w14:paraId="547D3578" w14:textId="77777777" w:rsidR="0011634E" w:rsidRPr="008A4AD5" w:rsidRDefault="0011634E" w:rsidP="00473A33">
      <w:pPr>
        <w:suppressAutoHyphens/>
        <w:spacing w:line="240" w:lineRule="auto"/>
        <w:ind w:left="567" w:hanging="567"/>
        <w:contextualSpacing/>
        <w:rPr>
          <w:szCs w:val="22"/>
        </w:rPr>
      </w:pPr>
      <w:r w:rsidRPr="008A4AD5">
        <w:rPr>
          <w:szCs w:val="22"/>
        </w:rPr>
        <w:t xml:space="preserve">- </w:t>
      </w:r>
      <w:r w:rsidRPr="008A4AD5">
        <w:rPr>
          <w:szCs w:val="22"/>
        </w:rPr>
        <w:tab/>
        <w:t>Изпускане на газове (флатуленция)</w:t>
      </w:r>
    </w:p>
    <w:p w14:paraId="6279159B" w14:textId="77777777" w:rsidR="0011634E" w:rsidRPr="008A4AD5" w:rsidRDefault="0011634E" w:rsidP="00473A33">
      <w:pPr>
        <w:suppressAutoHyphens/>
        <w:spacing w:line="240" w:lineRule="auto"/>
        <w:ind w:left="567" w:hanging="567"/>
        <w:contextualSpacing/>
        <w:rPr>
          <w:szCs w:val="22"/>
        </w:rPr>
      </w:pPr>
      <w:r w:rsidRPr="008A4AD5">
        <w:rPr>
          <w:szCs w:val="22"/>
        </w:rPr>
        <w:t>-</w:t>
      </w:r>
      <w:r w:rsidRPr="008A4AD5">
        <w:rPr>
          <w:szCs w:val="22"/>
        </w:rPr>
        <w:tab/>
        <w:t>Стесняване или блокиране на панкреатичните канали, което може да причини възпаление на панкреаса</w:t>
      </w:r>
    </w:p>
    <w:p w14:paraId="5A3ED36B" w14:textId="77777777" w:rsidR="0011634E" w:rsidRPr="008A4AD5" w:rsidRDefault="0011634E" w:rsidP="00473A33">
      <w:pPr>
        <w:suppressAutoHyphens/>
        <w:spacing w:line="240" w:lineRule="auto"/>
        <w:ind w:left="567" w:hanging="567"/>
        <w:contextualSpacing/>
        <w:rPr>
          <w:szCs w:val="22"/>
        </w:rPr>
      </w:pPr>
      <w:r w:rsidRPr="008A4AD5">
        <w:rPr>
          <w:szCs w:val="22"/>
        </w:rPr>
        <w:t>-</w:t>
      </w:r>
      <w:r w:rsidRPr="008A4AD5">
        <w:rPr>
          <w:szCs w:val="22"/>
        </w:rPr>
        <w:tab/>
        <w:t>Възпаление на жлъчния мехур</w:t>
      </w:r>
    </w:p>
    <w:p w14:paraId="3741903B" w14:textId="77777777" w:rsidR="0011634E" w:rsidRPr="008A4AD5" w:rsidRDefault="0011634E" w:rsidP="00473A33">
      <w:pPr>
        <w:suppressAutoHyphens/>
        <w:spacing w:line="240" w:lineRule="auto"/>
        <w:ind w:left="567" w:hanging="567"/>
        <w:contextualSpacing/>
        <w:rPr>
          <w:szCs w:val="22"/>
        </w:rPr>
      </w:pPr>
    </w:p>
    <w:p w14:paraId="6946F189" w14:textId="77777777" w:rsidR="0011634E" w:rsidRPr="008A4AD5" w:rsidRDefault="0011634E" w:rsidP="001C15D4">
      <w:pPr>
        <w:keepNext/>
        <w:keepLines/>
        <w:suppressAutoHyphens/>
        <w:spacing w:line="240" w:lineRule="auto"/>
        <w:ind w:left="567" w:hanging="567"/>
        <w:contextualSpacing/>
        <w:rPr>
          <w:szCs w:val="22"/>
        </w:rPr>
      </w:pPr>
      <w:r w:rsidRPr="008A4AD5">
        <w:rPr>
          <w:b/>
          <w:szCs w:val="22"/>
        </w:rPr>
        <w:t>Нечести</w:t>
      </w:r>
      <w:r w:rsidRPr="008A4AD5">
        <w:rPr>
          <w:szCs w:val="22"/>
        </w:rPr>
        <w:t xml:space="preserve"> (могат да засегнат до 1 на 100 души):</w:t>
      </w:r>
    </w:p>
    <w:p w14:paraId="61AD0742" w14:textId="77777777" w:rsidR="0011634E" w:rsidRPr="008A4AD5" w:rsidRDefault="0011634E" w:rsidP="00473A33">
      <w:pPr>
        <w:suppressAutoHyphens/>
        <w:spacing w:line="240" w:lineRule="auto"/>
        <w:ind w:left="567" w:hanging="567"/>
        <w:contextualSpacing/>
        <w:rPr>
          <w:szCs w:val="22"/>
        </w:rPr>
      </w:pPr>
      <w:r w:rsidRPr="008A4AD5">
        <w:rPr>
          <w:szCs w:val="22"/>
        </w:rPr>
        <w:t>-</w:t>
      </w:r>
      <w:r w:rsidRPr="008A4AD5">
        <w:rPr>
          <w:szCs w:val="22"/>
        </w:rPr>
        <w:tab/>
        <w:t>Полипи (малки необичайни израстъци) в тънкото черво</w:t>
      </w:r>
    </w:p>
    <w:p w14:paraId="45FC5DCC" w14:textId="77777777" w:rsidR="0011634E" w:rsidRPr="008A4AD5" w:rsidRDefault="0011634E" w:rsidP="00473A33">
      <w:pPr>
        <w:suppressAutoHyphens/>
        <w:spacing w:line="240" w:lineRule="auto"/>
        <w:ind w:left="567" w:hanging="567"/>
        <w:contextualSpacing/>
        <w:rPr>
          <w:szCs w:val="22"/>
        </w:rPr>
      </w:pPr>
    </w:p>
    <w:p w14:paraId="7DA72762" w14:textId="77777777" w:rsidR="0011634E" w:rsidRPr="008A4AD5" w:rsidRDefault="0011634E" w:rsidP="001C15D4">
      <w:pPr>
        <w:keepNext/>
        <w:keepLines/>
        <w:suppressAutoHyphens/>
        <w:spacing w:line="240" w:lineRule="auto"/>
        <w:ind w:left="567" w:hanging="567"/>
        <w:contextualSpacing/>
        <w:rPr>
          <w:szCs w:val="22"/>
        </w:rPr>
      </w:pPr>
      <w:r w:rsidRPr="008A4AD5">
        <w:rPr>
          <w:b/>
          <w:szCs w:val="22"/>
        </w:rPr>
        <w:t>С неизвестна честота</w:t>
      </w:r>
      <w:r w:rsidRPr="008A4AD5">
        <w:rPr>
          <w:szCs w:val="22"/>
        </w:rPr>
        <w:t xml:space="preserve"> (от наличните данни не може да бъде направена оценка на честотата):</w:t>
      </w:r>
    </w:p>
    <w:p w14:paraId="109ED75C" w14:textId="77777777" w:rsidR="0011634E" w:rsidRPr="008A4AD5" w:rsidRDefault="0011634E" w:rsidP="00473A33">
      <w:pPr>
        <w:numPr>
          <w:ilvl w:val="0"/>
          <w:numId w:val="3"/>
        </w:numPr>
        <w:suppressAutoHyphens/>
        <w:spacing w:line="240" w:lineRule="auto"/>
        <w:ind w:left="567" w:hanging="567"/>
        <w:contextualSpacing/>
        <w:rPr>
          <w:szCs w:val="22"/>
        </w:rPr>
      </w:pPr>
      <w:r w:rsidRPr="008A4AD5">
        <w:rPr>
          <w:szCs w:val="22"/>
        </w:rPr>
        <w:t>Алергична реакция (свръхчувствителност)</w:t>
      </w:r>
    </w:p>
    <w:p w14:paraId="38B8A888" w14:textId="77777777" w:rsidR="0011634E" w:rsidRPr="008A4AD5" w:rsidRDefault="0011634E" w:rsidP="00473A33">
      <w:pPr>
        <w:numPr>
          <w:ilvl w:val="0"/>
          <w:numId w:val="3"/>
        </w:numPr>
        <w:suppressAutoHyphens/>
        <w:spacing w:line="240" w:lineRule="auto"/>
        <w:ind w:left="567" w:hanging="567"/>
        <w:contextualSpacing/>
        <w:rPr>
          <w:szCs w:val="22"/>
        </w:rPr>
      </w:pPr>
      <w:r w:rsidRPr="008A4AD5">
        <w:rPr>
          <w:szCs w:val="22"/>
        </w:rPr>
        <w:t>Задържане на течности</w:t>
      </w:r>
    </w:p>
    <w:p w14:paraId="1F264785" w14:textId="77777777" w:rsidR="00EF59AA" w:rsidRPr="008A4AD5" w:rsidRDefault="0011634E" w:rsidP="00473A33">
      <w:pPr>
        <w:suppressAutoHyphens/>
        <w:spacing w:line="240" w:lineRule="auto"/>
        <w:contextualSpacing/>
        <w:rPr>
          <w:szCs w:val="22"/>
        </w:rPr>
      </w:pPr>
      <w:r w:rsidRPr="008A4AD5">
        <w:rPr>
          <w:szCs w:val="22"/>
        </w:rPr>
        <w:t>-</w:t>
      </w:r>
      <w:r w:rsidRPr="008A4AD5">
        <w:rPr>
          <w:szCs w:val="22"/>
        </w:rPr>
        <w:tab/>
        <w:t>Полипи (малки необичайни израстъци) в стомаха</w:t>
      </w:r>
    </w:p>
    <w:p w14:paraId="1A927231" w14:textId="77777777" w:rsidR="008A110D" w:rsidRPr="008A4AD5" w:rsidRDefault="008A110D" w:rsidP="00473A33">
      <w:pPr>
        <w:numPr>
          <w:ilvl w:val="12"/>
          <w:numId w:val="0"/>
        </w:numPr>
        <w:suppressAutoHyphens/>
        <w:spacing w:line="240" w:lineRule="auto"/>
        <w:rPr>
          <w:b/>
          <w:szCs w:val="22"/>
        </w:rPr>
      </w:pPr>
    </w:p>
    <w:p w14:paraId="7F33701A" w14:textId="77777777" w:rsidR="008A110D" w:rsidRPr="008A4AD5" w:rsidRDefault="008A110D" w:rsidP="00473A33">
      <w:pPr>
        <w:keepNext/>
        <w:suppressAutoHyphens/>
        <w:spacing w:line="240" w:lineRule="auto"/>
        <w:contextualSpacing/>
        <w:rPr>
          <w:b/>
          <w:szCs w:val="22"/>
        </w:rPr>
      </w:pPr>
      <w:r w:rsidRPr="008A4AD5">
        <w:rPr>
          <w:b/>
          <w:bCs/>
          <w:szCs w:val="22"/>
        </w:rPr>
        <w:t>Употреба при</w:t>
      </w:r>
      <w:r w:rsidR="005F4E31" w:rsidRPr="008A4AD5">
        <w:rPr>
          <w:b/>
          <w:bCs/>
          <w:szCs w:val="22"/>
        </w:rPr>
        <w:t xml:space="preserve"> </w:t>
      </w:r>
      <w:r w:rsidRPr="008A4AD5">
        <w:rPr>
          <w:b/>
          <w:bCs/>
          <w:szCs w:val="22"/>
        </w:rPr>
        <w:t>деца и юноши</w:t>
      </w:r>
      <w:r w:rsidRPr="008A4AD5">
        <w:rPr>
          <w:b/>
          <w:szCs w:val="22"/>
        </w:rPr>
        <w:t xml:space="preserve"> </w:t>
      </w:r>
    </w:p>
    <w:p w14:paraId="73609F63" w14:textId="77777777" w:rsidR="0011634E" w:rsidRPr="00D97302" w:rsidRDefault="0011634E" w:rsidP="00473A33">
      <w:pPr>
        <w:keepNext/>
        <w:suppressAutoHyphens/>
        <w:spacing w:line="240" w:lineRule="auto"/>
        <w:contextualSpacing/>
        <w:rPr>
          <w:bCs/>
          <w:szCs w:val="22"/>
          <w:rPrChange w:id="235" w:author="Author">
            <w:rPr>
              <w:b/>
              <w:szCs w:val="22"/>
            </w:rPr>
          </w:rPrChange>
        </w:rPr>
      </w:pPr>
    </w:p>
    <w:p w14:paraId="5CCF823D" w14:textId="77777777" w:rsidR="00C75B37" w:rsidRPr="008A4AD5" w:rsidRDefault="00204A9D" w:rsidP="00473A33">
      <w:pPr>
        <w:numPr>
          <w:ilvl w:val="12"/>
          <w:numId w:val="0"/>
        </w:numPr>
        <w:suppressAutoHyphens/>
        <w:spacing w:line="240" w:lineRule="auto"/>
        <w:rPr>
          <w:szCs w:val="22"/>
        </w:rPr>
      </w:pPr>
      <w:r w:rsidRPr="008A4AD5">
        <w:rPr>
          <w:bCs/>
          <w:szCs w:val="22"/>
        </w:rPr>
        <w:t>Обикновено</w:t>
      </w:r>
      <w:r w:rsidR="008A110D" w:rsidRPr="008A4AD5">
        <w:rPr>
          <w:bCs/>
          <w:szCs w:val="22"/>
        </w:rPr>
        <w:t xml:space="preserve"> нежеланите реакции при</w:t>
      </w:r>
      <w:r w:rsidR="005F4E31" w:rsidRPr="008A4AD5">
        <w:rPr>
          <w:bCs/>
          <w:szCs w:val="22"/>
        </w:rPr>
        <w:t xml:space="preserve"> </w:t>
      </w:r>
      <w:r w:rsidR="008A110D" w:rsidRPr="008A4AD5">
        <w:rPr>
          <w:bCs/>
          <w:szCs w:val="22"/>
        </w:rPr>
        <w:t xml:space="preserve">деца и юноши са подобни на наблюдаваните при </w:t>
      </w:r>
      <w:r w:rsidR="00B22E7C" w:rsidRPr="008A4AD5">
        <w:rPr>
          <w:bCs/>
          <w:szCs w:val="22"/>
        </w:rPr>
        <w:t>възрастни</w:t>
      </w:r>
      <w:r w:rsidR="00773AB3" w:rsidRPr="008A4AD5">
        <w:rPr>
          <w:szCs w:val="22"/>
        </w:rPr>
        <w:t>.</w:t>
      </w:r>
    </w:p>
    <w:p w14:paraId="1FC43FF2" w14:textId="77777777" w:rsidR="00C233A4" w:rsidRPr="008A4AD5" w:rsidRDefault="00C233A4" w:rsidP="00473A33">
      <w:pPr>
        <w:numPr>
          <w:ilvl w:val="12"/>
          <w:numId w:val="0"/>
        </w:numPr>
        <w:suppressAutoHyphens/>
        <w:spacing w:line="240" w:lineRule="auto"/>
        <w:rPr>
          <w:szCs w:val="22"/>
        </w:rPr>
      </w:pPr>
    </w:p>
    <w:p w14:paraId="46D5DBF7" w14:textId="632ACA3B" w:rsidR="008A110D" w:rsidRPr="008A4AD5" w:rsidRDefault="001701FF" w:rsidP="00473A33">
      <w:pPr>
        <w:numPr>
          <w:ilvl w:val="12"/>
          <w:numId w:val="0"/>
        </w:numPr>
        <w:suppressAutoHyphens/>
        <w:spacing w:line="240" w:lineRule="auto"/>
        <w:rPr>
          <w:szCs w:val="22"/>
        </w:rPr>
      </w:pPr>
      <w:r w:rsidRPr="008A4AD5">
        <w:rPr>
          <w:szCs w:val="22"/>
        </w:rPr>
        <w:t xml:space="preserve">Има ограничен </w:t>
      </w:r>
      <w:r w:rsidR="008A110D" w:rsidRPr="008A4AD5">
        <w:rPr>
          <w:szCs w:val="22"/>
        </w:rPr>
        <w:t xml:space="preserve">опит при деца </w:t>
      </w:r>
      <w:r w:rsidR="00204A9D" w:rsidRPr="008A4AD5">
        <w:rPr>
          <w:szCs w:val="22"/>
        </w:rPr>
        <w:t xml:space="preserve">на възраст </w:t>
      </w:r>
      <w:r w:rsidR="008A110D" w:rsidRPr="008A4AD5">
        <w:rPr>
          <w:szCs w:val="22"/>
        </w:rPr>
        <w:t xml:space="preserve">под </w:t>
      </w:r>
      <w:r w:rsidR="00FE7649" w:rsidRPr="008A4AD5">
        <w:rPr>
          <w:szCs w:val="22"/>
        </w:rPr>
        <w:t>4 месеца</w:t>
      </w:r>
      <w:r w:rsidR="008A110D" w:rsidRPr="008A4AD5">
        <w:rPr>
          <w:szCs w:val="22"/>
        </w:rPr>
        <w:t>.</w:t>
      </w:r>
    </w:p>
    <w:p w14:paraId="15645D49" w14:textId="77777777" w:rsidR="00EF59AA" w:rsidRPr="008A4AD5" w:rsidRDefault="00EF59AA" w:rsidP="00473A33">
      <w:pPr>
        <w:numPr>
          <w:ilvl w:val="12"/>
          <w:numId w:val="0"/>
        </w:numPr>
        <w:suppressAutoHyphens/>
        <w:spacing w:line="240" w:lineRule="auto"/>
        <w:contextualSpacing/>
        <w:rPr>
          <w:szCs w:val="22"/>
          <w:u w:val="single"/>
        </w:rPr>
      </w:pPr>
    </w:p>
    <w:p w14:paraId="465B8918" w14:textId="77777777" w:rsidR="00203604" w:rsidRPr="008A4AD5" w:rsidRDefault="00203604" w:rsidP="00473A33">
      <w:pPr>
        <w:keepNext/>
        <w:numPr>
          <w:ilvl w:val="12"/>
          <w:numId w:val="0"/>
        </w:numPr>
        <w:tabs>
          <w:tab w:val="left" w:pos="720"/>
        </w:tabs>
        <w:suppressAutoHyphens/>
        <w:spacing w:line="240" w:lineRule="auto"/>
        <w:ind w:right="-2"/>
        <w:rPr>
          <w:b/>
          <w:szCs w:val="22"/>
        </w:rPr>
      </w:pPr>
      <w:r w:rsidRPr="008A4AD5">
        <w:rPr>
          <w:b/>
          <w:szCs w:val="22"/>
        </w:rPr>
        <w:t>Съобщаване на нежелани реакции</w:t>
      </w:r>
    </w:p>
    <w:p w14:paraId="40A733D0" w14:textId="77777777" w:rsidR="0011634E" w:rsidRPr="00D97302" w:rsidRDefault="0011634E" w:rsidP="00473A33">
      <w:pPr>
        <w:keepNext/>
        <w:numPr>
          <w:ilvl w:val="12"/>
          <w:numId w:val="0"/>
        </w:numPr>
        <w:tabs>
          <w:tab w:val="left" w:pos="720"/>
        </w:tabs>
        <w:suppressAutoHyphens/>
        <w:spacing w:line="240" w:lineRule="auto"/>
        <w:ind w:right="-2"/>
        <w:rPr>
          <w:bCs/>
          <w:szCs w:val="22"/>
          <w:rPrChange w:id="236" w:author="Author">
            <w:rPr>
              <w:b/>
              <w:szCs w:val="22"/>
            </w:rPr>
          </w:rPrChange>
        </w:rPr>
      </w:pPr>
    </w:p>
    <w:p w14:paraId="697B8116" w14:textId="119530EB" w:rsidR="008A110D" w:rsidRPr="008A4AD5" w:rsidDel="009B35A2" w:rsidRDefault="00EF59AA" w:rsidP="00473A33">
      <w:pPr>
        <w:numPr>
          <w:ilvl w:val="12"/>
          <w:numId w:val="0"/>
        </w:numPr>
        <w:tabs>
          <w:tab w:val="left" w:pos="0"/>
        </w:tabs>
        <w:suppressAutoHyphens/>
        <w:spacing w:line="240" w:lineRule="auto"/>
        <w:contextualSpacing/>
        <w:rPr>
          <w:del w:id="237" w:author="Author"/>
          <w:szCs w:val="22"/>
        </w:rPr>
      </w:pPr>
      <w:r w:rsidRPr="008A4AD5">
        <w:rPr>
          <w:szCs w:val="22"/>
        </w:rPr>
        <w:t xml:space="preserve">Ако получите някакви нежелани лекарствени реакции, уведомете Вашия лекар или фармацевт. </w:t>
      </w:r>
      <w:r w:rsidR="00203604" w:rsidRPr="008A4AD5">
        <w:rPr>
          <w:szCs w:val="22"/>
        </w:rPr>
        <w:t>Това включва всички възможни</w:t>
      </w:r>
      <w:r w:rsidR="00203604" w:rsidRPr="008A4AD5">
        <w:rPr>
          <w:color w:val="FF0000"/>
          <w:szCs w:val="22"/>
        </w:rPr>
        <w:t xml:space="preserve"> </w:t>
      </w:r>
      <w:r w:rsidR="00203604" w:rsidRPr="008A4AD5">
        <w:rPr>
          <w:szCs w:val="22"/>
        </w:rPr>
        <w:t xml:space="preserve">неописани в тази листовка нежелани реакции. Можете също да съобщите нежелани реакции директно чрез </w:t>
      </w:r>
      <w:r w:rsidR="00203604" w:rsidRPr="008A4AD5">
        <w:rPr>
          <w:szCs w:val="22"/>
          <w:highlight w:val="lightGray"/>
        </w:rPr>
        <w:t xml:space="preserve">националната система за съобщаване, посочена в </w:t>
      </w:r>
      <w:hyperlink r:id="rId37" w:history="1">
        <w:r w:rsidR="00203604" w:rsidRPr="008A4AD5">
          <w:rPr>
            <w:rStyle w:val="Hyperlink"/>
            <w:szCs w:val="22"/>
            <w:highlight w:val="lightGray"/>
          </w:rPr>
          <w:t>Приложение V</w:t>
        </w:r>
      </w:hyperlink>
      <w:r w:rsidR="00203604" w:rsidRPr="008A4AD5">
        <w:rPr>
          <w:szCs w:val="22"/>
        </w:rPr>
        <w:t xml:space="preserve">. </w:t>
      </w:r>
    </w:p>
    <w:p w14:paraId="4214109E" w14:textId="03D84A33" w:rsidR="008A110D" w:rsidRPr="008A4AD5" w:rsidDel="009B35A2" w:rsidRDefault="008A110D" w:rsidP="00473A33">
      <w:pPr>
        <w:numPr>
          <w:ilvl w:val="12"/>
          <w:numId w:val="0"/>
        </w:numPr>
        <w:tabs>
          <w:tab w:val="left" w:pos="0"/>
        </w:tabs>
        <w:suppressAutoHyphens/>
        <w:spacing w:line="240" w:lineRule="auto"/>
        <w:contextualSpacing/>
        <w:rPr>
          <w:del w:id="238" w:author="Author"/>
          <w:szCs w:val="22"/>
        </w:rPr>
      </w:pPr>
    </w:p>
    <w:p w14:paraId="16CE5F42" w14:textId="77777777" w:rsidR="00EF59AA" w:rsidRPr="008A4AD5" w:rsidRDefault="00203604" w:rsidP="00473A33">
      <w:pPr>
        <w:numPr>
          <w:ilvl w:val="12"/>
          <w:numId w:val="0"/>
        </w:numPr>
        <w:tabs>
          <w:tab w:val="left" w:pos="0"/>
        </w:tabs>
        <w:suppressAutoHyphens/>
        <w:spacing w:line="240" w:lineRule="auto"/>
        <w:contextualSpacing/>
        <w:rPr>
          <w:szCs w:val="22"/>
        </w:rPr>
      </w:pPr>
      <w:r w:rsidRPr="008A4AD5">
        <w:rPr>
          <w:szCs w:val="22"/>
        </w:rPr>
        <w:t>Като съобщавате нежелани реакции, можете да дадете своя принос за получаване на повече информация относно безопасността на това лекарство</w:t>
      </w:r>
      <w:r w:rsidR="00EF59AA" w:rsidRPr="008A4AD5">
        <w:rPr>
          <w:szCs w:val="22"/>
        </w:rPr>
        <w:t>.</w:t>
      </w:r>
    </w:p>
    <w:p w14:paraId="062922FF" w14:textId="77777777" w:rsidR="00EF59AA" w:rsidRPr="008A4AD5" w:rsidRDefault="00EF59AA" w:rsidP="00473A33">
      <w:pPr>
        <w:numPr>
          <w:ilvl w:val="12"/>
          <w:numId w:val="0"/>
        </w:numPr>
        <w:tabs>
          <w:tab w:val="left" w:pos="0"/>
        </w:tabs>
        <w:suppressAutoHyphens/>
        <w:spacing w:line="240" w:lineRule="auto"/>
        <w:contextualSpacing/>
        <w:rPr>
          <w:szCs w:val="22"/>
        </w:rPr>
      </w:pPr>
    </w:p>
    <w:p w14:paraId="73305711" w14:textId="77777777" w:rsidR="00EF59AA" w:rsidRPr="008A4AD5" w:rsidRDefault="00EF59AA" w:rsidP="00473A33">
      <w:pPr>
        <w:numPr>
          <w:ilvl w:val="12"/>
          <w:numId w:val="0"/>
        </w:numPr>
        <w:suppressAutoHyphens/>
        <w:spacing w:line="240" w:lineRule="auto"/>
        <w:ind w:left="567" w:hanging="567"/>
        <w:contextualSpacing/>
        <w:rPr>
          <w:szCs w:val="22"/>
        </w:rPr>
      </w:pPr>
    </w:p>
    <w:p w14:paraId="20891D7D" w14:textId="77777777" w:rsidR="00EF59AA" w:rsidRPr="008A4AD5" w:rsidRDefault="00EF59AA" w:rsidP="00473A33">
      <w:pPr>
        <w:keepNext/>
        <w:numPr>
          <w:ilvl w:val="12"/>
          <w:numId w:val="0"/>
        </w:numPr>
        <w:suppressAutoHyphens/>
        <w:spacing w:line="240" w:lineRule="auto"/>
        <w:ind w:left="567" w:hanging="567"/>
        <w:contextualSpacing/>
        <w:rPr>
          <w:b/>
          <w:szCs w:val="22"/>
        </w:rPr>
      </w:pPr>
      <w:r w:rsidRPr="008A4AD5">
        <w:rPr>
          <w:b/>
          <w:szCs w:val="22"/>
        </w:rPr>
        <w:t>5.</w:t>
      </w:r>
      <w:r w:rsidRPr="008A4AD5">
        <w:rPr>
          <w:b/>
          <w:szCs w:val="22"/>
        </w:rPr>
        <w:tab/>
        <w:t>Как да съхранявате Revestive</w:t>
      </w:r>
    </w:p>
    <w:p w14:paraId="473D170E" w14:textId="77777777" w:rsidR="004E7B53" w:rsidRPr="008A4AD5" w:rsidRDefault="004E7B53" w:rsidP="00473A33">
      <w:pPr>
        <w:keepNext/>
        <w:numPr>
          <w:ilvl w:val="12"/>
          <w:numId w:val="0"/>
        </w:numPr>
        <w:suppressAutoHyphens/>
        <w:spacing w:line="240" w:lineRule="auto"/>
        <w:ind w:left="567" w:hanging="567"/>
        <w:contextualSpacing/>
        <w:rPr>
          <w:szCs w:val="22"/>
        </w:rPr>
      </w:pPr>
    </w:p>
    <w:p w14:paraId="0DAA5B57" w14:textId="77777777" w:rsidR="00EF59AA" w:rsidRPr="008A4AD5" w:rsidRDefault="00EF59AA" w:rsidP="001C15D4">
      <w:pPr>
        <w:numPr>
          <w:ilvl w:val="12"/>
          <w:numId w:val="0"/>
        </w:numPr>
        <w:suppressAutoHyphens/>
        <w:spacing w:line="240" w:lineRule="auto"/>
        <w:ind w:left="567" w:hanging="567"/>
        <w:contextualSpacing/>
        <w:rPr>
          <w:szCs w:val="22"/>
        </w:rPr>
      </w:pPr>
      <w:r w:rsidRPr="008A4AD5">
        <w:rPr>
          <w:szCs w:val="22"/>
        </w:rPr>
        <w:t>Да се съхранява на място, недостъпно за деца.</w:t>
      </w:r>
    </w:p>
    <w:p w14:paraId="5B7ED79E" w14:textId="77777777" w:rsidR="00EF59AA" w:rsidRPr="008A4AD5" w:rsidRDefault="00EF59AA" w:rsidP="001C15D4">
      <w:pPr>
        <w:numPr>
          <w:ilvl w:val="12"/>
          <w:numId w:val="0"/>
        </w:numPr>
        <w:suppressAutoHyphens/>
        <w:spacing w:line="240" w:lineRule="auto"/>
        <w:ind w:left="567" w:hanging="567"/>
        <w:contextualSpacing/>
        <w:rPr>
          <w:szCs w:val="22"/>
        </w:rPr>
      </w:pPr>
    </w:p>
    <w:p w14:paraId="2C22BF63" w14:textId="77777777" w:rsidR="00EF59AA" w:rsidRPr="008A4AD5" w:rsidRDefault="00EF59AA" w:rsidP="00473A33">
      <w:pPr>
        <w:tabs>
          <w:tab w:val="left" w:pos="0"/>
        </w:tabs>
        <w:suppressAutoHyphens/>
        <w:spacing w:line="240" w:lineRule="auto"/>
        <w:contextualSpacing/>
        <w:rPr>
          <w:szCs w:val="22"/>
        </w:rPr>
      </w:pPr>
      <w:r w:rsidRPr="008A4AD5">
        <w:rPr>
          <w:szCs w:val="22"/>
        </w:rPr>
        <w:t xml:space="preserve">Не използвайте това лекарство след срока на годност, отбелязан върху картонената </w:t>
      </w:r>
      <w:r w:rsidR="00CE73EB" w:rsidRPr="008A4AD5">
        <w:rPr>
          <w:szCs w:val="22"/>
        </w:rPr>
        <w:t>кутия</w:t>
      </w:r>
      <w:r w:rsidRPr="008A4AD5">
        <w:rPr>
          <w:szCs w:val="22"/>
        </w:rPr>
        <w:t xml:space="preserve">, флакона и предварително напълнена спринцовка след </w:t>
      </w:r>
      <w:r w:rsidR="00CD5046" w:rsidRPr="008A4AD5">
        <w:rPr>
          <w:szCs w:val="22"/>
        </w:rPr>
        <w:t>„</w:t>
      </w:r>
      <w:r w:rsidRPr="008A4AD5">
        <w:rPr>
          <w:szCs w:val="22"/>
        </w:rPr>
        <w:t>Годен до</w:t>
      </w:r>
      <w:r w:rsidR="00CD5046" w:rsidRPr="008A4AD5">
        <w:rPr>
          <w:szCs w:val="22"/>
        </w:rPr>
        <w:t>:”</w:t>
      </w:r>
      <w:r w:rsidR="00CE73EB" w:rsidRPr="008A4AD5">
        <w:rPr>
          <w:szCs w:val="22"/>
        </w:rPr>
        <w:t xml:space="preserve"> и „EXP“</w:t>
      </w:r>
      <w:r w:rsidRPr="008A4AD5">
        <w:rPr>
          <w:szCs w:val="22"/>
        </w:rPr>
        <w:t>. Срокът на годност отговаря на последния ден от посочения месец.</w:t>
      </w:r>
    </w:p>
    <w:p w14:paraId="4C14FD86" w14:textId="77777777" w:rsidR="00EF59AA" w:rsidRPr="008A4AD5" w:rsidRDefault="00EF59AA" w:rsidP="00473A33">
      <w:pPr>
        <w:suppressAutoHyphens/>
        <w:spacing w:line="240" w:lineRule="auto"/>
        <w:ind w:left="567" w:hanging="567"/>
        <w:contextualSpacing/>
        <w:rPr>
          <w:szCs w:val="22"/>
        </w:rPr>
      </w:pPr>
    </w:p>
    <w:p w14:paraId="5C4EDF3C" w14:textId="66327A72" w:rsidR="004E7B53" w:rsidRPr="008A4AD5" w:rsidRDefault="004E7B53" w:rsidP="00473A33">
      <w:pPr>
        <w:suppressAutoHyphens/>
        <w:spacing w:line="240" w:lineRule="auto"/>
        <w:ind w:left="567" w:hanging="567"/>
        <w:contextualSpacing/>
        <w:rPr>
          <w:szCs w:val="22"/>
        </w:rPr>
      </w:pPr>
      <w:r w:rsidRPr="008A4AD5">
        <w:rPr>
          <w:szCs w:val="22"/>
        </w:rPr>
        <w:t>Да се съхранява под 25</w:t>
      </w:r>
      <w:ins w:id="239" w:author="Author">
        <w:r w:rsidR="005E708D">
          <w:rPr>
            <w:szCs w:val="22"/>
            <w:lang w:val="en-US"/>
          </w:rPr>
          <w:t> </w:t>
        </w:r>
      </w:ins>
      <w:r w:rsidRPr="008A4AD5">
        <w:rPr>
          <w:szCs w:val="22"/>
        </w:rPr>
        <w:t>°C.</w:t>
      </w:r>
    </w:p>
    <w:p w14:paraId="58D6EDAB" w14:textId="77777777" w:rsidR="004E7B53" w:rsidRPr="008A4AD5" w:rsidRDefault="004E7B53" w:rsidP="001C15D4">
      <w:pPr>
        <w:suppressAutoHyphens/>
        <w:spacing w:line="240" w:lineRule="auto"/>
        <w:contextualSpacing/>
        <w:rPr>
          <w:szCs w:val="22"/>
        </w:rPr>
      </w:pPr>
    </w:p>
    <w:p w14:paraId="4868900A" w14:textId="77777777" w:rsidR="00EF59AA" w:rsidRPr="008A4AD5" w:rsidRDefault="00EF59AA" w:rsidP="001C15D4">
      <w:pPr>
        <w:suppressAutoHyphens/>
        <w:spacing w:line="240" w:lineRule="auto"/>
        <w:contextualSpacing/>
        <w:rPr>
          <w:szCs w:val="22"/>
        </w:rPr>
      </w:pPr>
      <w:r w:rsidRPr="008A4AD5">
        <w:rPr>
          <w:szCs w:val="22"/>
        </w:rPr>
        <w:t>Да не се замразява.</w:t>
      </w:r>
    </w:p>
    <w:p w14:paraId="6E6A9E15" w14:textId="77777777" w:rsidR="00EF59AA" w:rsidRPr="008A4AD5" w:rsidRDefault="00EF59AA" w:rsidP="001C15D4">
      <w:pPr>
        <w:tabs>
          <w:tab w:val="left" w:pos="539"/>
        </w:tabs>
        <w:suppressAutoHyphens/>
        <w:spacing w:line="240" w:lineRule="auto"/>
        <w:ind w:left="567" w:hanging="567"/>
        <w:contextualSpacing/>
        <w:rPr>
          <w:szCs w:val="22"/>
        </w:rPr>
      </w:pPr>
    </w:p>
    <w:p w14:paraId="0B3F6C4A" w14:textId="571BB308" w:rsidR="00EF59AA" w:rsidRPr="008A4AD5" w:rsidRDefault="00EF59AA" w:rsidP="001C15D4">
      <w:pPr>
        <w:tabs>
          <w:tab w:val="left" w:pos="0"/>
        </w:tabs>
        <w:suppressAutoHyphens/>
        <w:spacing w:line="240" w:lineRule="auto"/>
        <w:contextualSpacing/>
        <w:rPr>
          <w:szCs w:val="22"/>
        </w:rPr>
      </w:pPr>
      <w:r w:rsidRPr="008A4AD5">
        <w:rPr>
          <w:szCs w:val="22"/>
        </w:rPr>
        <w:t xml:space="preserve">След </w:t>
      </w:r>
      <w:r w:rsidR="00A67B94" w:rsidRPr="008A4AD5">
        <w:t>разтваряне</w:t>
      </w:r>
      <w:r w:rsidRPr="008A4AD5">
        <w:rPr>
          <w:szCs w:val="22"/>
        </w:rPr>
        <w:t xml:space="preserve">, от микробиологична гледна точка, разтворът трябва да бъде използван незабавно. Доказана е обаче химична и физична стабилност за период от </w:t>
      </w:r>
      <w:r w:rsidR="005F4E31" w:rsidRPr="008A4AD5">
        <w:rPr>
          <w:szCs w:val="22"/>
        </w:rPr>
        <w:t>3 </w:t>
      </w:r>
      <w:r w:rsidRPr="008A4AD5">
        <w:rPr>
          <w:szCs w:val="22"/>
        </w:rPr>
        <w:t>часа при 25</w:t>
      </w:r>
      <w:ins w:id="240" w:author="Author">
        <w:r w:rsidR="006B3D70">
          <w:rPr>
            <w:szCs w:val="22"/>
            <w:lang w:val="en-US"/>
          </w:rPr>
          <w:t> </w:t>
        </w:r>
      </w:ins>
      <w:r w:rsidRPr="008A4AD5">
        <w:rPr>
          <w:szCs w:val="22"/>
        </w:rPr>
        <w:t>°C.</w:t>
      </w:r>
    </w:p>
    <w:p w14:paraId="1B2A12A6" w14:textId="77777777" w:rsidR="00EF59AA" w:rsidRPr="008A4AD5" w:rsidRDefault="00EF59AA" w:rsidP="001C15D4">
      <w:pPr>
        <w:tabs>
          <w:tab w:val="left" w:pos="0"/>
        </w:tabs>
        <w:suppressAutoHyphens/>
        <w:spacing w:line="240" w:lineRule="auto"/>
        <w:contextualSpacing/>
        <w:rPr>
          <w:szCs w:val="22"/>
        </w:rPr>
      </w:pPr>
    </w:p>
    <w:p w14:paraId="381A33E3" w14:textId="77777777" w:rsidR="00EF59AA" w:rsidRPr="008A4AD5" w:rsidRDefault="00EF59AA" w:rsidP="00473A33">
      <w:pPr>
        <w:suppressAutoHyphens/>
        <w:spacing w:line="240" w:lineRule="auto"/>
        <w:contextualSpacing/>
        <w:rPr>
          <w:szCs w:val="22"/>
        </w:rPr>
      </w:pPr>
      <w:r w:rsidRPr="008A4AD5">
        <w:rPr>
          <w:szCs w:val="22"/>
        </w:rPr>
        <w:t>Не използвайте това лекарство, ако забележите, че разтворът е мътен или съдържа видими частици.</w:t>
      </w:r>
    </w:p>
    <w:p w14:paraId="60454D2D" w14:textId="77777777" w:rsidR="00EF59AA" w:rsidRPr="008A4AD5" w:rsidRDefault="00EF59AA" w:rsidP="00473A33">
      <w:pPr>
        <w:tabs>
          <w:tab w:val="left" w:pos="539"/>
        </w:tabs>
        <w:suppressAutoHyphens/>
        <w:spacing w:line="240" w:lineRule="auto"/>
        <w:ind w:left="540" w:hanging="540"/>
        <w:contextualSpacing/>
        <w:rPr>
          <w:szCs w:val="22"/>
        </w:rPr>
      </w:pPr>
    </w:p>
    <w:p w14:paraId="5DAE9CA6" w14:textId="77777777" w:rsidR="00EF59AA" w:rsidRPr="008A4AD5" w:rsidRDefault="00EF59AA" w:rsidP="00473A33">
      <w:pPr>
        <w:numPr>
          <w:ilvl w:val="12"/>
          <w:numId w:val="0"/>
        </w:numPr>
        <w:suppressAutoHyphens/>
        <w:spacing w:line="240" w:lineRule="auto"/>
        <w:ind w:right="-2"/>
        <w:contextualSpacing/>
        <w:rPr>
          <w:i/>
          <w:iCs/>
          <w:szCs w:val="22"/>
        </w:rPr>
      </w:pPr>
      <w:r w:rsidRPr="008A4AD5">
        <w:rPr>
          <w:szCs w:val="22"/>
        </w:rPr>
        <w:t>Не изхвърля</w:t>
      </w:r>
      <w:r w:rsidR="00E02D99" w:rsidRPr="008A4AD5">
        <w:rPr>
          <w:szCs w:val="22"/>
        </w:rPr>
        <w:t>й</w:t>
      </w:r>
      <w:r w:rsidRPr="008A4AD5">
        <w:rPr>
          <w:szCs w:val="22"/>
        </w:rPr>
        <w:t>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да опазване на околната среда.</w:t>
      </w:r>
      <w:r w:rsidR="00E71649" w:rsidRPr="008A4AD5">
        <w:rPr>
          <w:szCs w:val="22"/>
        </w:rPr>
        <w:t xml:space="preserve"> </w:t>
      </w:r>
      <w:r w:rsidRPr="008A4AD5">
        <w:rPr>
          <w:szCs w:val="22"/>
        </w:rPr>
        <w:t>Изхвърляйте всички игли и спринцовки в контейнер за изхвърляне на остри предмети.</w:t>
      </w:r>
    </w:p>
    <w:p w14:paraId="0EBC7C53" w14:textId="77777777" w:rsidR="00EF59AA" w:rsidRPr="008A4AD5" w:rsidRDefault="00EF59AA" w:rsidP="00473A33">
      <w:pPr>
        <w:numPr>
          <w:ilvl w:val="12"/>
          <w:numId w:val="0"/>
        </w:numPr>
        <w:suppressAutoHyphens/>
        <w:spacing w:line="240" w:lineRule="auto"/>
        <w:ind w:right="-2"/>
        <w:contextualSpacing/>
        <w:rPr>
          <w:szCs w:val="22"/>
        </w:rPr>
      </w:pPr>
    </w:p>
    <w:p w14:paraId="6FFA44D5" w14:textId="77777777" w:rsidR="00EF59AA" w:rsidRPr="008A4AD5" w:rsidRDefault="00EF59AA" w:rsidP="00473A33">
      <w:pPr>
        <w:suppressAutoHyphens/>
        <w:spacing w:line="240" w:lineRule="auto"/>
        <w:contextualSpacing/>
        <w:rPr>
          <w:szCs w:val="22"/>
        </w:rPr>
      </w:pPr>
    </w:p>
    <w:p w14:paraId="6F2F808F" w14:textId="77777777" w:rsidR="00EF59AA" w:rsidRPr="008A4AD5" w:rsidRDefault="00EF59AA" w:rsidP="00473A33">
      <w:pPr>
        <w:keepNext/>
        <w:suppressAutoHyphens/>
        <w:spacing w:line="240" w:lineRule="auto"/>
        <w:contextualSpacing/>
        <w:rPr>
          <w:b/>
          <w:szCs w:val="22"/>
        </w:rPr>
      </w:pPr>
      <w:r w:rsidRPr="008A4AD5">
        <w:rPr>
          <w:b/>
          <w:szCs w:val="22"/>
        </w:rPr>
        <w:lastRenderedPageBreak/>
        <w:t>6.</w:t>
      </w:r>
      <w:r w:rsidRPr="008A4AD5">
        <w:rPr>
          <w:b/>
          <w:szCs w:val="22"/>
        </w:rPr>
        <w:tab/>
        <w:t>Съдържание на опаковката и допълнителна информация</w:t>
      </w:r>
    </w:p>
    <w:p w14:paraId="0C63DE6C" w14:textId="77777777" w:rsidR="00EF59AA" w:rsidRPr="008A4AD5" w:rsidRDefault="00EF59AA" w:rsidP="00473A33">
      <w:pPr>
        <w:keepNext/>
        <w:suppressAutoHyphens/>
        <w:spacing w:line="240" w:lineRule="auto"/>
        <w:contextualSpacing/>
        <w:rPr>
          <w:b/>
          <w:szCs w:val="22"/>
        </w:rPr>
      </w:pPr>
    </w:p>
    <w:p w14:paraId="6E587B12" w14:textId="77777777" w:rsidR="00EF59AA" w:rsidRPr="008A4AD5" w:rsidRDefault="00EF59AA" w:rsidP="00473A33">
      <w:pPr>
        <w:keepNext/>
        <w:suppressAutoHyphens/>
        <w:spacing w:line="240" w:lineRule="auto"/>
        <w:contextualSpacing/>
        <w:rPr>
          <w:b/>
          <w:szCs w:val="22"/>
        </w:rPr>
      </w:pPr>
      <w:r w:rsidRPr="008A4AD5">
        <w:rPr>
          <w:b/>
          <w:szCs w:val="22"/>
        </w:rPr>
        <w:t>Какво съдържа Revestive</w:t>
      </w:r>
    </w:p>
    <w:p w14:paraId="53765753" w14:textId="77777777" w:rsidR="00055E0B" w:rsidRPr="00D97302" w:rsidRDefault="00055E0B" w:rsidP="00473A33">
      <w:pPr>
        <w:keepNext/>
        <w:suppressAutoHyphens/>
        <w:spacing w:line="240" w:lineRule="auto"/>
        <w:contextualSpacing/>
        <w:rPr>
          <w:bCs/>
          <w:szCs w:val="22"/>
          <w:rPrChange w:id="241" w:author="Author">
            <w:rPr>
              <w:b/>
              <w:szCs w:val="22"/>
            </w:rPr>
          </w:rPrChange>
        </w:rPr>
      </w:pPr>
    </w:p>
    <w:p w14:paraId="7E00F9AB" w14:textId="54387341" w:rsidR="00EF59AA" w:rsidRPr="008A4AD5" w:rsidRDefault="00EF59AA" w:rsidP="00473A33">
      <w:pPr>
        <w:keepNext/>
        <w:suppressAutoHyphens/>
        <w:spacing w:line="240" w:lineRule="auto"/>
        <w:ind w:left="567" w:hanging="567"/>
        <w:contextualSpacing/>
        <w:rPr>
          <w:b/>
          <w:szCs w:val="22"/>
        </w:rPr>
      </w:pPr>
      <w:r w:rsidRPr="008A4AD5">
        <w:rPr>
          <w:szCs w:val="22"/>
        </w:rPr>
        <w:t>-</w:t>
      </w:r>
      <w:r w:rsidRPr="008A4AD5">
        <w:rPr>
          <w:szCs w:val="22"/>
        </w:rPr>
        <w:tab/>
        <w:t>Активното вещество е тедуглутид</w:t>
      </w:r>
      <w:r w:rsidR="00F70114" w:rsidRPr="008A4AD5">
        <w:rPr>
          <w:szCs w:val="22"/>
        </w:rPr>
        <w:t xml:space="preserve">. Един флакон с прах съдържа 5 mg </w:t>
      </w:r>
      <w:r w:rsidR="00B22E7C" w:rsidRPr="008A4AD5">
        <w:rPr>
          <w:szCs w:val="22"/>
        </w:rPr>
        <w:t>тедуглутид</w:t>
      </w:r>
      <w:r w:rsidR="00F70114" w:rsidRPr="008A4AD5">
        <w:rPr>
          <w:szCs w:val="22"/>
        </w:rPr>
        <w:t xml:space="preserve">. След </w:t>
      </w:r>
      <w:r w:rsidR="00A67B94" w:rsidRPr="008A4AD5">
        <w:t>разтваряне</w:t>
      </w:r>
      <w:r w:rsidR="005460EC" w:rsidRPr="008A4AD5" w:rsidDel="005460EC">
        <w:rPr>
          <w:szCs w:val="22"/>
        </w:rPr>
        <w:t xml:space="preserve"> </w:t>
      </w:r>
      <w:r w:rsidR="00F70114" w:rsidRPr="008A4AD5">
        <w:rPr>
          <w:szCs w:val="22"/>
        </w:rPr>
        <w:t xml:space="preserve">всеки флакон съдържа 5 mg </w:t>
      </w:r>
      <w:r w:rsidR="00B22E7C" w:rsidRPr="008A4AD5">
        <w:rPr>
          <w:szCs w:val="22"/>
        </w:rPr>
        <w:t>тедуглутид</w:t>
      </w:r>
      <w:r w:rsidR="00B22E7C" w:rsidRPr="008A4AD5" w:rsidDel="00B22E7C">
        <w:rPr>
          <w:szCs w:val="22"/>
        </w:rPr>
        <w:t xml:space="preserve"> </w:t>
      </w:r>
      <w:r w:rsidR="008F713C" w:rsidRPr="008A4AD5">
        <w:rPr>
          <w:szCs w:val="22"/>
        </w:rPr>
        <w:t>в</w:t>
      </w:r>
      <w:r w:rsidR="00F70114" w:rsidRPr="008A4AD5">
        <w:rPr>
          <w:szCs w:val="22"/>
        </w:rPr>
        <w:t xml:space="preserve"> 0,5 ml разтвор</w:t>
      </w:r>
      <w:r w:rsidRPr="008A4AD5">
        <w:rPr>
          <w:szCs w:val="22"/>
        </w:rPr>
        <w:t>, което съответства на концентрация от 10 mg/ml.</w:t>
      </w:r>
    </w:p>
    <w:p w14:paraId="06771241" w14:textId="77777777" w:rsidR="00EF59AA" w:rsidRPr="008A4AD5" w:rsidRDefault="00EF59AA" w:rsidP="00473A33">
      <w:pPr>
        <w:suppressAutoHyphens/>
        <w:spacing w:line="240" w:lineRule="auto"/>
        <w:ind w:left="567" w:hanging="567"/>
        <w:contextualSpacing/>
        <w:rPr>
          <w:szCs w:val="22"/>
        </w:rPr>
      </w:pPr>
      <w:r w:rsidRPr="008A4AD5">
        <w:rPr>
          <w:szCs w:val="22"/>
        </w:rPr>
        <w:t>-</w:t>
      </w:r>
      <w:r w:rsidRPr="008A4AD5">
        <w:rPr>
          <w:szCs w:val="22"/>
        </w:rPr>
        <w:tab/>
        <w:t>Другите съставки са: L-хистидин, манитол, натриев фосфат монохидрат, динатриев фосфат хептахидрат, натриев хидроксид (за корекция</w:t>
      </w:r>
      <w:r w:rsidR="003D54B5" w:rsidRPr="008A4AD5">
        <w:rPr>
          <w:szCs w:val="22"/>
        </w:rPr>
        <w:t xml:space="preserve"> </w:t>
      </w:r>
      <w:r w:rsidR="00CD032A" w:rsidRPr="008A4AD5">
        <w:rPr>
          <w:szCs w:val="22"/>
        </w:rPr>
        <w:t>на </w:t>
      </w:r>
      <w:r w:rsidR="003D54B5" w:rsidRPr="008A4AD5">
        <w:rPr>
          <w:szCs w:val="22"/>
        </w:rPr>
        <w:t>pH</w:t>
      </w:r>
      <w:r w:rsidRPr="008A4AD5">
        <w:rPr>
          <w:szCs w:val="22"/>
        </w:rPr>
        <w:t>), хлороводородна киселина (за корекция</w:t>
      </w:r>
      <w:r w:rsidR="003D54B5" w:rsidRPr="008A4AD5">
        <w:rPr>
          <w:szCs w:val="22"/>
        </w:rPr>
        <w:t xml:space="preserve"> </w:t>
      </w:r>
      <w:r w:rsidR="00CD032A" w:rsidRPr="008A4AD5">
        <w:rPr>
          <w:szCs w:val="22"/>
        </w:rPr>
        <w:t>на </w:t>
      </w:r>
      <w:r w:rsidR="003D54B5" w:rsidRPr="008A4AD5">
        <w:rPr>
          <w:szCs w:val="22"/>
        </w:rPr>
        <w:t>pH</w:t>
      </w:r>
      <w:r w:rsidRPr="008A4AD5">
        <w:rPr>
          <w:szCs w:val="22"/>
        </w:rPr>
        <w:t>).</w:t>
      </w:r>
    </w:p>
    <w:p w14:paraId="21040847" w14:textId="77777777" w:rsidR="00EF59AA" w:rsidRPr="008A4AD5" w:rsidRDefault="00EF59AA" w:rsidP="00473A33">
      <w:pPr>
        <w:suppressAutoHyphens/>
        <w:spacing w:line="240" w:lineRule="auto"/>
        <w:ind w:left="567" w:hanging="567"/>
        <w:contextualSpacing/>
        <w:rPr>
          <w:b/>
          <w:szCs w:val="22"/>
        </w:rPr>
      </w:pPr>
      <w:r w:rsidRPr="008A4AD5">
        <w:rPr>
          <w:szCs w:val="22"/>
        </w:rPr>
        <w:t>-</w:t>
      </w:r>
      <w:r w:rsidRPr="008A4AD5">
        <w:rPr>
          <w:szCs w:val="22"/>
        </w:rPr>
        <w:tab/>
        <w:t>Разтворителят съдържа вода за инжекции.</w:t>
      </w:r>
    </w:p>
    <w:p w14:paraId="32BE5C44" w14:textId="77777777" w:rsidR="00EF59AA" w:rsidRPr="00D97302" w:rsidRDefault="00EF59AA" w:rsidP="00473A33">
      <w:pPr>
        <w:suppressAutoHyphens/>
        <w:spacing w:line="240" w:lineRule="auto"/>
        <w:contextualSpacing/>
        <w:rPr>
          <w:bCs/>
          <w:szCs w:val="22"/>
          <w:rPrChange w:id="242" w:author="Author">
            <w:rPr>
              <w:b/>
              <w:szCs w:val="22"/>
            </w:rPr>
          </w:rPrChange>
        </w:rPr>
      </w:pPr>
    </w:p>
    <w:p w14:paraId="4BE679B0" w14:textId="77777777" w:rsidR="00EF59AA" w:rsidRPr="008A4AD5" w:rsidRDefault="00EF59AA" w:rsidP="00473A33">
      <w:pPr>
        <w:keepNext/>
        <w:suppressAutoHyphens/>
        <w:spacing w:line="240" w:lineRule="auto"/>
        <w:contextualSpacing/>
        <w:rPr>
          <w:b/>
          <w:szCs w:val="22"/>
        </w:rPr>
      </w:pPr>
      <w:r w:rsidRPr="008A4AD5">
        <w:rPr>
          <w:b/>
          <w:szCs w:val="22"/>
        </w:rPr>
        <w:t>Как изглежда Revestive и какво съдържа опаковката</w:t>
      </w:r>
    </w:p>
    <w:p w14:paraId="63D73EBC" w14:textId="77777777" w:rsidR="00055E0B" w:rsidRPr="00D97302" w:rsidRDefault="00055E0B" w:rsidP="00473A33">
      <w:pPr>
        <w:keepNext/>
        <w:suppressAutoHyphens/>
        <w:spacing w:line="240" w:lineRule="auto"/>
        <w:contextualSpacing/>
        <w:rPr>
          <w:bCs/>
          <w:szCs w:val="22"/>
          <w:rPrChange w:id="243" w:author="Author">
            <w:rPr>
              <w:b/>
              <w:szCs w:val="22"/>
            </w:rPr>
          </w:rPrChange>
        </w:rPr>
      </w:pPr>
    </w:p>
    <w:p w14:paraId="538E9E6B" w14:textId="77777777" w:rsidR="00655606" w:rsidRPr="008A4AD5" w:rsidRDefault="00EF59AA" w:rsidP="001C15D4">
      <w:pPr>
        <w:suppressAutoHyphens/>
        <w:spacing w:line="240" w:lineRule="auto"/>
        <w:contextualSpacing/>
        <w:rPr>
          <w:szCs w:val="22"/>
        </w:rPr>
      </w:pPr>
      <w:r w:rsidRPr="008A4AD5">
        <w:rPr>
          <w:szCs w:val="22"/>
        </w:rPr>
        <w:t xml:space="preserve">Revestive представлява прах и разтворител за инжекционен разтвор (5 mg </w:t>
      </w:r>
      <w:r w:rsidR="00FB45F3" w:rsidRPr="008A4AD5">
        <w:rPr>
          <w:szCs w:val="22"/>
        </w:rPr>
        <w:t>тедуглутид</w:t>
      </w:r>
      <w:r w:rsidR="00FB45F3" w:rsidRPr="008A4AD5" w:rsidDel="00FB45F3">
        <w:rPr>
          <w:szCs w:val="22"/>
        </w:rPr>
        <w:t xml:space="preserve"> </w:t>
      </w:r>
      <w:r w:rsidRPr="008A4AD5">
        <w:rPr>
          <w:szCs w:val="22"/>
        </w:rPr>
        <w:t>във флакон, 0,5 ml разтворител в предварително напълнена спринцовка</w:t>
      </w:r>
      <w:r w:rsidR="004F1D12" w:rsidRPr="008A4AD5">
        <w:rPr>
          <w:szCs w:val="22"/>
        </w:rPr>
        <w:t>)</w:t>
      </w:r>
      <w:r w:rsidRPr="008A4AD5">
        <w:rPr>
          <w:szCs w:val="22"/>
        </w:rPr>
        <w:t>.</w:t>
      </w:r>
    </w:p>
    <w:p w14:paraId="21604CD5" w14:textId="77777777" w:rsidR="00747356" w:rsidRPr="008A4AD5" w:rsidRDefault="00747356" w:rsidP="001C15D4">
      <w:pPr>
        <w:suppressAutoHyphens/>
        <w:spacing w:line="240" w:lineRule="auto"/>
        <w:contextualSpacing/>
        <w:rPr>
          <w:szCs w:val="22"/>
        </w:rPr>
      </w:pPr>
    </w:p>
    <w:p w14:paraId="067058AE" w14:textId="77777777" w:rsidR="00FB45F3" w:rsidRPr="008A4AD5" w:rsidRDefault="00FB45F3" w:rsidP="00D6381B">
      <w:pPr>
        <w:numPr>
          <w:ilvl w:val="12"/>
          <w:numId w:val="0"/>
        </w:numPr>
        <w:tabs>
          <w:tab w:val="left" w:pos="0"/>
        </w:tabs>
        <w:suppressAutoHyphens/>
        <w:spacing w:line="240" w:lineRule="auto"/>
        <w:contextualSpacing/>
        <w:rPr>
          <w:szCs w:val="22"/>
        </w:rPr>
      </w:pPr>
      <w:r w:rsidRPr="008A4AD5">
        <w:rPr>
          <w:szCs w:val="22"/>
        </w:rPr>
        <w:t xml:space="preserve">Прахът е бял, а разтворителят е </w:t>
      </w:r>
      <w:r w:rsidR="00A95327" w:rsidRPr="008A4AD5">
        <w:rPr>
          <w:szCs w:val="22"/>
        </w:rPr>
        <w:t>бистър</w:t>
      </w:r>
      <w:r w:rsidRPr="008A4AD5">
        <w:rPr>
          <w:szCs w:val="22"/>
        </w:rPr>
        <w:t xml:space="preserve"> и безцветен.</w:t>
      </w:r>
    </w:p>
    <w:p w14:paraId="1F06C1C3" w14:textId="77777777" w:rsidR="00FB45F3" w:rsidRPr="008A4AD5" w:rsidRDefault="00FB45F3" w:rsidP="001C15D4">
      <w:pPr>
        <w:suppressAutoHyphens/>
        <w:spacing w:line="240" w:lineRule="auto"/>
        <w:contextualSpacing/>
        <w:rPr>
          <w:szCs w:val="22"/>
        </w:rPr>
      </w:pPr>
    </w:p>
    <w:p w14:paraId="6144124E" w14:textId="77777777" w:rsidR="00FB45F3" w:rsidRPr="008A4AD5" w:rsidRDefault="00655606" w:rsidP="001C15D4">
      <w:pPr>
        <w:suppressAutoHyphens/>
        <w:spacing w:line="240" w:lineRule="auto"/>
        <w:contextualSpacing/>
        <w:rPr>
          <w:szCs w:val="22"/>
        </w:rPr>
      </w:pPr>
      <w:r w:rsidRPr="008A4AD5">
        <w:rPr>
          <w:szCs w:val="22"/>
        </w:rPr>
        <w:t xml:space="preserve">Revestive се предлага в опаковки от </w:t>
      </w:r>
      <w:r w:rsidR="00747356" w:rsidRPr="008A4AD5">
        <w:rPr>
          <w:szCs w:val="22"/>
        </w:rPr>
        <w:t>1 </w:t>
      </w:r>
      <w:r w:rsidR="00FB45F3" w:rsidRPr="008A4AD5">
        <w:rPr>
          <w:szCs w:val="22"/>
        </w:rPr>
        <w:t>флакон прах с 1 предварително напълнена спринцовка или 28 флакона прах с 28 предварително напълнени спринцовки</w:t>
      </w:r>
      <w:r w:rsidR="00A95327" w:rsidRPr="008A4AD5">
        <w:rPr>
          <w:szCs w:val="22"/>
        </w:rPr>
        <w:t>.</w:t>
      </w:r>
    </w:p>
    <w:p w14:paraId="0B7F2A95" w14:textId="77777777" w:rsidR="00FB45F3" w:rsidRPr="008A4AD5" w:rsidRDefault="00FB45F3" w:rsidP="001C15D4">
      <w:pPr>
        <w:suppressAutoHyphens/>
        <w:spacing w:line="240" w:lineRule="auto"/>
        <w:contextualSpacing/>
        <w:rPr>
          <w:szCs w:val="22"/>
        </w:rPr>
      </w:pPr>
    </w:p>
    <w:p w14:paraId="28914D5A" w14:textId="77777777" w:rsidR="00EF59AA" w:rsidRPr="008A4AD5" w:rsidRDefault="00655606" w:rsidP="001C15D4">
      <w:pPr>
        <w:suppressAutoHyphens/>
        <w:spacing w:line="240" w:lineRule="auto"/>
        <w:contextualSpacing/>
        <w:rPr>
          <w:szCs w:val="22"/>
        </w:rPr>
      </w:pPr>
      <w:r w:rsidRPr="008A4AD5">
        <w:rPr>
          <w:szCs w:val="22"/>
        </w:rPr>
        <w:t>Не всички видове опаковки могат да бъдат налични.</w:t>
      </w:r>
    </w:p>
    <w:p w14:paraId="69514A83" w14:textId="77777777" w:rsidR="00EF59AA" w:rsidRPr="008A4AD5" w:rsidRDefault="00EF59AA" w:rsidP="00473A33">
      <w:pPr>
        <w:numPr>
          <w:ilvl w:val="12"/>
          <w:numId w:val="0"/>
        </w:numPr>
        <w:tabs>
          <w:tab w:val="left" w:pos="0"/>
        </w:tabs>
        <w:suppressAutoHyphens/>
        <w:spacing w:line="240" w:lineRule="auto"/>
        <w:contextualSpacing/>
        <w:rPr>
          <w:szCs w:val="22"/>
        </w:rPr>
      </w:pPr>
    </w:p>
    <w:p w14:paraId="6EA4751B" w14:textId="77777777" w:rsidR="00EF59AA" w:rsidRPr="008A4AD5" w:rsidRDefault="00EF59AA" w:rsidP="00473A33">
      <w:pPr>
        <w:keepNext/>
        <w:numPr>
          <w:ilvl w:val="12"/>
          <w:numId w:val="0"/>
        </w:numPr>
        <w:suppressAutoHyphens/>
        <w:spacing w:line="240" w:lineRule="auto"/>
        <w:ind w:left="567" w:hanging="567"/>
        <w:contextualSpacing/>
        <w:rPr>
          <w:b/>
          <w:szCs w:val="22"/>
        </w:rPr>
      </w:pPr>
      <w:r w:rsidRPr="008A4AD5">
        <w:rPr>
          <w:b/>
          <w:szCs w:val="22"/>
        </w:rPr>
        <w:t>Притежател на разрешението за употреба</w:t>
      </w:r>
      <w:r w:rsidR="00FB45F3" w:rsidRPr="008A4AD5">
        <w:rPr>
          <w:b/>
          <w:szCs w:val="22"/>
        </w:rPr>
        <w:t xml:space="preserve"> и производител</w:t>
      </w:r>
    </w:p>
    <w:p w14:paraId="362D6DC4" w14:textId="77777777" w:rsidR="00055E0B" w:rsidRPr="008A4AD5" w:rsidRDefault="00055E0B" w:rsidP="00473A33">
      <w:pPr>
        <w:keepNext/>
        <w:numPr>
          <w:ilvl w:val="12"/>
          <w:numId w:val="0"/>
        </w:numPr>
        <w:suppressAutoHyphens/>
        <w:spacing w:line="240" w:lineRule="auto"/>
        <w:ind w:left="567" w:hanging="567"/>
        <w:contextualSpacing/>
        <w:rPr>
          <w:b/>
          <w:szCs w:val="22"/>
        </w:rPr>
      </w:pPr>
    </w:p>
    <w:p w14:paraId="07D8D3D8" w14:textId="77777777" w:rsidR="00E616B0" w:rsidRPr="008A4AD5" w:rsidRDefault="00E616B0" w:rsidP="00E616B0">
      <w:pPr>
        <w:keepNext/>
        <w:rPr>
          <w:b/>
          <w:szCs w:val="22"/>
        </w:rPr>
      </w:pPr>
      <w:r w:rsidRPr="008A4AD5">
        <w:rPr>
          <w:b/>
          <w:szCs w:val="22"/>
        </w:rPr>
        <w:t>Притежател на разрешението за употреба</w:t>
      </w:r>
    </w:p>
    <w:p w14:paraId="2443BE91" w14:textId="77777777" w:rsidR="00E616B0" w:rsidRPr="008A4AD5" w:rsidRDefault="00E616B0" w:rsidP="00E616B0">
      <w:pPr>
        <w:keepNext/>
        <w:numPr>
          <w:ilvl w:val="12"/>
          <w:numId w:val="0"/>
        </w:numPr>
        <w:suppressAutoHyphens/>
        <w:spacing w:line="240" w:lineRule="auto"/>
        <w:ind w:left="567" w:hanging="567"/>
        <w:contextualSpacing/>
        <w:rPr>
          <w:b/>
        </w:rPr>
      </w:pPr>
    </w:p>
    <w:p w14:paraId="55F283E3" w14:textId="77777777" w:rsidR="00E616B0" w:rsidRPr="008A4AD5" w:rsidRDefault="00E616B0" w:rsidP="00E616B0">
      <w:pPr>
        <w:keepNext/>
        <w:numPr>
          <w:ilvl w:val="12"/>
          <w:numId w:val="0"/>
        </w:numPr>
        <w:suppressAutoHyphens/>
        <w:spacing w:line="240" w:lineRule="auto"/>
        <w:ind w:left="567" w:hanging="567"/>
        <w:contextualSpacing/>
        <w:rPr>
          <w:szCs w:val="22"/>
        </w:rPr>
      </w:pPr>
      <w:r w:rsidRPr="008A4AD5">
        <w:t>Takeda Pharmaceuticals International AG Ireland Branch</w:t>
      </w:r>
    </w:p>
    <w:p w14:paraId="53BA72AE" w14:textId="77777777" w:rsidR="00001710" w:rsidRPr="008A4AD5" w:rsidRDefault="00001710" w:rsidP="001C15D4">
      <w:pPr>
        <w:keepNext/>
        <w:tabs>
          <w:tab w:val="clear" w:pos="567"/>
        </w:tabs>
        <w:suppressAutoHyphens/>
        <w:spacing w:line="240" w:lineRule="auto"/>
        <w:rPr>
          <w:rFonts w:eastAsia="Calibri"/>
          <w:szCs w:val="22"/>
        </w:rPr>
      </w:pPr>
      <w:r w:rsidRPr="008A4AD5">
        <w:rPr>
          <w:rFonts w:eastAsia="Calibri"/>
          <w:szCs w:val="22"/>
        </w:rPr>
        <w:t xml:space="preserve">Block </w:t>
      </w:r>
      <w:r w:rsidR="005E6248" w:rsidRPr="008A4AD5">
        <w:rPr>
          <w:rFonts w:eastAsia="Calibri"/>
          <w:szCs w:val="22"/>
        </w:rPr>
        <w:t>2</w:t>
      </w:r>
      <w:r w:rsidRPr="008A4AD5">
        <w:rPr>
          <w:rFonts w:eastAsia="Calibri"/>
          <w:szCs w:val="22"/>
        </w:rPr>
        <w:t xml:space="preserve"> Miesian Plaza</w:t>
      </w:r>
    </w:p>
    <w:p w14:paraId="32CE6789" w14:textId="77777777" w:rsidR="00001710" w:rsidRPr="008A4AD5" w:rsidRDefault="00001710" w:rsidP="001C15D4">
      <w:pPr>
        <w:keepNext/>
        <w:tabs>
          <w:tab w:val="clear" w:pos="567"/>
        </w:tabs>
        <w:suppressAutoHyphens/>
        <w:spacing w:line="240" w:lineRule="auto"/>
        <w:rPr>
          <w:rFonts w:eastAsia="Calibri"/>
          <w:szCs w:val="22"/>
        </w:rPr>
      </w:pPr>
      <w:r w:rsidRPr="008A4AD5">
        <w:rPr>
          <w:rFonts w:eastAsia="Calibri"/>
          <w:szCs w:val="22"/>
        </w:rPr>
        <w:t>50 – 58 Baggot Street Lower</w:t>
      </w:r>
    </w:p>
    <w:p w14:paraId="3366C2F2" w14:textId="77777777" w:rsidR="008143EE" w:rsidRPr="008A4AD5" w:rsidRDefault="00001710" w:rsidP="00D6381B">
      <w:pPr>
        <w:keepNext/>
        <w:numPr>
          <w:ilvl w:val="12"/>
          <w:numId w:val="0"/>
        </w:numPr>
        <w:suppressAutoHyphens/>
        <w:spacing w:line="240" w:lineRule="auto"/>
        <w:ind w:left="567" w:hanging="567"/>
        <w:contextualSpacing/>
        <w:rPr>
          <w:szCs w:val="22"/>
        </w:rPr>
      </w:pPr>
      <w:r w:rsidRPr="008A4AD5">
        <w:rPr>
          <w:rFonts w:eastAsia="Calibri"/>
          <w:szCs w:val="22"/>
        </w:rPr>
        <w:t>Dublin 2</w:t>
      </w:r>
      <w:r w:rsidR="00E616B0" w:rsidRPr="008A4AD5">
        <w:t xml:space="preserve">, </w:t>
      </w:r>
      <w:r w:rsidR="005E6248" w:rsidRPr="008A4AD5">
        <w:t>D02 HW68</w:t>
      </w:r>
    </w:p>
    <w:p w14:paraId="08517F08" w14:textId="77777777" w:rsidR="008143EE" w:rsidRPr="008A4AD5" w:rsidRDefault="00A47751" w:rsidP="001D6AB2">
      <w:pPr>
        <w:numPr>
          <w:ilvl w:val="12"/>
          <w:numId w:val="0"/>
        </w:numPr>
        <w:suppressAutoHyphens/>
        <w:spacing w:line="240" w:lineRule="auto"/>
        <w:ind w:left="567" w:hanging="567"/>
        <w:contextualSpacing/>
        <w:rPr>
          <w:szCs w:val="22"/>
        </w:rPr>
      </w:pPr>
      <w:r w:rsidRPr="008A4AD5">
        <w:rPr>
          <w:szCs w:val="22"/>
        </w:rPr>
        <w:t>Ирландия</w:t>
      </w:r>
      <w:r w:rsidR="008143EE" w:rsidRPr="008A4AD5">
        <w:rPr>
          <w:szCs w:val="22"/>
        </w:rPr>
        <w:t xml:space="preserve"> </w:t>
      </w:r>
    </w:p>
    <w:p w14:paraId="39830377" w14:textId="77777777" w:rsidR="00E616B0" w:rsidRPr="008A4AD5" w:rsidRDefault="00E616B0" w:rsidP="00473A33">
      <w:pPr>
        <w:numPr>
          <w:ilvl w:val="12"/>
          <w:numId w:val="0"/>
        </w:numPr>
        <w:suppressAutoHyphens/>
        <w:spacing w:line="240" w:lineRule="auto"/>
        <w:contextualSpacing/>
        <w:rPr>
          <w:szCs w:val="22"/>
        </w:rPr>
      </w:pPr>
    </w:p>
    <w:p w14:paraId="7228B07D" w14:textId="77777777" w:rsidR="00E616B0" w:rsidRPr="008A4AD5" w:rsidRDefault="00E616B0" w:rsidP="00E616B0">
      <w:pPr>
        <w:keepNext/>
        <w:rPr>
          <w:b/>
          <w:szCs w:val="22"/>
        </w:rPr>
      </w:pPr>
      <w:r w:rsidRPr="008A4AD5">
        <w:rPr>
          <w:b/>
          <w:szCs w:val="22"/>
        </w:rPr>
        <w:t>Производител</w:t>
      </w:r>
    </w:p>
    <w:p w14:paraId="1E079776" w14:textId="77777777" w:rsidR="00E616B0" w:rsidRPr="008A4AD5" w:rsidRDefault="00E616B0" w:rsidP="001D6AB2">
      <w:pPr>
        <w:keepNext/>
        <w:keepLines/>
        <w:rPr>
          <w:szCs w:val="22"/>
        </w:rPr>
      </w:pPr>
    </w:p>
    <w:p w14:paraId="244A3AA6" w14:textId="56DBD762" w:rsidR="00E616B0" w:rsidRPr="008A4AD5" w:rsidDel="001C2B60" w:rsidRDefault="00E616B0" w:rsidP="00E616B0">
      <w:pPr>
        <w:keepNext/>
        <w:rPr>
          <w:del w:id="244" w:author="Author"/>
          <w:szCs w:val="22"/>
        </w:rPr>
      </w:pPr>
      <w:del w:id="245" w:author="Author">
        <w:r w:rsidRPr="008A4AD5" w:rsidDel="001C2B60">
          <w:rPr>
            <w:szCs w:val="22"/>
          </w:rPr>
          <w:delText>Shire Pharmaceuticals Ireland Limited,</w:delText>
        </w:r>
      </w:del>
    </w:p>
    <w:p w14:paraId="4EB8AF4C" w14:textId="7518C5B8" w:rsidR="00E616B0" w:rsidRPr="008A4AD5" w:rsidDel="001C2B60" w:rsidRDefault="00E616B0" w:rsidP="001D6AB2">
      <w:pPr>
        <w:keepNext/>
        <w:keepLines/>
        <w:tabs>
          <w:tab w:val="clear" w:pos="567"/>
        </w:tabs>
        <w:rPr>
          <w:del w:id="246" w:author="Author"/>
        </w:rPr>
      </w:pPr>
      <w:del w:id="247" w:author="Author">
        <w:r w:rsidRPr="008A4AD5" w:rsidDel="001C2B60">
          <w:delText>Block 2 &amp; 3 Miesian Plaza</w:delText>
        </w:r>
      </w:del>
    </w:p>
    <w:p w14:paraId="1E29CAE8" w14:textId="30CA1167" w:rsidR="00E616B0" w:rsidRPr="008A4AD5" w:rsidDel="001C2B60" w:rsidRDefault="00E616B0" w:rsidP="001D6AB2">
      <w:pPr>
        <w:keepNext/>
        <w:keepLines/>
        <w:tabs>
          <w:tab w:val="clear" w:pos="567"/>
        </w:tabs>
        <w:rPr>
          <w:del w:id="248" w:author="Author"/>
        </w:rPr>
      </w:pPr>
      <w:del w:id="249" w:author="Author">
        <w:r w:rsidRPr="008A4AD5" w:rsidDel="001C2B60">
          <w:delText>50 – 58 Baggot Street Lower</w:delText>
        </w:r>
      </w:del>
    </w:p>
    <w:p w14:paraId="4459E705" w14:textId="545BE8A8" w:rsidR="00E616B0" w:rsidRPr="008A4AD5" w:rsidDel="001C2B60" w:rsidRDefault="00E616B0" w:rsidP="001D6AB2">
      <w:pPr>
        <w:keepNext/>
        <w:keepLines/>
        <w:rPr>
          <w:del w:id="250" w:author="Author"/>
        </w:rPr>
      </w:pPr>
      <w:del w:id="251" w:author="Author">
        <w:r w:rsidRPr="008A4AD5" w:rsidDel="001C2B60">
          <w:delText>Dublin 2</w:delText>
        </w:r>
      </w:del>
    </w:p>
    <w:p w14:paraId="48008242" w14:textId="4A81BC20" w:rsidR="00E616B0" w:rsidRPr="008A4AD5" w:rsidDel="001C2B60" w:rsidRDefault="00E616B0" w:rsidP="00E616B0">
      <w:pPr>
        <w:rPr>
          <w:del w:id="252" w:author="Author"/>
          <w:szCs w:val="22"/>
        </w:rPr>
      </w:pPr>
      <w:del w:id="253" w:author="Author">
        <w:r w:rsidRPr="008A4AD5" w:rsidDel="001C2B60">
          <w:rPr>
            <w:szCs w:val="22"/>
          </w:rPr>
          <w:delText>Ирландия</w:delText>
        </w:r>
      </w:del>
    </w:p>
    <w:p w14:paraId="5691F6D7" w14:textId="6E1AEAF1" w:rsidR="00CC1AA5" w:rsidRPr="008A4AD5" w:rsidDel="001C2B60" w:rsidRDefault="00CC1AA5" w:rsidP="00E616B0">
      <w:pPr>
        <w:rPr>
          <w:del w:id="254" w:author="Author"/>
          <w:szCs w:val="22"/>
        </w:rPr>
      </w:pPr>
    </w:p>
    <w:p w14:paraId="38B78048" w14:textId="77777777" w:rsidR="00CC1AA5" w:rsidRPr="008A4AD5" w:rsidRDefault="00CC1AA5" w:rsidP="001D6AB2">
      <w:pPr>
        <w:keepNext/>
        <w:keepLines/>
        <w:suppressAutoHyphens/>
        <w:spacing w:line="240" w:lineRule="auto"/>
        <w:rPr>
          <w:szCs w:val="22"/>
        </w:rPr>
      </w:pPr>
      <w:r w:rsidRPr="008A4AD5">
        <w:rPr>
          <w:szCs w:val="22"/>
        </w:rPr>
        <w:t>Takeda Pharmaceuticals International AG Ireland Branch</w:t>
      </w:r>
      <w:del w:id="255" w:author="Author">
        <w:r w:rsidRPr="008A4AD5" w:rsidDel="001C2B60">
          <w:rPr>
            <w:szCs w:val="22"/>
          </w:rPr>
          <w:delText>,</w:delText>
        </w:r>
      </w:del>
      <w:r w:rsidRPr="008A4AD5">
        <w:rPr>
          <w:szCs w:val="22"/>
        </w:rPr>
        <w:t xml:space="preserve"> </w:t>
      </w:r>
    </w:p>
    <w:p w14:paraId="72C10C64" w14:textId="77777777" w:rsidR="00CC1AA5" w:rsidRPr="00D97302" w:rsidRDefault="00CC1AA5" w:rsidP="001D6AB2">
      <w:pPr>
        <w:keepNext/>
        <w:keepLines/>
        <w:suppressAutoHyphens/>
        <w:spacing w:line="240" w:lineRule="auto"/>
        <w:rPr>
          <w:szCs w:val="22"/>
          <w:lang w:val="en-US"/>
          <w:rPrChange w:id="256" w:author="Author">
            <w:rPr>
              <w:szCs w:val="22"/>
            </w:rPr>
          </w:rPrChange>
        </w:rPr>
      </w:pPr>
      <w:r w:rsidRPr="008A4AD5">
        <w:rPr>
          <w:szCs w:val="22"/>
        </w:rPr>
        <w:t>Block 2 Miesian Plaza</w:t>
      </w:r>
      <w:del w:id="257" w:author="Author">
        <w:r w:rsidRPr="008A4AD5" w:rsidDel="001C2B60">
          <w:rPr>
            <w:szCs w:val="22"/>
          </w:rPr>
          <w:delText>,</w:delText>
        </w:r>
      </w:del>
    </w:p>
    <w:p w14:paraId="7305480B" w14:textId="77777777" w:rsidR="00CC1AA5" w:rsidRPr="008A4AD5" w:rsidRDefault="00CC1AA5" w:rsidP="001D6AB2">
      <w:pPr>
        <w:keepNext/>
        <w:keepLines/>
        <w:suppressAutoHyphens/>
        <w:spacing w:line="240" w:lineRule="auto"/>
        <w:rPr>
          <w:szCs w:val="22"/>
        </w:rPr>
      </w:pPr>
      <w:r w:rsidRPr="008A4AD5">
        <w:rPr>
          <w:szCs w:val="22"/>
        </w:rPr>
        <w:t>50 – 58 Baggot Street Lower</w:t>
      </w:r>
      <w:del w:id="258" w:author="Author">
        <w:r w:rsidRPr="008A4AD5" w:rsidDel="001C2B60">
          <w:rPr>
            <w:szCs w:val="22"/>
          </w:rPr>
          <w:delText>,</w:delText>
        </w:r>
      </w:del>
      <w:r w:rsidRPr="008A4AD5">
        <w:rPr>
          <w:szCs w:val="22"/>
        </w:rPr>
        <w:t xml:space="preserve"> </w:t>
      </w:r>
    </w:p>
    <w:p w14:paraId="2CA9C79B" w14:textId="77777777" w:rsidR="00CC1AA5" w:rsidRPr="00D97302" w:rsidRDefault="00CC1AA5" w:rsidP="001D6AB2">
      <w:pPr>
        <w:keepNext/>
        <w:keepLines/>
        <w:suppressAutoHyphens/>
        <w:spacing w:line="240" w:lineRule="auto"/>
        <w:rPr>
          <w:szCs w:val="22"/>
          <w:lang w:val="en-US"/>
          <w:rPrChange w:id="259" w:author="Author">
            <w:rPr>
              <w:szCs w:val="22"/>
            </w:rPr>
          </w:rPrChange>
        </w:rPr>
      </w:pPr>
      <w:r w:rsidRPr="008A4AD5">
        <w:rPr>
          <w:szCs w:val="22"/>
        </w:rPr>
        <w:t>Dublin 2, D02 HW68</w:t>
      </w:r>
      <w:del w:id="260" w:author="Author">
        <w:r w:rsidRPr="008A4AD5" w:rsidDel="001C2B60">
          <w:rPr>
            <w:szCs w:val="22"/>
          </w:rPr>
          <w:delText>,</w:delText>
        </w:r>
      </w:del>
    </w:p>
    <w:p w14:paraId="085B57A9" w14:textId="77777777" w:rsidR="00CC1AA5" w:rsidRPr="008A4AD5" w:rsidRDefault="00F60AEC" w:rsidP="009D3093">
      <w:pPr>
        <w:suppressAutoHyphens/>
        <w:spacing w:line="240" w:lineRule="auto"/>
        <w:rPr>
          <w:szCs w:val="22"/>
        </w:rPr>
      </w:pPr>
      <w:r w:rsidRPr="008A4AD5">
        <w:rPr>
          <w:szCs w:val="22"/>
        </w:rPr>
        <w:t>Ирландия</w:t>
      </w:r>
    </w:p>
    <w:p w14:paraId="333E9369" w14:textId="77777777" w:rsidR="00A93E4A" w:rsidRDefault="00A93E4A" w:rsidP="00E616B0">
      <w:pPr>
        <w:rPr>
          <w:ins w:id="261" w:author="Author"/>
          <w:szCs w:val="22"/>
          <w:lang w:val="en-US"/>
        </w:rPr>
      </w:pPr>
    </w:p>
    <w:p w14:paraId="4B99CC58" w14:textId="0C34B7EA" w:rsidR="001C2B60" w:rsidRPr="00D97302" w:rsidRDefault="001C2B60" w:rsidP="001C2B60">
      <w:pPr>
        <w:keepNext/>
        <w:rPr>
          <w:ins w:id="262" w:author="Author"/>
          <w:szCs w:val="22"/>
          <w:highlight w:val="lightGray"/>
          <w:lang w:val="en-US"/>
          <w:rPrChange w:id="263" w:author="Author">
            <w:rPr>
              <w:ins w:id="264" w:author="Author"/>
              <w:szCs w:val="22"/>
            </w:rPr>
          </w:rPrChange>
        </w:rPr>
      </w:pPr>
      <w:ins w:id="265" w:author="Author">
        <w:r w:rsidRPr="00D97302">
          <w:rPr>
            <w:szCs w:val="22"/>
            <w:highlight w:val="lightGray"/>
            <w:rPrChange w:id="266" w:author="Author">
              <w:rPr>
                <w:szCs w:val="22"/>
              </w:rPr>
            </w:rPrChange>
          </w:rPr>
          <w:t>Shire Pharmaceuticals Ireland Limited</w:t>
        </w:r>
      </w:ins>
    </w:p>
    <w:p w14:paraId="66411E8A" w14:textId="77777777" w:rsidR="001C2B60" w:rsidRPr="00D97302" w:rsidRDefault="001C2B60" w:rsidP="001C2B60">
      <w:pPr>
        <w:keepNext/>
        <w:keepLines/>
        <w:tabs>
          <w:tab w:val="clear" w:pos="567"/>
        </w:tabs>
        <w:rPr>
          <w:ins w:id="267" w:author="Author"/>
          <w:highlight w:val="lightGray"/>
          <w:rPrChange w:id="268" w:author="Author">
            <w:rPr>
              <w:ins w:id="269" w:author="Author"/>
            </w:rPr>
          </w:rPrChange>
        </w:rPr>
      </w:pPr>
      <w:ins w:id="270" w:author="Author">
        <w:r w:rsidRPr="00D97302">
          <w:rPr>
            <w:highlight w:val="lightGray"/>
            <w:rPrChange w:id="271" w:author="Author">
              <w:rPr/>
            </w:rPrChange>
          </w:rPr>
          <w:t>Block 2 &amp; 3 Miesian Plaza</w:t>
        </w:r>
      </w:ins>
    </w:p>
    <w:p w14:paraId="6B3D746A" w14:textId="77777777" w:rsidR="001C2B60" w:rsidRPr="00D97302" w:rsidRDefault="001C2B60" w:rsidP="001C2B60">
      <w:pPr>
        <w:keepNext/>
        <w:keepLines/>
        <w:tabs>
          <w:tab w:val="clear" w:pos="567"/>
        </w:tabs>
        <w:rPr>
          <w:ins w:id="272" w:author="Author"/>
          <w:highlight w:val="lightGray"/>
          <w:rPrChange w:id="273" w:author="Author">
            <w:rPr>
              <w:ins w:id="274" w:author="Author"/>
            </w:rPr>
          </w:rPrChange>
        </w:rPr>
      </w:pPr>
      <w:ins w:id="275" w:author="Author">
        <w:r w:rsidRPr="00D97302">
          <w:rPr>
            <w:highlight w:val="lightGray"/>
            <w:rPrChange w:id="276" w:author="Author">
              <w:rPr/>
            </w:rPrChange>
          </w:rPr>
          <w:t>50 – 58 Baggot Street Lower</w:t>
        </w:r>
      </w:ins>
    </w:p>
    <w:p w14:paraId="2FA7F002" w14:textId="77777777" w:rsidR="001C2B60" w:rsidRPr="00D97302" w:rsidRDefault="001C2B60" w:rsidP="001C2B60">
      <w:pPr>
        <w:keepNext/>
        <w:keepLines/>
        <w:rPr>
          <w:ins w:id="277" w:author="Author"/>
          <w:highlight w:val="lightGray"/>
          <w:rPrChange w:id="278" w:author="Author">
            <w:rPr>
              <w:ins w:id="279" w:author="Author"/>
            </w:rPr>
          </w:rPrChange>
        </w:rPr>
      </w:pPr>
      <w:ins w:id="280" w:author="Author">
        <w:r w:rsidRPr="00D97302">
          <w:rPr>
            <w:highlight w:val="lightGray"/>
            <w:rPrChange w:id="281" w:author="Author">
              <w:rPr/>
            </w:rPrChange>
          </w:rPr>
          <w:t>Dublin 2</w:t>
        </w:r>
      </w:ins>
    </w:p>
    <w:p w14:paraId="58AF4CF9" w14:textId="77777777" w:rsidR="001C2B60" w:rsidRPr="008A4AD5" w:rsidRDefault="001C2B60" w:rsidP="001C2B60">
      <w:pPr>
        <w:rPr>
          <w:ins w:id="282" w:author="Author"/>
          <w:szCs w:val="22"/>
        </w:rPr>
      </w:pPr>
      <w:ins w:id="283" w:author="Author">
        <w:r w:rsidRPr="00D97302">
          <w:rPr>
            <w:szCs w:val="22"/>
            <w:highlight w:val="lightGray"/>
            <w:rPrChange w:id="284" w:author="Author">
              <w:rPr>
                <w:szCs w:val="22"/>
              </w:rPr>
            </w:rPrChange>
          </w:rPr>
          <w:t>Ирландия</w:t>
        </w:r>
      </w:ins>
    </w:p>
    <w:p w14:paraId="4ABB9AE8" w14:textId="77777777" w:rsidR="001C2B60" w:rsidRPr="004E6AE5" w:rsidRDefault="001C2B60" w:rsidP="00E616B0">
      <w:pPr>
        <w:rPr>
          <w:szCs w:val="22"/>
        </w:rPr>
      </w:pPr>
    </w:p>
    <w:p w14:paraId="02A9F2A6" w14:textId="77777777" w:rsidR="00A93E4A" w:rsidRPr="008A4AD5" w:rsidRDefault="00A93E4A" w:rsidP="001D6AB2">
      <w:pPr>
        <w:keepLines/>
        <w:rPr>
          <w:szCs w:val="22"/>
        </w:rPr>
      </w:pPr>
      <w:r w:rsidRPr="008A4AD5">
        <w:rPr>
          <w:rFonts w:eastAsia="Arial Unicode MS"/>
        </w:rPr>
        <w:t>За допълнителна информация относно това лекарствo, моля, свържете се с локалния представител на притежателя на разрешението за употреба:</w:t>
      </w:r>
    </w:p>
    <w:p w14:paraId="4CCE7311" w14:textId="77777777" w:rsidR="00A93E4A" w:rsidRPr="008A4AD5" w:rsidRDefault="00A93E4A" w:rsidP="001D6AB2">
      <w:pPr>
        <w:keepLines/>
        <w:rPr>
          <w:szCs w:val="22"/>
        </w:rPr>
      </w:pPr>
    </w:p>
    <w:tbl>
      <w:tblPr>
        <w:tblW w:w="9532" w:type="dxa"/>
        <w:tblInd w:w="-34" w:type="dxa"/>
        <w:tblLayout w:type="fixed"/>
        <w:tblLook w:val="0000" w:firstRow="0" w:lastRow="0" w:firstColumn="0" w:lastColumn="0" w:noHBand="0" w:noVBand="0"/>
      </w:tblPr>
      <w:tblGrid>
        <w:gridCol w:w="34"/>
        <w:gridCol w:w="4610"/>
        <w:gridCol w:w="34"/>
        <w:gridCol w:w="4854"/>
      </w:tblGrid>
      <w:tr w:rsidR="00A93E4A" w:rsidRPr="008A4AD5" w14:paraId="4AAE62D7" w14:textId="77777777" w:rsidTr="00BE66C5">
        <w:trPr>
          <w:gridBefore w:val="1"/>
          <w:wBefore w:w="34" w:type="dxa"/>
          <w:cantSplit/>
        </w:trPr>
        <w:tc>
          <w:tcPr>
            <w:tcW w:w="4644" w:type="dxa"/>
            <w:gridSpan w:val="2"/>
          </w:tcPr>
          <w:p w14:paraId="272125D3" w14:textId="77777777" w:rsidR="00A93E4A" w:rsidRPr="008A4AD5" w:rsidRDefault="00A93E4A" w:rsidP="00925700">
            <w:pPr>
              <w:spacing w:line="240" w:lineRule="auto"/>
              <w:ind w:left="567" w:hanging="567"/>
              <w:contextualSpacing/>
              <w:rPr>
                <w:color w:val="000000"/>
              </w:rPr>
            </w:pPr>
            <w:r w:rsidRPr="008A4AD5">
              <w:rPr>
                <w:b/>
                <w:bCs/>
                <w:color w:val="000000"/>
              </w:rPr>
              <w:t>België/Belgique/Belgien</w:t>
            </w:r>
          </w:p>
          <w:p w14:paraId="3DB4E78B" w14:textId="77777777" w:rsidR="00A93E4A" w:rsidRPr="008A4AD5" w:rsidRDefault="00A93E4A" w:rsidP="00925700">
            <w:pPr>
              <w:spacing w:line="240" w:lineRule="auto"/>
              <w:ind w:left="567" w:hanging="567"/>
              <w:contextualSpacing/>
              <w:rPr>
                <w:color w:val="000000"/>
              </w:rPr>
            </w:pPr>
            <w:r w:rsidRPr="008A4AD5">
              <w:rPr>
                <w:color w:val="000000"/>
              </w:rPr>
              <w:t>Takeda Belgium NV</w:t>
            </w:r>
          </w:p>
          <w:p w14:paraId="60239BCE" w14:textId="2DDC149E" w:rsidR="00A93E4A" w:rsidRPr="008A4AD5" w:rsidRDefault="00635357" w:rsidP="00925700">
            <w:pPr>
              <w:spacing w:line="240" w:lineRule="auto"/>
              <w:ind w:left="567" w:hanging="567"/>
              <w:contextualSpacing/>
              <w:rPr>
                <w:color w:val="000000"/>
              </w:rPr>
            </w:pPr>
            <w:ins w:id="285" w:author="Author">
              <w:r w:rsidRPr="00FC2948">
                <w:rPr>
                  <w:color w:val="000000" w:themeColor="text1"/>
                </w:rPr>
                <w:t>Tél/Tel</w:t>
              </w:r>
            </w:ins>
            <w:del w:id="286" w:author="Author">
              <w:r w:rsidR="00A93E4A" w:rsidRPr="008A4AD5" w:rsidDel="00635357">
                <w:rPr>
                  <w:color w:val="000000"/>
                </w:rPr>
                <w:delText>Tel/Tél</w:delText>
              </w:r>
            </w:del>
            <w:r w:rsidR="00A93E4A" w:rsidRPr="008A4AD5">
              <w:rPr>
                <w:color w:val="000000"/>
              </w:rPr>
              <w:t xml:space="preserve">: +32 2 464 06 11 </w:t>
            </w:r>
          </w:p>
          <w:p w14:paraId="511D25A5" w14:textId="77777777" w:rsidR="00A93E4A" w:rsidRPr="008A4AD5" w:rsidRDefault="00A93E4A" w:rsidP="00925700">
            <w:pPr>
              <w:spacing w:line="240" w:lineRule="auto"/>
              <w:ind w:left="567" w:hanging="567"/>
              <w:contextualSpacing/>
              <w:rPr>
                <w:color w:val="000000"/>
              </w:rPr>
            </w:pPr>
            <w:r w:rsidRPr="008A4AD5">
              <w:rPr>
                <w:color w:val="000000"/>
              </w:rPr>
              <w:t>medinfoEMEA@takeda.com</w:t>
            </w:r>
          </w:p>
          <w:p w14:paraId="663A15CA" w14:textId="77777777" w:rsidR="00A93E4A" w:rsidRPr="008A4AD5" w:rsidRDefault="00A93E4A" w:rsidP="00925700">
            <w:pPr>
              <w:spacing w:line="240" w:lineRule="auto"/>
              <w:ind w:left="567" w:hanging="567"/>
              <w:contextualSpacing/>
            </w:pPr>
          </w:p>
        </w:tc>
        <w:tc>
          <w:tcPr>
            <w:tcW w:w="4854" w:type="dxa"/>
          </w:tcPr>
          <w:p w14:paraId="5D62C0F8" w14:textId="77777777" w:rsidR="00A93E4A" w:rsidRPr="008A4AD5" w:rsidRDefault="00A93E4A" w:rsidP="00925700">
            <w:pPr>
              <w:autoSpaceDE w:val="0"/>
              <w:autoSpaceDN w:val="0"/>
              <w:adjustRightInd w:val="0"/>
              <w:spacing w:line="240" w:lineRule="auto"/>
              <w:rPr>
                <w:b/>
                <w:bCs/>
              </w:rPr>
            </w:pPr>
            <w:r w:rsidRPr="008A4AD5">
              <w:rPr>
                <w:b/>
                <w:bCs/>
              </w:rPr>
              <w:t>Lietuva</w:t>
            </w:r>
          </w:p>
          <w:p w14:paraId="3091DB16" w14:textId="77777777" w:rsidR="00A93E4A" w:rsidRPr="008A4AD5" w:rsidRDefault="00A93E4A" w:rsidP="00925700">
            <w:pPr>
              <w:tabs>
                <w:tab w:val="clear" w:pos="567"/>
              </w:tabs>
              <w:spacing w:line="240" w:lineRule="auto"/>
              <w:rPr>
                <w:color w:val="000000"/>
                <w:lang w:eastAsia="en-GB"/>
              </w:rPr>
            </w:pPr>
            <w:r w:rsidRPr="008A4AD5">
              <w:rPr>
                <w:color w:val="000000"/>
                <w:lang w:eastAsia="en-GB"/>
              </w:rPr>
              <w:t>Takeda, UAB</w:t>
            </w:r>
          </w:p>
          <w:p w14:paraId="668EB188" w14:textId="77777777" w:rsidR="00A93E4A" w:rsidRPr="008A4AD5" w:rsidRDefault="00A93E4A" w:rsidP="00925700">
            <w:pPr>
              <w:spacing w:line="240" w:lineRule="auto"/>
              <w:ind w:left="567" w:hanging="567"/>
              <w:contextualSpacing/>
              <w:rPr>
                <w:color w:val="000000"/>
              </w:rPr>
            </w:pPr>
            <w:r w:rsidRPr="008A4AD5">
              <w:rPr>
                <w:color w:val="000000"/>
              </w:rPr>
              <w:t>Tel: +370 521 09 070</w:t>
            </w:r>
          </w:p>
          <w:p w14:paraId="0B3DA6BF" w14:textId="77777777" w:rsidR="00A93E4A" w:rsidRPr="008A4AD5" w:rsidRDefault="00A93E4A" w:rsidP="00925700">
            <w:pPr>
              <w:spacing w:line="240" w:lineRule="auto"/>
              <w:ind w:left="567" w:hanging="567"/>
              <w:rPr>
                <w:color w:val="000000"/>
              </w:rPr>
            </w:pPr>
            <w:r w:rsidRPr="008A4AD5">
              <w:rPr>
                <w:color w:val="000000"/>
              </w:rPr>
              <w:t>medinfoEMEA@takeda.com</w:t>
            </w:r>
          </w:p>
          <w:p w14:paraId="573295EC" w14:textId="77777777" w:rsidR="00A93E4A" w:rsidRPr="008A4AD5" w:rsidRDefault="00A93E4A" w:rsidP="00925700">
            <w:pPr>
              <w:autoSpaceDE w:val="0"/>
              <w:autoSpaceDN w:val="0"/>
              <w:adjustRightInd w:val="0"/>
              <w:spacing w:line="240" w:lineRule="auto"/>
            </w:pPr>
          </w:p>
        </w:tc>
      </w:tr>
      <w:tr w:rsidR="00A93E4A" w:rsidRPr="008A4AD5" w14:paraId="78E660F7" w14:textId="77777777" w:rsidTr="00BE66C5">
        <w:trPr>
          <w:gridBefore w:val="1"/>
          <w:wBefore w:w="34" w:type="dxa"/>
          <w:cantSplit/>
        </w:trPr>
        <w:tc>
          <w:tcPr>
            <w:tcW w:w="4644" w:type="dxa"/>
            <w:gridSpan w:val="2"/>
          </w:tcPr>
          <w:p w14:paraId="1F129F5C" w14:textId="77777777" w:rsidR="00A93E4A" w:rsidRPr="008A4AD5" w:rsidRDefault="00A93E4A" w:rsidP="001D6AB2">
            <w:pPr>
              <w:autoSpaceDE w:val="0"/>
              <w:autoSpaceDN w:val="0"/>
              <w:adjustRightInd w:val="0"/>
              <w:spacing w:line="240" w:lineRule="auto"/>
              <w:rPr>
                <w:b/>
                <w:bCs/>
              </w:rPr>
            </w:pPr>
            <w:r w:rsidRPr="008A4AD5">
              <w:rPr>
                <w:b/>
                <w:bCs/>
              </w:rPr>
              <w:lastRenderedPageBreak/>
              <w:t>България</w:t>
            </w:r>
          </w:p>
          <w:p w14:paraId="28784A50" w14:textId="77777777" w:rsidR="00A93E4A" w:rsidRPr="008A4AD5" w:rsidRDefault="00A93E4A" w:rsidP="001D6AB2">
            <w:r w:rsidRPr="008A4AD5">
              <w:t>Такеда България ЕООД</w:t>
            </w:r>
          </w:p>
          <w:p w14:paraId="29C7BA40" w14:textId="77777777" w:rsidR="00A93E4A" w:rsidRPr="008A4AD5" w:rsidRDefault="00A93E4A" w:rsidP="001D6AB2">
            <w:r w:rsidRPr="008A4AD5">
              <w:t>Тел.: +359 2 958 27 36</w:t>
            </w:r>
          </w:p>
          <w:p w14:paraId="6E410542" w14:textId="77777777" w:rsidR="00A93E4A" w:rsidRPr="008A4AD5" w:rsidRDefault="00A93E4A" w:rsidP="001D6AB2">
            <w:r w:rsidRPr="008A4AD5">
              <w:t xml:space="preserve">medinfoEMEA@takeda.com </w:t>
            </w:r>
          </w:p>
          <w:p w14:paraId="4F73B747" w14:textId="77777777" w:rsidR="00A93E4A" w:rsidRPr="008A4AD5" w:rsidRDefault="00A93E4A" w:rsidP="001D6AB2">
            <w:pPr>
              <w:spacing w:line="240" w:lineRule="auto"/>
            </w:pPr>
          </w:p>
        </w:tc>
        <w:tc>
          <w:tcPr>
            <w:tcW w:w="4854" w:type="dxa"/>
          </w:tcPr>
          <w:p w14:paraId="254AF3D7" w14:textId="77777777" w:rsidR="00A93E4A" w:rsidRPr="008A4AD5" w:rsidRDefault="00A93E4A" w:rsidP="00925700">
            <w:pPr>
              <w:suppressAutoHyphens/>
              <w:spacing w:line="240" w:lineRule="auto"/>
              <w:rPr>
                <w:b/>
                <w:bCs/>
              </w:rPr>
            </w:pPr>
            <w:r w:rsidRPr="008A4AD5">
              <w:rPr>
                <w:b/>
                <w:bCs/>
              </w:rPr>
              <w:t>Luxembourg/Luxemburg</w:t>
            </w:r>
          </w:p>
          <w:p w14:paraId="477938CD" w14:textId="77777777" w:rsidR="00A93E4A" w:rsidRPr="008A4AD5" w:rsidRDefault="00A93E4A" w:rsidP="00925700">
            <w:pPr>
              <w:suppressAutoHyphens/>
              <w:spacing w:line="240" w:lineRule="auto"/>
            </w:pPr>
            <w:r w:rsidRPr="008A4AD5">
              <w:t>Takeda Belgium NV</w:t>
            </w:r>
          </w:p>
          <w:p w14:paraId="1084E512" w14:textId="13C69E59" w:rsidR="00A93E4A" w:rsidRPr="008A4AD5" w:rsidRDefault="009330E7" w:rsidP="00925700">
            <w:pPr>
              <w:suppressAutoHyphens/>
              <w:spacing w:line="240" w:lineRule="auto"/>
            </w:pPr>
            <w:ins w:id="287" w:author="Author">
              <w:r w:rsidRPr="00FC2948">
                <w:t>Tél/Tel</w:t>
              </w:r>
            </w:ins>
            <w:del w:id="288" w:author="Author">
              <w:r w:rsidR="00A93E4A" w:rsidRPr="008A4AD5" w:rsidDel="009330E7">
                <w:delText>Tel/Tél</w:delText>
              </w:r>
            </w:del>
            <w:r w:rsidR="00A93E4A" w:rsidRPr="008A4AD5">
              <w:t>: +32 2 464 06 11</w:t>
            </w:r>
          </w:p>
          <w:p w14:paraId="555499C9" w14:textId="77777777" w:rsidR="00A93E4A" w:rsidRPr="008A4AD5" w:rsidRDefault="00A93E4A" w:rsidP="00925700">
            <w:pPr>
              <w:spacing w:line="240" w:lineRule="auto"/>
              <w:ind w:left="567" w:hanging="567"/>
              <w:contextualSpacing/>
              <w:rPr>
                <w:color w:val="000000"/>
              </w:rPr>
            </w:pPr>
            <w:r w:rsidRPr="008A4AD5">
              <w:t>medinfoEMEA@takeda.com</w:t>
            </w:r>
            <w:r w:rsidRPr="008A4AD5">
              <w:rPr>
                <w:color w:val="000000"/>
              </w:rPr>
              <w:t xml:space="preserve"> </w:t>
            </w:r>
          </w:p>
          <w:p w14:paraId="299CA157" w14:textId="77777777" w:rsidR="00A93E4A" w:rsidRPr="008A4AD5" w:rsidRDefault="00A93E4A" w:rsidP="00925700">
            <w:pPr>
              <w:spacing w:line="240" w:lineRule="auto"/>
              <w:ind w:left="567" w:hanging="567"/>
              <w:contextualSpacing/>
            </w:pPr>
          </w:p>
        </w:tc>
      </w:tr>
      <w:tr w:rsidR="00A93E4A" w:rsidRPr="008A4AD5" w14:paraId="108721E7" w14:textId="77777777" w:rsidTr="00BE66C5">
        <w:trPr>
          <w:cantSplit/>
          <w:trHeight w:val="999"/>
        </w:trPr>
        <w:tc>
          <w:tcPr>
            <w:tcW w:w="4644" w:type="dxa"/>
            <w:gridSpan w:val="2"/>
          </w:tcPr>
          <w:p w14:paraId="3922E62E" w14:textId="77777777" w:rsidR="00A93E4A" w:rsidRPr="008A4AD5" w:rsidRDefault="00A93E4A" w:rsidP="00925700">
            <w:pPr>
              <w:suppressAutoHyphens/>
              <w:spacing w:line="240" w:lineRule="auto"/>
              <w:rPr>
                <w:b/>
                <w:bCs/>
              </w:rPr>
            </w:pPr>
            <w:r w:rsidRPr="008A4AD5">
              <w:rPr>
                <w:b/>
                <w:bCs/>
              </w:rPr>
              <w:t>Česká republika</w:t>
            </w:r>
          </w:p>
          <w:p w14:paraId="0AE555B2" w14:textId="77777777" w:rsidR="00A93E4A" w:rsidRPr="008A4AD5" w:rsidRDefault="00A93E4A" w:rsidP="00925700">
            <w:pPr>
              <w:spacing w:line="240" w:lineRule="auto"/>
              <w:rPr>
                <w:color w:val="000000"/>
              </w:rPr>
            </w:pPr>
            <w:r w:rsidRPr="008A4AD5">
              <w:rPr>
                <w:color w:val="000000"/>
              </w:rPr>
              <w:t>Takeda Pharmaceuticals Czech Republic s.r.o.</w:t>
            </w:r>
          </w:p>
          <w:p w14:paraId="1B153F1F" w14:textId="77777777" w:rsidR="00A93E4A" w:rsidRPr="008A4AD5" w:rsidRDefault="00A93E4A" w:rsidP="00925700">
            <w:pPr>
              <w:spacing w:line="240" w:lineRule="auto"/>
              <w:rPr>
                <w:color w:val="000000"/>
              </w:rPr>
            </w:pPr>
            <w:r w:rsidRPr="008A4AD5">
              <w:rPr>
                <w:color w:val="000000"/>
              </w:rPr>
              <w:t>Tel: +420 234 722 722</w:t>
            </w:r>
          </w:p>
          <w:p w14:paraId="1923373F" w14:textId="77777777" w:rsidR="00A93E4A" w:rsidRPr="008A4AD5" w:rsidRDefault="00A93E4A" w:rsidP="001D6AB2">
            <w:pPr>
              <w:spacing w:line="240" w:lineRule="auto"/>
              <w:rPr>
                <w:color w:val="000000"/>
              </w:rPr>
            </w:pPr>
            <w:r w:rsidRPr="008A4AD5">
              <w:t>medinfoEMEA@takeda.com</w:t>
            </w:r>
          </w:p>
          <w:p w14:paraId="770B1B17" w14:textId="77777777" w:rsidR="00A93E4A" w:rsidRPr="008A4AD5" w:rsidRDefault="00A93E4A" w:rsidP="00925700">
            <w:pPr>
              <w:spacing w:line="240" w:lineRule="auto"/>
              <w:ind w:left="567" w:hanging="567"/>
              <w:contextualSpacing/>
            </w:pPr>
          </w:p>
        </w:tc>
        <w:tc>
          <w:tcPr>
            <w:tcW w:w="4888" w:type="dxa"/>
            <w:gridSpan w:val="2"/>
          </w:tcPr>
          <w:p w14:paraId="001B2BD5" w14:textId="77777777" w:rsidR="00A93E4A" w:rsidRPr="008A4AD5" w:rsidRDefault="00A93E4A" w:rsidP="00925700">
            <w:pPr>
              <w:spacing w:line="240" w:lineRule="auto"/>
              <w:rPr>
                <w:b/>
                <w:bCs/>
              </w:rPr>
            </w:pPr>
            <w:r w:rsidRPr="008A4AD5">
              <w:rPr>
                <w:b/>
                <w:bCs/>
              </w:rPr>
              <w:t>Magyarország</w:t>
            </w:r>
          </w:p>
          <w:p w14:paraId="2D6D4234" w14:textId="77777777" w:rsidR="00A93E4A" w:rsidRPr="008A4AD5" w:rsidRDefault="00A93E4A" w:rsidP="00925700">
            <w:pPr>
              <w:tabs>
                <w:tab w:val="clear" w:pos="567"/>
              </w:tabs>
              <w:spacing w:line="240" w:lineRule="auto"/>
              <w:rPr>
                <w:color w:val="000000"/>
              </w:rPr>
            </w:pPr>
            <w:r w:rsidRPr="008A4AD5">
              <w:rPr>
                <w:color w:val="000000"/>
              </w:rPr>
              <w:t>Takeda Pharma Kft.</w:t>
            </w:r>
          </w:p>
          <w:p w14:paraId="539184BB" w14:textId="549AFEAA" w:rsidR="00A93E4A" w:rsidRPr="008A4AD5" w:rsidRDefault="00A93E4A" w:rsidP="00925700">
            <w:pPr>
              <w:tabs>
                <w:tab w:val="clear" w:pos="567"/>
              </w:tabs>
              <w:spacing w:line="240" w:lineRule="auto"/>
              <w:rPr>
                <w:color w:val="000000"/>
              </w:rPr>
            </w:pPr>
            <w:r w:rsidRPr="008A4AD5">
              <w:rPr>
                <w:color w:val="000000"/>
              </w:rPr>
              <w:t>Tel</w:t>
            </w:r>
            <w:ins w:id="289" w:author="Author">
              <w:r w:rsidR="005902F8">
                <w:rPr>
                  <w:color w:val="000000"/>
                  <w:lang w:val="en-US"/>
                </w:rPr>
                <w:t>.</w:t>
              </w:r>
            </w:ins>
            <w:r w:rsidRPr="008A4AD5">
              <w:rPr>
                <w:color w:val="000000"/>
              </w:rPr>
              <w:t>: +36 1 270 7030</w:t>
            </w:r>
          </w:p>
          <w:p w14:paraId="109DD8DF" w14:textId="77777777" w:rsidR="00A93E4A" w:rsidRPr="008A4AD5" w:rsidRDefault="00A93E4A" w:rsidP="001D6AB2">
            <w:pPr>
              <w:spacing w:line="240" w:lineRule="auto"/>
              <w:rPr>
                <w:color w:val="000000"/>
              </w:rPr>
            </w:pPr>
            <w:r w:rsidRPr="008A4AD5">
              <w:t>medinfoEMEA@takeda.com</w:t>
            </w:r>
          </w:p>
          <w:p w14:paraId="12959BCF" w14:textId="77777777" w:rsidR="00A93E4A" w:rsidRPr="008A4AD5" w:rsidRDefault="00A93E4A" w:rsidP="00925700">
            <w:pPr>
              <w:spacing w:line="240" w:lineRule="auto"/>
              <w:ind w:left="567" w:hanging="567"/>
              <w:contextualSpacing/>
            </w:pPr>
          </w:p>
        </w:tc>
      </w:tr>
      <w:tr w:rsidR="00A93E4A" w:rsidRPr="008A4AD5" w14:paraId="39ED7AC5" w14:textId="77777777" w:rsidTr="00BE66C5">
        <w:trPr>
          <w:gridBefore w:val="1"/>
          <w:wBefore w:w="34" w:type="dxa"/>
          <w:cantSplit/>
        </w:trPr>
        <w:tc>
          <w:tcPr>
            <w:tcW w:w="4644" w:type="dxa"/>
            <w:gridSpan w:val="2"/>
          </w:tcPr>
          <w:p w14:paraId="2B2C5C42" w14:textId="77777777" w:rsidR="00A93E4A" w:rsidRPr="008A4AD5" w:rsidRDefault="00A93E4A" w:rsidP="00925700">
            <w:pPr>
              <w:spacing w:line="240" w:lineRule="auto"/>
              <w:rPr>
                <w:b/>
                <w:bCs/>
              </w:rPr>
            </w:pPr>
            <w:r w:rsidRPr="008A4AD5">
              <w:rPr>
                <w:b/>
                <w:bCs/>
              </w:rPr>
              <w:t>Danmark</w:t>
            </w:r>
          </w:p>
          <w:p w14:paraId="5FDC1270" w14:textId="77777777" w:rsidR="00A93E4A" w:rsidRPr="008A4AD5" w:rsidRDefault="00A93E4A" w:rsidP="00925700">
            <w:pPr>
              <w:spacing w:line="240" w:lineRule="auto"/>
              <w:ind w:left="567" w:hanging="567"/>
              <w:contextualSpacing/>
              <w:rPr>
                <w:color w:val="000000"/>
              </w:rPr>
            </w:pPr>
            <w:r w:rsidRPr="008A4AD5">
              <w:rPr>
                <w:color w:val="000000"/>
              </w:rPr>
              <w:t>Takeda Pharma A/S</w:t>
            </w:r>
          </w:p>
          <w:p w14:paraId="18BC30F3" w14:textId="2404CDD4" w:rsidR="00A93E4A" w:rsidRPr="008A4AD5" w:rsidRDefault="00A93E4A" w:rsidP="00925700">
            <w:pPr>
              <w:spacing w:line="240" w:lineRule="auto"/>
              <w:ind w:left="567" w:hanging="567"/>
              <w:rPr>
                <w:color w:val="000000"/>
              </w:rPr>
            </w:pPr>
            <w:r w:rsidRPr="008A4AD5">
              <w:rPr>
                <w:color w:val="000000"/>
              </w:rPr>
              <w:t>Tlf</w:t>
            </w:r>
            <w:ins w:id="290" w:author="Author">
              <w:r w:rsidR="0005504F">
                <w:rPr>
                  <w:color w:val="000000"/>
                  <w:lang w:val="en-US"/>
                </w:rPr>
                <w:t>.</w:t>
              </w:r>
            </w:ins>
            <w:r w:rsidRPr="008A4AD5">
              <w:rPr>
                <w:color w:val="000000"/>
              </w:rPr>
              <w:t>: +45 46 77 10 10</w:t>
            </w:r>
          </w:p>
          <w:p w14:paraId="06AEA117" w14:textId="77777777" w:rsidR="00A93E4A" w:rsidRPr="008A4AD5" w:rsidRDefault="00A93E4A" w:rsidP="001D6AB2">
            <w:pPr>
              <w:spacing w:line="240" w:lineRule="auto"/>
              <w:rPr>
                <w:color w:val="000000"/>
              </w:rPr>
            </w:pPr>
            <w:r w:rsidRPr="008A4AD5">
              <w:t>medinfoEMEA@takeda.com</w:t>
            </w:r>
          </w:p>
          <w:p w14:paraId="7466956B" w14:textId="77777777" w:rsidR="00A93E4A" w:rsidRPr="008A4AD5" w:rsidRDefault="00A93E4A" w:rsidP="00925700">
            <w:pPr>
              <w:spacing w:line="240" w:lineRule="auto"/>
              <w:ind w:left="567" w:hanging="567"/>
            </w:pPr>
          </w:p>
        </w:tc>
        <w:tc>
          <w:tcPr>
            <w:tcW w:w="4854" w:type="dxa"/>
          </w:tcPr>
          <w:p w14:paraId="1E7F0E34" w14:textId="77777777" w:rsidR="00A93E4A" w:rsidRPr="008A4AD5" w:rsidRDefault="00A93E4A" w:rsidP="00925700">
            <w:pPr>
              <w:spacing w:line="240" w:lineRule="auto"/>
              <w:rPr>
                <w:b/>
                <w:bCs/>
              </w:rPr>
            </w:pPr>
            <w:r w:rsidRPr="008A4AD5">
              <w:rPr>
                <w:b/>
                <w:bCs/>
              </w:rPr>
              <w:t>Malta</w:t>
            </w:r>
          </w:p>
          <w:p w14:paraId="5C157C25" w14:textId="77777777" w:rsidR="00834F45" w:rsidRPr="00956EEF" w:rsidRDefault="00834F45" w:rsidP="00834F45">
            <w:pPr>
              <w:rPr>
                <w:ins w:id="291" w:author="Author"/>
                <w:lang w:val="el"/>
              </w:rPr>
            </w:pPr>
            <w:ins w:id="292" w:author="Author">
              <w:r w:rsidRPr="000444BB">
                <w:rPr>
                  <w:lang w:val="el"/>
                </w:rPr>
                <w:t>Drugsales Ltd</w:t>
              </w:r>
            </w:ins>
          </w:p>
          <w:p w14:paraId="3F486D62" w14:textId="77777777" w:rsidR="00834F45" w:rsidRPr="00956EEF" w:rsidRDefault="00834F45" w:rsidP="00834F45">
            <w:pPr>
              <w:rPr>
                <w:ins w:id="293" w:author="Author"/>
                <w:lang w:val="el"/>
              </w:rPr>
            </w:pPr>
            <w:ins w:id="294" w:author="Author">
              <w:r w:rsidRPr="000444BB">
                <w:rPr>
                  <w:lang w:val="el"/>
                </w:rPr>
                <w:t>Tel: +356 21419070</w:t>
              </w:r>
            </w:ins>
          </w:p>
          <w:p w14:paraId="0B509CC3" w14:textId="58992F8D" w:rsidR="00A93E4A" w:rsidRPr="008A4AD5" w:rsidDel="00834F45" w:rsidRDefault="00834F45" w:rsidP="00834F45">
            <w:pPr>
              <w:rPr>
                <w:del w:id="295" w:author="Author"/>
                <w:color w:val="000000"/>
                <w:sz w:val="24"/>
                <w:szCs w:val="24"/>
              </w:rPr>
            </w:pPr>
            <w:ins w:id="296" w:author="Author">
              <w:r w:rsidRPr="000444BB">
                <w:rPr>
                  <w:lang w:val="el"/>
                </w:rPr>
                <w:t>safety@drugsalesltd.com</w:t>
              </w:r>
            </w:ins>
            <w:del w:id="297" w:author="Author">
              <w:r w:rsidR="00A93E4A" w:rsidRPr="008A4AD5" w:rsidDel="00834F45">
                <w:delText xml:space="preserve">Τakeda </w:delText>
              </w:r>
              <w:r w:rsidR="00A93E4A" w:rsidRPr="008A4AD5" w:rsidDel="00834F45">
                <w:rPr>
                  <w:sz w:val="24"/>
                  <w:szCs w:val="24"/>
                </w:rPr>
                <w:delText>HELLAS S</w:delText>
              </w:r>
              <w:r w:rsidR="00C17923" w:rsidRPr="008A4AD5" w:rsidDel="00834F45">
                <w:rPr>
                  <w:sz w:val="24"/>
                  <w:szCs w:val="24"/>
                </w:rPr>
                <w:delText>.</w:delText>
              </w:r>
              <w:r w:rsidR="00A93E4A" w:rsidRPr="008A4AD5" w:rsidDel="00834F45">
                <w:rPr>
                  <w:sz w:val="24"/>
                  <w:szCs w:val="24"/>
                </w:rPr>
                <w:delText>A</w:delText>
              </w:r>
              <w:r w:rsidR="00C17923" w:rsidRPr="008A4AD5" w:rsidDel="00834F45">
                <w:rPr>
                  <w:sz w:val="24"/>
                  <w:szCs w:val="24"/>
                </w:rPr>
                <w:delText>.</w:delText>
              </w:r>
            </w:del>
          </w:p>
          <w:p w14:paraId="2E9A9D56" w14:textId="4A329395" w:rsidR="00A93E4A" w:rsidRPr="008A4AD5" w:rsidDel="00834F45" w:rsidRDefault="00A93E4A" w:rsidP="00925700">
            <w:pPr>
              <w:rPr>
                <w:del w:id="298" w:author="Author"/>
              </w:rPr>
            </w:pPr>
            <w:del w:id="299" w:author="Author">
              <w:r w:rsidRPr="008A4AD5" w:rsidDel="00834F45">
                <w:delText>Tel: +30 210 6387800</w:delText>
              </w:r>
            </w:del>
          </w:p>
          <w:p w14:paraId="7C92C46E" w14:textId="76454FDB" w:rsidR="00A93E4A" w:rsidRPr="008A4AD5" w:rsidDel="00834F45" w:rsidRDefault="00A93E4A" w:rsidP="00925700">
            <w:pPr>
              <w:rPr>
                <w:del w:id="300" w:author="Author"/>
              </w:rPr>
            </w:pPr>
            <w:del w:id="301" w:author="Author">
              <w:r w:rsidRPr="008A4AD5" w:rsidDel="00834F45">
                <w:delText>medinfoEMEA@takeda.com</w:delText>
              </w:r>
            </w:del>
          </w:p>
          <w:p w14:paraId="2586A826" w14:textId="77777777" w:rsidR="00A93E4A" w:rsidRPr="008A4AD5" w:rsidRDefault="00A93E4A" w:rsidP="00925700"/>
        </w:tc>
      </w:tr>
      <w:tr w:rsidR="00A93E4A" w:rsidRPr="008A4AD5" w14:paraId="1EEDA3DE" w14:textId="77777777" w:rsidTr="00BE66C5">
        <w:trPr>
          <w:gridBefore w:val="1"/>
          <w:wBefore w:w="34" w:type="dxa"/>
          <w:cantSplit/>
        </w:trPr>
        <w:tc>
          <w:tcPr>
            <w:tcW w:w="4644" w:type="dxa"/>
            <w:gridSpan w:val="2"/>
          </w:tcPr>
          <w:p w14:paraId="668B9D8C" w14:textId="77777777" w:rsidR="00A93E4A" w:rsidRPr="008A4AD5" w:rsidRDefault="00A93E4A" w:rsidP="00925700">
            <w:pPr>
              <w:spacing w:line="240" w:lineRule="auto"/>
            </w:pPr>
            <w:r w:rsidRPr="008A4AD5">
              <w:rPr>
                <w:b/>
                <w:bCs/>
              </w:rPr>
              <w:t>Deutschland</w:t>
            </w:r>
          </w:p>
          <w:p w14:paraId="1527F6BA" w14:textId="77777777" w:rsidR="00A93E4A" w:rsidRPr="008A4AD5" w:rsidRDefault="00A93E4A" w:rsidP="00925700">
            <w:pPr>
              <w:tabs>
                <w:tab w:val="clear" w:pos="567"/>
              </w:tabs>
              <w:spacing w:line="240" w:lineRule="auto"/>
              <w:rPr>
                <w:color w:val="000000"/>
              </w:rPr>
            </w:pPr>
            <w:r w:rsidRPr="008A4AD5">
              <w:rPr>
                <w:color w:val="000000"/>
              </w:rPr>
              <w:t>Takeda GmbH</w:t>
            </w:r>
          </w:p>
          <w:p w14:paraId="39310281" w14:textId="77777777" w:rsidR="00A93E4A" w:rsidRPr="008A4AD5" w:rsidRDefault="00A93E4A" w:rsidP="00925700">
            <w:pPr>
              <w:tabs>
                <w:tab w:val="clear" w:pos="567"/>
              </w:tabs>
              <w:spacing w:line="240" w:lineRule="auto"/>
              <w:rPr>
                <w:color w:val="000000"/>
              </w:rPr>
            </w:pPr>
            <w:r w:rsidRPr="008A4AD5">
              <w:rPr>
                <w:color w:val="000000"/>
              </w:rPr>
              <w:t>Tel: +49 (0)800 825 3325</w:t>
            </w:r>
          </w:p>
          <w:p w14:paraId="2839ECE6" w14:textId="77777777" w:rsidR="00A93E4A" w:rsidRPr="008A4AD5" w:rsidRDefault="00A93E4A" w:rsidP="00925700">
            <w:pPr>
              <w:tabs>
                <w:tab w:val="clear" w:pos="567"/>
              </w:tabs>
              <w:spacing w:line="240" w:lineRule="auto"/>
            </w:pPr>
            <w:r w:rsidRPr="008A4AD5">
              <w:t>medinfoEMEA@takeda.com</w:t>
            </w:r>
          </w:p>
          <w:p w14:paraId="51420BD2" w14:textId="77777777" w:rsidR="00A93E4A" w:rsidRPr="008A4AD5" w:rsidRDefault="00A93E4A" w:rsidP="00925700">
            <w:pPr>
              <w:tabs>
                <w:tab w:val="clear" w:pos="567"/>
              </w:tabs>
              <w:spacing w:line="240" w:lineRule="auto"/>
            </w:pPr>
          </w:p>
        </w:tc>
        <w:tc>
          <w:tcPr>
            <w:tcW w:w="4854" w:type="dxa"/>
          </w:tcPr>
          <w:p w14:paraId="6DCC5014" w14:textId="77777777" w:rsidR="00A93E4A" w:rsidRPr="008A4AD5" w:rsidRDefault="00A93E4A" w:rsidP="00925700">
            <w:pPr>
              <w:suppressAutoHyphens/>
              <w:spacing w:line="240" w:lineRule="auto"/>
            </w:pPr>
            <w:r w:rsidRPr="008A4AD5">
              <w:rPr>
                <w:b/>
                <w:bCs/>
              </w:rPr>
              <w:t>Nederland</w:t>
            </w:r>
          </w:p>
          <w:p w14:paraId="5228F278" w14:textId="77777777" w:rsidR="00A93E4A" w:rsidRPr="008A4AD5" w:rsidRDefault="00A93E4A" w:rsidP="00925700">
            <w:pPr>
              <w:tabs>
                <w:tab w:val="clear" w:pos="567"/>
              </w:tabs>
              <w:spacing w:line="240" w:lineRule="auto"/>
              <w:rPr>
                <w:color w:val="000000"/>
              </w:rPr>
            </w:pPr>
            <w:r w:rsidRPr="008A4AD5">
              <w:rPr>
                <w:color w:val="000000"/>
              </w:rPr>
              <w:t>Takeda Nederland B.V.</w:t>
            </w:r>
          </w:p>
          <w:p w14:paraId="07EAD252" w14:textId="77777777" w:rsidR="00A93E4A" w:rsidRPr="008A4AD5" w:rsidRDefault="00A93E4A" w:rsidP="00925700">
            <w:pPr>
              <w:tabs>
                <w:tab w:val="clear" w:pos="567"/>
              </w:tabs>
              <w:spacing w:line="240" w:lineRule="auto"/>
              <w:rPr>
                <w:color w:val="000000"/>
              </w:rPr>
            </w:pPr>
            <w:r w:rsidRPr="008A4AD5">
              <w:rPr>
                <w:color w:val="000000"/>
              </w:rPr>
              <w:t xml:space="preserve">Tel: +31 </w:t>
            </w:r>
            <w:r w:rsidRPr="008A4AD5">
              <w:t>20 203 5492</w:t>
            </w:r>
          </w:p>
          <w:p w14:paraId="56933668" w14:textId="77777777" w:rsidR="00A93E4A" w:rsidRPr="008A4AD5" w:rsidRDefault="00A93E4A" w:rsidP="00925700">
            <w:pPr>
              <w:tabs>
                <w:tab w:val="clear" w:pos="567"/>
              </w:tabs>
              <w:spacing w:line="240" w:lineRule="auto"/>
            </w:pPr>
            <w:r w:rsidRPr="008A4AD5">
              <w:t>medinfoEMEA@takeda.com</w:t>
            </w:r>
          </w:p>
          <w:p w14:paraId="689B0A79" w14:textId="77777777" w:rsidR="00A93E4A" w:rsidRPr="008A4AD5" w:rsidRDefault="00A93E4A" w:rsidP="00925700">
            <w:pPr>
              <w:tabs>
                <w:tab w:val="clear" w:pos="567"/>
              </w:tabs>
              <w:spacing w:line="240" w:lineRule="auto"/>
            </w:pPr>
          </w:p>
        </w:tc>
      </w:tr>
      <w:tr w:rsidR="00A93E4A" w:rsidRPr="008A4AD5" w14:paraId="2FE0AF46" w14:textId="77777777" w:rsidTr="00BE66C5">
        <w:trPr>
          <w:gridBefore w:val="1"/>
          <w:wBefore w:w="34" w:type="dxa"/>
          <w:cantSplit/>
        </w:trPr>
        <w:tc>
          <w:tcPr>
            <w:tcW w:w="4644" w:type="dxa"/>
            <w:gridSpan w:val="2"/>
          </w:tcPr>
          <w:p w14:paraId="1DB4424F" w14:textId="77777777" w:rsidR="00A93E4A" w:rsidRPr="008A4AD5" w:rsidRDefault="00A93E4A" w:rsidP="00925700">
            <w:pPr>
              <w:suppressAutoHyphens/>
              <w:spacing w:line="240" w:lineRule="auto"/>
              <w:rPr>
                <w:b/>
                <w:bCs/>
              </w:rPr>
            </w:pPr>
            <w:r w:rsidRPr="008A4AD5">
              <w:rPr>
                <w:b/>
                <w:bCs/>
              </w:rPr>
              <w:t>Eesti</w:t>
            </w:r>
          </w:p>
          <w:p w14:paraId="27608F31" w14:textId="10BA0F45" w:rsidR="00A93E4A" w:rsidRPr="008A4AD5" w:rsidRDefault="00A93E4A" w:rsidP="00925700">
            <w:pPr>
              <w:tabs>
                <w:tab w:val="clear" w:pos="567"/>
              </w:tabs>
              <w:spacing w:line="240" w:lineRule="auto"/>
              <w:rPr>
                <w:color w:val="000000"/>
                <w:lang w:eastAsia="en-GB"/>
              </w:rPr>
            </w:pPr>
            <w:r w:rsidRPr="008A4AD5">
              <w:rPr>
                <w:color w:val="000000"/>
                <w:lang w:eastAsia="en-GB"/>
              </w:rPr>
              <w:t xml:space="preserve">Takeda Pharma </w:t>
            </w:r>
            <w:ins w:id="302" w:author="Author">
              <w:r w:rsidR="00255C01" w:rsidRPr="00022795">
                <w:rPr>
                  <w:color w:val="000000" w:themeColor="text1"/>
                  <w:lang w:val="pt-BR" w:eastAsia="en-GB"/>
                </w:rPr>
                <w:t>OÜ</w:t>
              </w:r>
            </w:ins>
            <w:del w:id="303" w:author="Author">
              <w:r w:rsidRPr="008A4AD5" w:rsidDel="00255C01">
                <w:rPr>
                  <w:color w:val="000000"/>
                  <w:lang w:eastAsia="en-GB"/>
                </w:rPr>
                <w:delText>AS</w:delText>
              </w:r>
            </w:del>
          </w:p>
          <w:p w14:paraId="3E621102" w14:textId="77777777" w:rsidR="00A93E4A" w:rsidRPr="008A4AD5" w:rsidRDefault="00A93E4A" w:rsidP="00925700">
            <w:pPr>
              <w:spacing w:line="240" w:lineRule="auto"/>
              <w:ind w:left="567" w:hanging="567"/>
              <w:contextualSpacing/>
              <w:rPr>
                <w:color w:val="000000"/>
              </w:rPr>
            </w:pPr>
            <w:r w:rsidRPr="008A4AD5">
              <w:rPr>
                <w:color w:val="000000"/>
              </w:rPr>
              <w:t>Tel: +372 6177 669</w:t>
            </w:r>
          </w:p>
          <w:p w14:paraId="53335B22" w14:textId="77777777" w:rsidR="00A93E4A" w:rsidRPr="008A4AD5" w:rsidRDefault="00A93E4A" w:rsidP="001D6AB2">
            <w:pPr>
              <w:spacing w:line="240" w:lineRule="auto"/>
              <w:rPr>
                <w:color w:val="000000"/>
              </w:rPr>
            </w:pPr>
            <w:r w:rsidRPr="008A4AD5">
              <w:t>medinfoEMEA@takeda.com</w:t>
            </w:r>
          </w:p>
          <w:p w14:paraId="743C0648" w14:textId="77777777" w:rsidR="00A93E4A" w:rsidRPr="008A4AD5" w:rsidRDefault="00A93E4A" w:rsidP="00925700">
            <w:pPr>
              <w:spacing w:line="240" w:lineRule="auto"/>
              <w:ind w:left="567" w:hanging="567"/>
              <w:contextualSpacing/>
            </w:pPr>
          </w:p>
        </w:tc>
        <w:tc>
          <w:tcPr>
            <w:tcW w:w="4854" w:type="dxa"/>
          </w:tcPr>
          <w:p w14:paraId="3DC9FDAE" w14:textId="77777777" w:rsidR="00A93E4A" w:rsidRPr="008A4AD5" w:rsidRDefault="00A93E4A" w:rsidP="00925700">
            <w:pPr>
              <w:spacing w:line="240" w:lineRule="auto"/>
              <w:rPr>
                <w:b/>
                <w:bCs/>
              </w:rPr>
            </w:pPr>
            <w:r w:rsidRPr="008A4AD5">
              <w:rPr>
                <w:b/>
                <w:bCs/>
              </w:rPr>
              <w:t>Norge</w:t>
            </w:r>
          </w:p>
          <w:p w14:paraId="0915CA11" w14:textId="77777777" w:rsidR="00A93E4A" w:rsidRPr="008A4AD5" w:rsidRDefault="00A93E4A" w:rsidP="00925700">
            <w:pPr>
              <w:tabs>
                <w:tab w:val="clear" w:pos="567"/>
              </w:tabs>
              <w:spacing w:line="240" w:lineRule="auto"/>
              <w:rPr>
                <w:color w:val="000000"/>
                <w:lang w:eastAsia="en-GB"/>
              </w:rPr>
            </w:pPr>
            <w:r w:rsidRPr="008A4AD5">
              <w:rPr>
                <w:color w:val="000000"/>
                <w:lang w:eastAsia="en-GB"/>
              </w:rPr>
              <w:t>Takeda AS</w:t>
            </w:r>
          </w:p>
          <w:p w14:paraId="23F59717" w14:textId="77777777" w:rsidR="00A93E4A" w:rsidRPr="008A4AD5" w:rsidRDefault="00A93E4A" w:rsidP="00925700">
            <w:pPr>
              <w:spacing w:line="240" w:lineRule="auto"/>
              <w:ind w:left="567" w:hanging="567"/>
              <w:contextualSpacing/>
            </w:pPr>
            <w:r w:rsidRPr="008A4AD5">
              <w:rPr>
                <w:color w:val="000000"/>
              </w:rPr>
              <w:t xml:space="preserve">Tlf: </w:t>
            </w:r>
            <w:r w:rsidRPr="008A4AD5">
              <w:t>+47 800 800 30</w:t>
            </w:r>
          </w:p>
          <w:p w14:paraId="1FB20794" w14:textId="77777777" w:rsidR="00A93E4A" w:rsidRPr="008A4AD5" w:rsidRDefault="00A93E4A" w:rsidP="00925700">
            <w:pPr>
              <w:spacing w:line="240" w:lineRule="auto"/>
              <w:ind w:left="567" w:hanging="567"/>
              <w:rPr>
                <w:color w:val="000000"/>
              </w:rPr>
            </w:pPr>
            <w:r w:rsidRPr="008A4AD5">
              <w:rPr>
                <w:color w:val="000000"/>
              </w:rPr>
              <w:t>medinfoEMEA@takeda.com</w:t>
            </w:r>
          </w:p>
          <w:p w14:paraId="0BD9716A" w14:textId="77777777" w:rsidR="00A93E4A" w:rsidRPr="008A4AD5" w:rsidRDefault="00A93E4A" w:rsidP="00925700">
            <w:pPr>
              <w:spacing w:line="240" w:lineRule="auto"/>
              <w:ind w:left="567" w:hanging="567"/>
              <w:contextualSpacing/>
            </w:pPr>
          </w:p>
        </w:tc>
      </w:tr>
      <w:tr w:rsidR="00A93E4A" w:rsidRPr="008A4AD5" w14:paraId="46046DCE" w14:textId="77777777" w:rsidTr="00BE66C5">
        <w:trPr>
          <w:gridBefore w:val="1"/>
          <w:wBefore w:w="34" w:type="dxa"/>
          <w:cantSplit/>
        </w:trPr>
        <w:tc>
          <w:tcPr>
            <w:tcW w:w="4644" w:type="dxa"/>
            <w:gridSpan w:val="2"/>
          </w:tcPr>
          <w:p w14:paraId="59B0DA02" w14:textId="77777777" w:rsidR="00A93E4A" w:rsidRPr="008A4AD5" w:rsidRDefault="00A93E4A" w:rsidP="001D6AB2">
            <w:pPr>
              <w:spacing w:line="240" w:lineRule="auto"/>
              <w:rPr>
                <w:b/>
                <w:bCs/>
              </w:rPr>
            </w:pPr>
            <w:r w:rsidRPr="008A4AD5">
              <w:rPr>
                <w:b/>
                <w:bCs/>
              </w:rPr>
              <w:t>Ελλάδα</w:t>
            </w:r>
          </w:p>
          <w:p w14:paraId="70A866CD" w14:textId="49575F39" w:rsidR="00A93E4A" w:rsidRPr="004E6AE5" w:rsidRDefault="00A93E4A" w:rsidP="001D6AB2">
            <w:pPr>
              <w:rPr>
                <w:color w:val="000000"/>
              </w:rPr>
            </w:pPr>
            <w:r w:rsidRPr="008A4AD5">
              <w:t>Τakeda ΕΛΛΑΣ Α</w:t>
            </w:r>
            <w:ins w:id="304" w:author="Author">
              <w:r w:rsidR="00837F5D" w:rsidRPr="004E6AE5">
                <w:t>.</w:t>
              </w:r>
            </w:ins>
            <w:r w:rsidRPr="008A4AD5">
              <w:t>Ε</w:t>
            </w:r>
            <w:ins w:id="305" w:author="Author">
              <w:r w:rsidR="00837F5D" w:rsidRPr="004E6AE5">
                <w:t>.</w:t>
              </w:r>
            </w:ins>
          </w:p>
          <w:p w14:paraId="077CABC8" w14:textId="77777777" w:rsidR="00A93E4A" w:rsidRPr="008A4AD5" w:rsidRDefault="00A93E4A" w:rsidP="001D6AB2">
            <w:pPr>
              <w:spacing w:line="240" w:lineRule="auto"/>
              <w:ind w:left="567" w:hanging="567"/>
              <w:contextualSpacing/>
              <w:rPr>
                <w:color w:val="000000"/>
              </w:rPr>
            </w:pPr>
            <w:r w:rsidRPr="008A4AD5">
              <w:rPr>
                <w:color w:val="000000"/>
              </w:rPr>
              <w:t>Tηλ: +30 210 6387800</w:t>
            </w:r>
          </w:p>
          <w:p w14:paraId="54D6BAF2" w14:textId="77777777" w:rsidR="00A93E4A" w:rsidRPr="008A4AD5" w:rsidRDefault="00A93E4A" w:rsidP="00925700">
            <w:pPr>
              <w:spacing w:line="240" w:lineRule="auto"/>
              <w:ind w:left="567" w:hanging="567"/>
              <w:contextualSpacing/>
            </w:pPr>
            <w:r w:rsidRPr="008A4AD5">
              <w:t>medinfoEMEA@takeda.com</w:t>
            </w:r>
          </w:p>
          <w:p w14:paraId="4CCEC4F5" w14:textId="77777777" w:rsidR="00A93E4A" w:rsidRPr="008A4AD5" w:rsidRDefault="00A93E4A" w:rsidP="001D6AB2">
            <w:pPr>
              <w:spacing w:line="240" w:lineRule="auto"/>
              <w:ind w:left="567" w:hanging="567"/>
              <w:contextualSpacing/>
            </w:pPr>
          </w:p>
        </w:tc>
        <w:tc>
          <w:tcPr>
            <w:tcW w:w="4854" w:type="dxa"/>
          </w:tcPr>
          <w:p w14:paraId="3366CC30" w14:textId="77777777" w:rsidR="00A93E4A" w:rsidRPr="008A4AD5" w:rsidRDefault="00A93E4A" w:rsidP="001D6AB2">
            <w:pPr>
              <w:suppressAutoHyphens/>
              <w:spacing w:line="240" w:lineRule="auto"/>
            </w:pPr>
            <w:r w:rsidRPr="008A4AD5">
              <w:rPr>
                <w:b/>
                <w:bCs/>
              </w:rPr>
              <w:t>Österreich</w:t>
            </w:r>
          </w:p>
          <w:p w14:paraId="09B41778" w14:textId="77777777" w:rsidR="00A93E4A" w:rsidRPr="008A4AD5" w:rsidRDefault="00A93E4A" w:rsidP="001D6AB2">
            <w:pPr>
              <w:autoSpaceDE w:val="0"/>
              <w:autoSpaceDN w:val="0"/>
              <w:adjustRightInd w:val="0"/>
              <w:spacing w:line="240" w:lineRule="auto"/>
              <w:rPr>
                <w:color w:val="000000"/>
                <w:lang w:eastAsia="zh-CN"/>
              </w:rPr>
            </w:pPr>
            <w:r w:rsidRPr="008A4AD5">
              <w:rPr>
                <w:color w:val="000000"/>
                <w:lang w:eastAsia="zh-CN"/>
              </w:rPr>
              <w:t xml:space="preserve">Takeda Pharma Ges.m.b.H. </w:t>
            </w:r>
          </w:p>
          <w:p w14:paraId="5CF51BC0" w14:textId="77777777" w:rsidR="00A93E4A" w:rsidRPr="008A4AD5" w:rsidRDefault="00A93E4A" w:rsidP="001D6AB2">
            <w:pPr>
              <w:tabs>
                <w:tab w:val="clear" w:pos="567"/>
              </w:tabs>
              <w:spacing w:line="240" w:lineRule="auto"/>
              <w:rPr>
                <w:color w:val="000000"/>
              </w:rPr>
            </w:pPr>
            <w:r w:rsidRPr="008A4AD5">
              <w:rPr>
                <w:color w:val="000000"/>
              </w:rPr>
              <w:t xml:space="preserve">Tel: +43 (0) 800-20 80 50 </w:t>
            </w:r>
          </w:p>
          <w:p w14:paraId="423687B1" w14:textId="77777777" w:rsidR="00A93E4A" w:rsidRPr="008A4AD5" w:rsidRDefault="00A93E4A" w:rsidP="001D6AB2">
            <w:pPr>
              <w:spacing w:line="240" w:lineRule="auto"/>
              <w:rPr>
                <w:color w:val="000000"/>
              </w:rPr>
            </w:pPr>
            <w:r w:rsidRPr="008A4AD5">
              <w:t>medinfoEMEA@takeda.com</w:t>
            </w:r>
          </w:p>
          <w:p w14:paraId="41005D34" w14:textId="77777777" w:rsidR="00A93E4A" w:rsidRPr="008A4AD5" w:rsidRDefault="00A93E4A" w:rsidP="001D6AB2">
            <w:pPr>
              <w:tabs>
                <w:tab w:val="clear" w:pos="567"/>
              </w:tabs>
              <w:spacing w:line="240" w:lineRule="auto"/>
            </w:pPr>
          </w:p>
        </w:tc>
      </w:tr>
      <w:tr w:rsidR="00A93E4A" w:rsidRPr="008A4AD5" w14:paraId="564B71B2" w14:textId="77777777" w:rsidTr="00BE66C5">
        <w:trPr>
          <w:cantSplit/>
        </w:trPr>
        <w:tc>
          <w:tcPr>
            <w:tcW w:w="4678" w:type="dxa"/>
            <w:gridSpan w:val="3"/>
          </w:tcPr>
          <w:p w14:paraId="32F5507A" w14:textId="77777777" w:rsidR="00A93E4A" w:rsidRPr="008A4AD5" w:rsidRDefault="00A93E4A" w:rsidP="001D6AB2">
            <w:pPr>
              <w:tabs>
                <w:tab w:val="left" w:pos="4536"/>
              </w:tabs>
              <w:suppressAutoHyphens/>
              <w:spacing w:line="240" w:lineRule="auto"/>
              <w:rPr>
                <w:b/>
                <w:bCs/>
              </w:rPr>
            </w:pPr>
            <w:r w:rsidRPr="008A4AD5">
              <w:rPr>
                <w:b/>
                <w:bCs/>
              </w:rPr>
              <w:t>España</w:t>
            </w:r>
          </w:p>
          <w:p w14:paraId="081D2D98" w14:textId="62237064" w:rsidR="00A93E4A" w:rsidRPr="00D97302" w:rsidRDefault="00A93E4A" w:rsidP="001D6AB2">
            <w:pPr>
              <w:spacing w:line="240" w:lineRule="auto"/>
              <w:rPr>
                <w:lang w:val="en-US"/>
                <w:rPrChange w:id="306" w:author="Author">
                  <w:rPr/>
                </w:rPrChange>
              </w:rPr>
            </w:pPr>
            <w:r w:rsidRPr="008A4AD5">
              <w:t>Takeda Farmacéutica España</w:t>
            </w:r>
            <w:r w:rsidR="00C17923" w:rsidRPr="008A4AD5">
              <w:t>,</w:t>
            </w:r>
            <w:r w:rsidRPr="008A4AD5">
              <w:t xml:space="preserve"> S.A</w:t>
            </w:r>
            <w:ins w:id="307" w:author="Author">
              <w:r w:rsidR="00317A2F">
                <w:rPr>
                  <w:lang w:val="en-US"/>
                </w:rPr>
                <w:t>.</w:t>
              </w:r>
            </w:ins>
          </w:p>
          <w:p w14:paraId="626AC874" w14:textId="77777777" w:rsidR="00A93E4A" w:rsidRPr="008A4AD5" w:rsidRDefault="00A93E4A" w:rsidP="001D6AB2">
            <w:pPr>
              <w:spacing w:line="240" w:lineRule="auto"/>
            </w:pPr>
            <w:r w:rsidRPr="008A4AD5">
              <w:t>Tel: +34 917 90 42 22</w:t>
            </w:r>
          </w:p>
          <w:p w14:paraId="3598F8BC" w14:textId="77777777" w:rsidR="00A93E4A" w:rsidRPr="008A4AD5" w:rsidRDefault="00A93E4A" w:rsidP="00925700">
            <w:pPr>
              <w:spacing w:line="240" w:lineRule="auto"/>
              <w:rPr>
                <w:color w:val="000000"/>
              </w:rPr>
            </w:pPr>
            <w:r w:rsidRPr="008A4AD5">
              <w:t>medinfoEMEA@takeda.com</w:t>
            </w:r>
          </w:p>
          <w:p w14:paraId="488B2208" w14:textId="77777777" w:rsidR="00A93E4A" w:rsidRPr="008A4AD5" w:rsidRDefault="00A93E4A" w:rsidP="001D6AB2">
            <w:pPr>
              <w:spacing w:line="240" w:lineRule="auto"/>
              <w:ind w:left="567" w:hanging="567"/>
              <w:contextualSpacing/>
            </w:pPr>
          </w:p>
        </w:tc>
        <w:tc>
          <w:tcPr>
            <w:tcW w:w="4854" w:type="dxa"/>
          </w:tcPr>
          <w:p w14:paraId="1CA56FAA" w14:textId="77777777" w:rsidR="00A93E4A" w:rsidRPr="008A4AD5" w:rsidRDefault="00A93E4A" w:rsidP="001D6AB2">
            <w:pPr>
              <w:suppressAutoHyphens/>
              <w:spacing w:line="240" w:lineRule="auto"/>
              <w:rPr>
                <w:b/>
                <w:bCs/>
                <w:i/>
                <w:iCs/>
              </w:rPr>
            </w:pPr>
            <w:r w:rsidRPr="008A4AD5">
              <w:rPr>
                <w:b/>
                <w:bCs/>
              </w:rPr>
              <w:t>Polska</w:t>
            </w:r>
          </w:p>
          <w:p w14:paraId="11B98FAC" w14:textId="77777777" w:rsidR="00A93E4A" w:rsidRPr="008A4AD5" w:rsidRDefault="00A93E4A" w:rsidP="001D6AB2">
            <w:pPr>
              <w:tabs>
                <w:tab w:val="clear" w:pos="567"/>
              </w:tabs>
              <w:spacing w:line="240" w:lineRule="auto"/>
              <w:rPr>
                <w:color w:val="000000"/>
                <w:lang w:eastAsia="en-GB"/>
              </w:rPr>
            </w:pPr>
            <w:r w:rsidRPr="008A4AD5">
              <w:rPr>
                <w:color w:val="000000"/>
              </w:rPr>
              <w:t>Takeda Pharma Sp. z o.o.</w:t>
            </w:r>
          </w:p>
          <w:p w14:paraId="16C974D5" w14:textId="5409DC20" w:rsidR="00A93E4A" w:rsidRPr="008A4AD5" w:rsidRDefault="004075BA" w:rsidP="001D6AB2">
            <w:pPr>
              <w:spacing w:line="240" w:lineRule="auto"/>
              <w:rPr>
                <w:color w:val="000000"/>
              </w:rPr>
            </w:pPr>
            <w:ins w:id="308" w:author="Author">
              <w:r>
                <w:rPr>
                  <w:color w:val="000000" w:themeColor="text1"/>
                </w:rPr>
                <w:t>Tel.</w:t>
              </w:r>
            </w:ins>
            <w:del w:id="309" w:author="Author">
              <w:r w:rsidR="00A93E4A" w:rsidRPr="008A4AD5" w:rsidDel="004075BA">
                <w:rPr>
                  <w:color w:val="000000"/>
                </w:rPr>
                <w:delText>tel</w:delText>
              </w:r>
            </w:del>
            <w:r w:rsidR="00A93E4A" w:rsidRPr="008A4AD5">
              <w:rPr>
                <w:color w:val="000000"/>
              </w:rPr>
              <w:t>: +48223062447</w:t>
            </w:r>
          </w:p>
          <w:p w14:paraId="4993BD76" w14:textId="77777777" w:rsidR="00A93E4A" w:rsidRPr="008A4AD5" w:rsidRDefault="00A93E4A" w:rsidP="001D6AB2">
            <w:pPr>
              <w:spacing w:line="240" w:lineRule="auto"/>
              <w:rPr>
                <w:color w:val="000000"/>
              </w:rPr>
            </w:pPr>
            <w:r w:rsidRPr="008A4AD5">
              <w:t>medinfoEMEA@takeda.com</w:t>
            </w:r>
          </w:p>
          <w:p w14:paraId="43D8268B" w14:textId="77777777" w:rsidR="00A93E4A" w:rsidRPr="008A4AD5" w:rsidRDefault="00A93E4A" w:rsidP="001D6AB2">
            <w:pPr>
              <w:spacing w:line="240" w:lineRule="auto"/>
              <w:ind w:left="567" w:hanging="567"/>
              <w:contextualSpacing/>
            </w:pPr>
          </w:p>
        </w:tc>
      </w:tr>
      <w:tr w:rsidR="00A93E4A" w:rsidRPr="008A4AD5" w14:paraId="0FBE32CE" w14:textId="77777777" w:rsidTr="00BE66C5">
        <w:trPr>
          <w:cantSplit/>
        </w:trPr>
        <w:tc>
          <w:tcPr>
            <w:tcW w:w="4678" w:type="dxa"/>
            <w:gridSpan w:val="3"/>
          </w:tcPr>
          <w:p w14:paraId="27559348" w14:textId="77777777" w:rsidR="00A93E4A" w:rsidRPr="008A4AD5" w:rsidRDefault="00A93E4A" w:rsidP="00925700">
            <w:pPr>
              <w:tabs>
                <w:tab w:val="left" w:pos="4536"/>
              </w:tabs>
              <w:suppressAutoHyphens/>
              <w:spacing w:line="240" w:lineRule="auto"/>
              <w:rPr>
                <w:b/>
                <w:bCs/>
              </w:rPr>
            </w:pPr>
            <w:r w:rsidRPr="008A4AD5">
              <w:rPr>
                <w:b/>
                <w:bCs/>
              </w:rPr>
              <w:t>France</w:t>
            </w:r>
          </w:p>
          <w:p w14:paraId="18FFEDED" w14:textId="77777777" w:rsidR="00A93E4A" w:rsidRPr="008A4AD5" w:rsidRDefault="00A93E4A" w:rsidP="00925700">
            <w:pPr>
              <w:tabs>
                <w:tab w:val="clear" w:pos="567"/>
              </w:tabs>
              <w:spacing w:line="240" w:lineRule="auto"/>
              <w:rPr>
                <w:color w:val="000000"/>
                <w:lang w:eastAsia="en-GB"/>
              </w:rPr>
            </w:pPr>
            <w:r w:rsidRPr="008A4AD5">
              <w:rPr>
                <w:color w:val="000000"/>
                <w:lang w:eastAsia="en-GB"/>
              </w:rPr>
              <w:t>Takeda France SAS</w:t>
            </w:r>
          </w:p>
          <w:p w14:paraId="2D575C7D" w14:textId="40710384" w:rsidR="00A93E4A" w:rsidRPr="008A4AD5" w:rsidRDefault="001B69FD" w:rsidP="00925700">
            <w:pPr>
              <w:tabs>
                <w:tab w:val="clear" w:pos="567"/>
              </w:tabs>
              <w:spacing w:line="240" w:lineRule="auto"/>
              <w:rPr>
                <w:color w:val="000000"/>
                <w:lang w:eastAsia="en-GB"/>
              </w:rPr>
            </w:pPr>
            <w:ins w:id="310" w:author="Author">
              <w:r w:rsidRPr="00944FD1">
                <w:rPr>
                  <w:color w:val="000000" w:themeColor="text1"/>
                  <w:lang w:eastAsia="en-GB"/>
                </w:rPr>
                <w:t>T</w:t>
              </w:r>
              <w:r w:rsidRPr="00944FD1">
                <w:rPr>
                  <w:color w:val="000000" w:themeColor="text1"/>
                  <w:lang w:val="fr-FR" w:eastAsia="en-GB"/>
                </w:rPr>
                <w:t>él</w:t>
              </w:r>
              <w:r>
                <w:rPr>
                  <w:color w:val="000000" w:themeColor="text1"/>
                  <w:lang w:val="fr-FR" w:eastAsia="en-GB"/>
                </w:rPr>
                <w:t>:</w:t>
              </w:r>
            </w:ins>
            <w:del w:id="311" w:author="Author">
              <w:r w:rsidR="00A93E4A" w:rsidRPr="008A4AD5" w:rsidDel="001B69FD">
                <w:rPr>
                  <w:color w:val="000000"/>
                  <w:lang w:eastAsia="en-GB"/>
                </w:rPr>
                <w:delText>Tel.</w:delText>
              </w:r>
            </w:del>
            <w:r w:rsidR="00A93E4A" w:rsidRPr="008A4AD5">
              <w:rPr>
                <w:color w:val="000000"/>
                <w:lang w:eastAsia="en-GB"/>
              </w:rPr>
              <w:t xml:space="preserve"> + 33 1 40 67 33 00</w:t>
            </w:r>
          </w:p>
          <w:p w14:paraId="0B83F484" w14:textId="77777777" w:rsidR="00A93E4A" w:rsidRPr="008A4AD5" w:rsidRDefault="00A93E4A" w:rsidP="00925700">
            <w:pPr>
              <w:tabs>
                <w:tab w:val="clear" w:pos="567"/>
              </w:tabs>
              <w:spacing w:line="240" w:lineRule="auto"/>
            </w:pPr>
            <w:r w:rsidRPr="008A4AD5">
              <w:t>medinfoEMEA@takeda.com</w:t>
            </w:r>
          </w:p>
          <w:p w14:paraId="60481BE8" w14:textId="77777777" w:rsidR="00A93E4A" w:rsidRPr="008A4AD5" w:rsidRDefault="00A93E4A" w:rsidP="00925700">
            <w:pPr>
              <w:tabs>
                <w:tab w:val="clear" w:pos="567"/>
              </w:tabs>
              <w:spacing w:line="240" w:lineRule="auto"/>
              <w:rPr>
                <w:b/>
                <w:bCs/>
              </w:rPr>
            </w:pPr>
          </w:p>
        </w:tc>
        <w:tc>
          <w:tcPr>
            <w:tcW w:w="4854" w:type="dxa"/>
          </w:tcPr>
          <w:p w14:paraId="496376B6" w14:textId="77777777" w:rsidR="00A93E4A" w:rsidRPr="008A4AD5" w:rsidRDefault="00A93E4A" w:rsidP="00925700">
            <w:pPr>
              <w:suppressAutoHyphens/>
              <w:spacing w:line="240" w:lineRule="auto"/>
            </w:pPr>
            <w:r w:rsidRPr="008A4AD5">
              <w:rPr>
                <w:b/>
                <w:bCs/>
              </w:rPr>
              <w:t>Portugal</w:t>
            </w:r>
          </w:p>
          <w:p w14:paraId="07CDFF62" w14:textId="77777777" w:rsidR="00A93E4A" w:rsidRPr="008A4AD5" w:rsidRDefault="00A93E4A" w:rsidP="00925700">
            <w:pPr>
              <w:tabs>
                <w:tab w:val="clear" w:pos="567"/>
              </w:tabs>
              <w:spacing w:line="240" w:lineRule="auto"/>
              <w:rPr>
                <w:color w:val="000000"/>
              </w:rPr>
            </w:pPr>
            <w:r w:rsidRPr="008A4AD5">
              <w:rPr>
                <w:color w:val="000000"/>
              </w:rPr>
              <w:t>Takeda Farmacêuticos Portugal, Lda.</w:t>
            </w:r>
          </w:p>
          <w:p w14:paraId="04CB0F39" w14:textId="77777777" w:rsidR="00A93E4A" w:rsidRPr="008A4AD5" w:rsidRDefault="00A93E4A" w:rsidP="00925700">
            <w:pPr>
              <w:spacing w:line="240" w:lineRule="auto"/>
              <w:rPr>
                <w:color w:val="000000"/>
              </w:rPr>
            </w:pPr>
            <w:r w:rsidRPr="008A4AD5">
              <w:rPr>
                <w:color w:val="000000"/>
              </w:rPr>
              <w:t>Tel: + 351 21 120 1457</w:t>
            </w:r>
          </w:p>
          <w:p w14:paraId="7D13AF28" w14:textId="77777777" w:rsidR="00A93E4A" w:rsidRPr="008A4AD5" w:rsidRDefault="00A93E4A" w:rsidP="001D6AB2">
            <w:pPr>
              <w:spacing w:line="240" w:lineRule="auto"/>
              <w:rPr>
                <w:color w:val="000000"/>
              </w:rPr>
            </w:pPr>
            <w:r w:rsidRPr="008A4AD5">
              <w:t>medinfoEMEA@takeda.com</w:t>
            </w:r>
          </w:p>
          <w:p w14:paraId="77338D3C" w14:textId="77777777" w:rsidR="00A93E4A" w:rsidRPr="008A4AD5" w:rsidRDefault="00A93E4A" w:rsidP="00925700">
            <w:pPr>
              <w:spacing w:line="240" w:lineRule="auto"/>
            </w:pPr>
          </w:p>
        </w:tc>
      </w:tr>
      <w:tr w:rsidR="00A93E4A" w:rsidRPr="008A4AD5" w14:paraId="5DBF987F" w14:textId="77777777" w:rsidTr="00BE66C5">
        <w:trPr>
          <w:cantSplit/>
        </w:trPr>
        <w:tc>
          <w:tcPr>
            <w:tcW w:w="4678" w:type="dxa"/>
            <w:gridSpan w:val="3"/>
          </w:tcPr>
          <w:p w14:paraId="0EAFD3FE" w14:textId="77777777" w:rsidR="00A93E4A" w:rsidRPr="008A4AD5" w:rsidRDefault="00A93E4A" w:rsidP="00925700">
            <w:pPr>
              <w:spacing w:line="240" w:lineRule="auto"/>
              <w:rPr>
                <w:b/>
                <w:bCs/>
              </w:rPr>
            </w:pPr>
            <w:r w:rsidRPr="008A4AD5">
              <w:br w:type="page"/>
            </w:r>
            <w:r w:rsidRPr="008A4AD5">
              <w:rPr>
                <w:b/>
                <w:bCs/>
              </w:rPr>
              <w:t>Hrvatska</w:t>
            </w:r>
          </w:p>
          <w:p w14:paraId="0A6471DF" w14:textId="77777777" w:rsidR="00A93E4A" w:rsidRPr="008A4AD5" w:rsidRDefault="00A93E4A" w:rsidP="00925700">
            <w:pPr>
              <w:spacing w:line="240" w:lineRule="auto"/>
              <w:ind w:left="567" w:hanging="567"/>
              <w:contextualSpacing/>
              <w:rPr>
                <w:color w:val="000000"/>
              </w:rPr>
            </w:pPr>
            <w:r w:rsidRPr="008A4AD5">
              <w:rPr>
                <w:color w:val="000000"/>
              </w:rPr>
              <w:t>Takeda Pharmaceuticals Croatia d.o.o.</w:t>
            </w:r>
          </w:p>
          <w:p w14:paraId="4A712D23" w14:textId="77777777" w:rsidR="00A93E4A" w:rsidRPr="008A4AD5" w:rsidRDefault="00A93E4A" w:rsidP="00925700">
            <w:pPr>
              <w:spacing w:line="240" w:lineRule="auto"/>
              <w:ind w:left="567" w:hanging="567"/>
              <w:contextualSpacing/>
              <w:rPr>
                <w:color w:val="000000"/>
              </w:rPr>
            </w:pPr>
            <w:r w:rsidRPr="008A4AD5">
              <w:rPr>
                <w:color w:val="000000"/>
              </w:rPr>
              <w:t>Tel: +385 1 377 88 96</w:t>
            </w:r>
          </w:p>
          <w:p w14:paraId="72DD693C" w14:textId="77777777" w:rsidR="00A93E4A" w:rsidRPr="008A4AD5" w:rsidRDefault="00A93E4A" w:rsidP="001D6AB2">
            <w:pPr>
              <w:spacing w:line="240" w:lineRule="auto"/>
              <w:rPr>
                <w:color w:val="000000"/>
              </w:rPr>
            </w:pPr>
            <w:r w:rsidRPr="008A4AD5">
              <w:t>medinfoEMEA@takeda.com</w:t>
            </w:r>
          </w:p>
          <w:p w14:paraId="331B149D" w14:textId="77777777" w:rsidR="00A93E4A" w:rsidRPr="008A4AD5" w:rsidRDefault="00A93E4A" w:rsidP="00925700">
            <w:pPr>
              <w:suppressAutoHyphens/>
              <w:spacing w:line="240" w:lineRule="auto"/>
            </w:pPr>
          </w:p>
        </w:tc>
        <w:tc>
          <w:tcPr>
            <w:tcW w:w="4854" w:type="dxa"/>
          </w:tcPr>
          <w:p w14:paraId="30F2A194" w14:textId="77777777" w:rsidR="00A93E4A" w:rsidRPr="008A4AD5" w:rsidRDefault="00A93E4A" w:rsidP="00925700">
            <w:pPr>
              <w:suppressAutoHyphens/>
              <w:spacing w:line="240" w:lineRule="auto"/>
              <w:rPr>
                <w:b/>
                <w:bCs/>
              </w:rPr>
            </w:pPr>
            <w:r w:rsidRPr="008A4AD5">
              <w:rPr>
                <w:b/>
                <w:bCs/>
              </w:rPr>
              <w:t>România</w:t>
            </w:r>
          </w:p>
          <w:p w14:paraId="672D7CBC" w14:textId="77777777" w:rsidR="00A93E4A" w:rsidRPr="008A4AD5" w:rsidRDefault="00A93E4A" w:rsidP="00925700">
            <w:pPr>
              <w:tabs>
                <w:tab w:val="clear" w:pos="567"/>
              </w:tabs>
              <w:spacing w:line="240" w:lineRule="auto"/>
              <w:rPr>
                <w:color w:val="000000"/>
                <w:lang w:eastAsia="en-GB"/>
              </w:rPr>
            </w:pPr>
            <w:r w:rsidRPr="008A4AD5">
              <w:rPr>
                <w:color w:val="000000"/>
                <w:lang w:eastAsia="en-GB"/>
              </w:rPr>
              <w:t>Takeda Pharmaceuticals SRL</w:t>
            </w:r>
          </w:p>
          <w:p w14:paraId="57172D8F" w14:textId="77777777" w:rsidR="00A93E4A" w:rsidRPr="008A4AD5" w:rsidRDefault="00A93E4A" w:rsidP="00925700">
            <w:pPr>
              <w:spacing w:line="240" w:lineRule="auto"/>
              <w:ind w:left="567" w:hanging="567"/>
              <w:contextualSpacing/>
              <w:rPr>
                <w:color w:val="000000"/>
              </w:rPr>
            </w:pPr>
            <w:r w:rsidRPr="008A4AD5">
              <w:rPr>
                <w:color w:val="000000"/>
              </w:rPr>
              <w:t>Tel: +40 21 335 03 91</w:t>
            </w:r>
          </w:p>
          <w:p w14:paraId="2F3BAB0E" w14:textId="77777777" w:rsidR="00A93E4A" w:rsidRPr="008A4AD5" w:rsidRDefault="00A93E4A" w:rsidP="00925700">
            <w:pPr>
              <w:spacing w:line="240" w:lineRule="auto"/>
              <w:ind w:left="567" w:hanging="567"/>
              <w:contextualSpacing/>
              <w:rPr>
                <w:color w:val="000000"/>
              </w:rPr>
            </w:pPr>
            <w:r w:rsidRPr="008A4AD5">
              <w:rPr>
                <w:color w:val="000000"/>
              </w:rPr>
              <w:t>medinfo</w:t>
            </w:r>
            <w:r w:rsidRPr="008A4AD5">
              <w:t>EMEA@takeda.com</w:t>
            </w:r>
          </w:p>
          <w:p w14:paraId="1F1E0557" w14:textId="77777777" w:rsidR="00A93E4A" w:rsidRPr="008A4AD5" w:rsidRDefault="00A93E4A" w:rsidP="00925700">
            <w:pPr>
              <w:spacing w:line="240" w:lineRule="auto"/>
            </w:pPr>
          </w:p>
        </w:tc>
      </w:tr>
      <w:tr w:rsidR="00A93E4A" w:rsidRPr="008A4AD5" w14:paraId="5FBC827C" w14:textId="77777777" w:rsidTr="00BE66C5">
        <w:trPr>
          <w:cantSplit/>
        </w:trPr>
        <w:tc>
          <w:tcPr>
            <w:tcW w:w="4678" w:type="dxa"/>
            <w:gridSpan w:val="3"/>
          </w:tcPr>
          <w:p w14:paraId="1A4A1B54" w14:textId="77777777" w:rsidR="00A93E4A" w:rsidRPr="008A4AD5" w:rsidRDefault="00A93E4A" w:rsidP="00925700">
            <w:pPr>
              <w:spacing w:line="240" w:lineRule="auto"/>
              <w:rPr>
                <w:b/>
                <w:bCs/>
              </w:rPr>
            </w:pPr>
            <w:r w:rsidRPr="008A4AD5">
              <w:rPr>
                <w:b/>
                <w:bCs/>
              </w:rPr>
              <w:t>Ireland</w:t>
            </w:r>
          </w:p>
          <w:p w14:paraId="28071B2B" w14:textId="77777777" w:rsidR="00A93E4A" w:rsidRPr="008A4AD5" w:rsidRDefault="00A93E4A" w:rsidP="00925700">
            <w:pPr>
              <w:spacing w:line="240" w:lineRule="auto"/>
              <w:rPr>
                <w:color w:val="000000"/>
              </w:rPr>
            </w:pPr>
            <w:r w:rsidRPr="008A4AD5">
              <w:rPr>
                <w:color w:val="000000"/>
              </w:rPr>
              <w:t xml:space="preserve">Takeda Products Ireland </w:t>
            </w:r>
            <w:r w:rsidRPr="008A4AD5">
              <w:t>Ltd</w:t>
            </w:r>
          </w:p>
          <w:p w14:paraId="33A9F632" w14:textId="77777777" w:rsidR="00A93E4A" w:rsidRPr="008A4AD5" w:rsidRDefault="00A93E4A" w:rsidP="00925700">
            <w:pPr>
              <w:spacing w:line="240" w:lineRule="auto"/>
            </w:pPr>
            <w:r w:rsidRPr="008A4AD5">
              <w:rPr>
                <w:color w:val="000000"/>
              </w:rPr>
              <w:t xml:space="preserve">Tel: </w:t>
            </w:r>
            <w:r w:rsidRPr="008A4AD5">
              <w:t>1800 937 970</w:t>
            </w:r>
          </w:p>
          <w:p w14:paraId="1A56B123" w14:textId="77777777" w:rsidR="00A93E4A" w:rsidRPr="008A4AD5" w:rsidRDefault="00A93E4A" w:rsidP="00925700">
            <w:pPr>
              <w:spacing w:line="240" w:lineRule="auto"/>
            </w:pPr>
            <w:r w:rsidRPr="008A4AD5">
              <w:t>medinfoEMEA@takeda.com</w:t>
            </w:r>
          </w:p>
          <w:p w14:paraId="0AD63E72" w14:textId="77777777" w:rsidR="00A93E4A" w:rsidRPr="008A4AD5" w:rsidRDefault="00A93E4A" w:rsidP="00925700">
            <w:pPr>
              <w:spacing w:line="240" w:lineRule="auto"/>
            </w:pPr>
          </w:p>
        </w:tc>
        <w:tc>
          <w:tcPr>
            <w:tcW w:w="4854" w:type="dxa"/>
          </w:tcPr>
          <w:p w14:paraId="58264DC4" w14:textId="77777777" w:rsidR="00A93E4A" w:rsidRPr="008A4AD5" w:rsidRDefault="00A93E4A" w:rsidP="00925700">
            <w:pPr>
              <w:spacing w:line="240" w:lineRule="auto"/>
            </w:pPr>
            <w:r w:rsidRPr="008A4AD5">
              <w:rPr>
                <w:b/>
                <w:bCs/>
              </w:rPr>
              <w:t>Slovenija</w:t>
            </w:r>
          </w:p>
          <w:p w14:paraId="50823470" w14:textId="77777777" w:rsidR="00A93E4A" w:rsidRPr="008A4AD5" w:rsidRDefault="00A93E4A" w:rsidP="00925700">
            <w:pPr>
              <w:tabs>
                <w:tab w:val="left" w:pos="4536"/>
              </w:tabs>
              <w:spacing w:line="240" w:lineRule="auto"/>
              <w:contextualSpacing/>
              <w:rPr>
                <w:color w:val="000000"/>
              </w:rPr>
            </w:pPr>
            <w:r w:rsidRPr="008A4AD5">
              <w:rPr>
                <w:color w:val="000000"/>
              </w:rPr>
              <w:t>Takeda</w:t>
            </w:r>
            <w:r w:rsidRPr="008A4AD5">
              <w:t xml:space="preserve"> Pharmaceuticals farmacevtska družba d.o.o.</w:t>
            </w:r>
          </w:p>
          <w:p w14:paraId="2E229D88" w14:textId="77777777" w:rsidR="00A93E4A" w:rsidRPr="008A4AD5" w:rsidRDefault="00A93E4A" w:rsidP="00925700">
            <w:pPr>
              <w:spacing w:line="240" w:lineRule="auto"/>
              <w:rPr>
                <w:color w:val="000000"/>
              </w:rPr>
            </w:pPr>
            <w:r w:rsidRPr="008A4AD5">
              <w:rPr>
                <w:color w:val="000000"/>
              </w:rPr>
              <w:t>Tel: + 386 (0) 59 082 480</w:t>
            </w:r>
          </w:p>
          <w:p w14:paraId="01023304" w14:textId="77777777" w:rsidR="00A93E4A" w:rsidRPr="008A4AD5" w:rsidRDefault="00A93E4A" w:rsidP="001D6AB2">
            <w:pPr>
              <w:spacing w:line="240" w:lineRule="auto"/>
              <w:rPr>
                <w:color w:val="000000"/>
              </w:rPr>
            </w:pPr>
            <w:r w:rsidRPr="008A4AD5">
              <w:t>medinfoEMEA@takeda.com</w:t>
            </w:r>
          </w:p>
          <w:p w14:paraId="4C6BD44E" w14:textId="77777777" w:rsidR="00A93E4A" w:rsidRPr="008A4AD5" w:rsidRDefault="00A93E4A" w:rsidP="00925700">
            <w:pPr>
              <w:suppressAutoHyphens/>
              <w:spacing w:line="240" w:lineRule="auto"/>
              <w:rPr>
                <w:b/>
                <w:bCs/>
              </w:rPr>
            </w:pPr>
          </w:p>
        </w:tc>
      </w:tr>
      <w:tr w:rsidR="00A93E4A" w:rsidRPr="008A4AD5" w14:paraId="766B3838" w14:textId="77777777" w:rsidTr="00BE66C5">
        <w:trPr>
          <w:cantSplit/>
        </w:trPr>
        <w:tc>
          <w:tcPr>
            <w:tcW w:w="4678" w:type="dxa"/>
            <w:gridSpan w:val="3"/>
          </w:tcPr>
          <w:p w14:paraId="5DE6C5A8" w14:textId="77777777" w:rsidR="00A93E4A" w:rsidRPr="008A4AD5" w:rsidRDefault="00A93E4A" w:rsidP="001D6AB2">
            <w:pPr>
              <w:spacing w:line="240" w:lineRule="auto"/>
              <w:rPr>
                <w:b/>
                <w:bCs/>
              </w:rPr>
            </w:pPr>
            <w:r w:rsidRPr="008A4AD5">
              <w:rPr>
                <w:b/>
                <w:bCs/>
              </w:rPr>
              <w:t>Ísland</w:t>
            </w:r>
          </w:p>
          <w:p w14:paraId="7939AC79" w14:textId="79B31F9C" w:rsidR="00A93E4A" w:rsidRPr="008A4AD5" w:rsidRDefault="00A93E4A" w:rsidP="00925700">
            <w:pPr>
              <w:rPr>
                <w:color w:val="000000"/>
              </w:rPr>
            </w:pPr>
            <w:r w:rsidRPr="008A4AD5">
              <w:rPr>
                <w:color w:val="000000"/>
              </w:rPr>
              <w:t xml:space="preserve">Vistor </w:t>
            </w:r>
            <w:ins w:id="312" w:author="Author">
              <w:r w:rsidR="008C0058">
                <w:rPr>
                  <w:color w:val="000000"/>
                  <w:lang w:val="en-US"/>
                </w:rPr>
                <w:t>e</w:t>
              </w:r>
            </w:ins>
            <w:r w:rsidRPr="008A4AD5">
              <w:rPr>
                <w:color w:val="000000"/>
              </w:rPr>
              <w:t>hf.</w:t>
            </w:r>
          </w:p>
          <w:p w14:paraId="349A941F" w14:textId="77777777" w:rsidR="00A93E4A" w:rsidRPr="008A4AD5" w:rsidRDefault="00A93E4A" w:rsidP="00925700">
            <w:pPr>
              <w:spacing w:line="240" w:lineRule="auto"/>
              <w:rPr>
                <w:color w:val="000000"/>
              </w:rPr>
            </w:pPr>
            <w:r w:rsidRPr="008A4AD5">
              <w:rPr>
                <w:color w:val="000000"/>
              </w:rPr>
              <w:t>Sími: +354 535 7000</w:t>
            </w:r>
          </w:p>
          <w:p w14:paraId="29312DF9" w14:textId="77777777" w:rsidR="00A93E4A" w:rsidRPr="008A4AD5" w:rsidRDefault="00A93E4A" w:rsidP="00925700">
            <w:pPr>
              <w:spacing w:line="240" w:lineRule="exact"/>
              <w:rPr>
                <w:color w:val="000000"/>
              </w:rPr>
            </w:pPr>
            <w:r w:rsidRPr="008A4AD5">
              <w:rPr>
                <w:color w:val="000000"/>
              </w:rPr>
              <w:t>medinfoEMEA@takeda.com</w:t>
            </w:r>
          </w:p>
          <w:p w14:paraId="5EBD7296" w14:textId="77777777" w:rsidR="00A93E4A" w:rsidRPr="008A4AD5" w:rsidRDefault="00A93E4A" w:rsidP="00925700">
            <w:pPr>
              <w:spacing w:line="240" w:lineRule="auto"/>
            </w:pPr>
          </w:p>
        </w:tc>
        <w:tc>
          <w:tcPr>
            <w:tcW w:w="4854" w:type="dxa"/>
          </w:tcPr>
          <w:p w14:paraId="24E1C91F" w14:textId="77777777" w:rsidR="00A93E4A" w:rsidRPr="008A4AD5" w:rsidRDefault="00A93E4A" w:rsidP="001D6AB2">
            <w:pPr>
              <w:suppressAutoHyphens/>
              <w:spacing w:line="240" w:lineRule="auto"/>
              <w:rPr>
                <w:b/>
                <w:bCs/>
              </w:rPr>
            </w:pPr>
            <w:r w:rsidRPr="008A4AD5">
              <w:rPr>
                <w:b/>
                <w:bCs/>
              </w:rPr>
              <w:t>Slovenská republika</w:t>
            </w:r>
          </w:p>
          <w:p w14:paraId="04ED81EF" w14:textId="77777777" w:rsidR="00A93E4A" w:rsidRPr="008A4AD5" w:rsidRDefault="00A93E4A" w:rsidP="001D6AB2">
            <w:pPr>
              <w:spacing w:line="240" w:lineRule="auto"/>
              <w:rPr>
                <w:color w:val="000000"/>
              </w:rPr>
            </w:pPr>
            <w:r w:rsidRPr="008A4AD5">
              <w:rPr>
                <w:color w:val="000000"/>
              </w:rPr>
              <w:t>Takeda Pharmaceuticals Slovakia s.r.o.</w:t>
            </w:r>
          </w:p>
          <w:p w14:paraId="269E4EDF" w14:textId="77777777" w:rsidR="00A93E4A" w:rsidRPr="008A4AD5" w:rsidRDefault="00A93E4A" w:rsidP="001D6AB2">
            <w:pPr>
              <w:tabs>
                <w:tab w:val="clear" w:pos="567"/>
              </w:tabs>
              <w:spacing w:line="240" w:lineRule="auto"/>
              <w:rPr>
                <w:color w:val="000000"/>
              </w:rPr>
            </w:pPr>
            <w:r w:rsidRPr="008A4AD5">
              <w:rPr>
                <w:color w:val="000000"/>
              </w:rPr>
              <w:t>Tel: +421 (2) 20 602 600</w:t>
            </w:r>
          </w:p>
          <w:p w14:paraId="22447876" w14:textId="77777777" w:rsidR="00A93E4A" w:rsidRPr="008A4AD5" w:rsidRDefault="00A93E4A" w:rsidP="001D6AB2">
            <w:pPr>
              <w:spacing w:line="240" w:lineRule="auto"/>
            </w:pPr>
            <w:r w:rsidRPr="008A4AD5">
              <w:t>medinfoEMEA@takeda.com</w:t>
            </w:r>
          </w:p>
          <w:p w14:paraId="37CE0A3B" w14:textId="77777777" w:rsidR="00A93E4A" w:rsidRPr="00D97302" w:rsidRDefault="00A93E4A" w:rsidP="001D6AB2">
            <w:pPr>
              <w:suppressAutoHyphens/>
              <w:spacing w:line="240" w:lineRule="auto"/>
              <w:rPr>
                <w:b/>
                <w:bCs/>
                <w:rPrChange w:id="313" w:author="Author">
                  <w:rPr>
                    <w:b/>
                    <w:bCs/>
                    <w:color w:val="008000"/>
                  </w:rPr>
                </w:rPrChange>
              </w:rPr>
            </w:pPr>
          </w:p>
        </w:tc>
      </w:tr>
      <w:tr w:rsidR="00A93E4A" w:rsidRPr="008A4AD5" w14:paraId="4754104E" w14:textId="77777777" w:rsidTr="00BE66C5">
        <w:trPr>
          <w:cantSplit/>
        </w:trPr>
        <w:tc>
          <w:tcPr>
            <w:tcW w:w="4678" w:type="dxa"/>
            <w:gridSpan w:val="3"/>
          </w:tcPr>
          <w:p w14:paraId="0A58C4CB" w14:textId="77777777" w:rsidR="00A93E4A" w:rsidRPr="008A4AD5" w:rsidRDefault="00A93E4A" w:rsidP="00925700">
            <w:pPr>
              <w:spacing w:line="240" w:lineRule="auto"/>
            </w:pPr>
            <w:r w:rsidRPr="008A4AD5">
              <w:rPr>
                <w:b/>
                <w:bCs/>
              </w:rPr>
              <w:lastRenderedPageBreak/>
              <w:t>Italia</w:t>
            </w:r>
          </w:p>
          <w:p w14:paraId="0A824A62" w14:textId="77777777" w:rsidR="00A93E4A" w:rsidRPr="008A4AD5" w:rsidRDefault="00A93E4A" w:rsidP="00925700">
            <w:pPr>
              <w:tabs>
                <w:tab w:val="clear" w:pos="567"/>
              </w:tabs>
              <w:spacing w:line="240" w:lineRule="auto"/>
              <w:rPr>
                <w:color w:val="000000"/>
              </w:rPr>
            </w:pPr>
            <w:r w:rsidRPr="008A4AD5">
              <w:rPr>
                <w:color w:val="000000"/>
              </w:rPr>
              <w:t>Takeda Italia S.p.A.</w:t>
            </w:r>
          </w:p>
          <w:p w14:paraId="436C52A4" w14:textId="77777777" w:rsidR="00A93E4A" w:rsidRPr="008A4AD5" w:rsidRDefault="00A93E4A" w:rsidP="00925700">
            <w:pPr>
              <w:spacing w:line="240" w:lineRule="auto"/>
              <w:rPr>
                <w:color w:val="000000"/>
              </w:rPr>
            </w:pPr>
            <w:r w:rsidRPr="008A4AD5">
              <w:rPr>
                <w:color w:val="000000"/>
              </w:rPr>
              <w:t>Tel: +39 06 502601</w:t>
            </w:r>
          </w:p>
          <w:p w14:paraId="2DAB2A88" w14:textId="77777777" w:rsidR="00A93E4A" w:rsidRPr="008A4AD5" w:rsidRDefault="00A93E4A" w:rsidP="001D6AB2">
            <w:pPr>
              <w:spacing w:line="240" w:lineRule="auto"/>
              <w:rPr>
                <w:color w:val="000000"/>
              </w:rPr>
            </w:pPr>
            <w:r w:rsidRPr="008A4AD5">
              <w:t>medinfoEMEA@takeda.com</w:t>
            </w:r>
          </w:p>
          <w:p w14:paraId="1A8B6BCA" w14:textId="77777777" w:rsidR="00A93E4A" w:rsidRPr="008A4AD5" w:rsidRDefault="00A93E4A" w:rsidP="00925700">
            <w:pPr>
              <w:spacing w:line="240" w:lineRule="auto"/>
              <w:rPr>
                <w:b/>
                <w:bCs/>
              </w:rPr>
            </w:pPr>
          </w:p>
        </w:tc>
        <w:tc>
          <w:tcPr>
            <w:tcW w:w="4854" w:type="dxa"/>
          </w:tcPr>
          <w:p w14:paraId="71B2E9B0" w14:textId="77777777" w:rsidR="00A93E4A" w:rsidRPr="008A4AD5" w:rsidRDefault="00A93E4A" w:rsidP="00925700">
            <w:pPr>
              <w:tabs>
                <w:tab w:val="left" w:pos="4536"/>
              </w:tabs>
              <w:suppressAutoHyphens/>
              <w:spacing w:line="240" w:lineRule="auto"/>
              <w:rPr>
                <w:b/>
                <w:bCs/>
              </w:rPr>
            </w:pPr>
            <w:r w:rsidRPr="008A4AD5">
              <w:rPr>
                <w:b/>
                <w:bCs/>
              </w:rPr>
              <w:t>Suomi/Finland</w:t>
            </w:r>
          </w:p>
          <w:p w14:paraId="77BC05D0" w14:textId="77777777" w:rsidR="00A93E4A" w:rsidRPr="008A4AD5" w:rsidRDefault="00A93E4A" w:rsidP="00925700">
            <w:pPr>
              <w:spacing w:line="240" w:lineRule="auto"/>
              <w:rPr>
                <w:color w:val="000000"/>
                <w:lang w:eastAsia="en-GB"/>
              </w:rPr>
            </w:pPr>
            <w:r w:rsidRPr="008A4AD5">
              <w:rPr>
                <w:color w:val="000000"/>
                <w:lang w:eastAsia="en-GB"/>
              </w:rPr>
              <w:t>Takeda Oy</w:t>
            </w:r>
          </w:p>
          <w:p w14:paraId="0337E697" w14:textId="77777777" w:rsidR="00A93E4A" w:rsidRPr="008A4AD5" w:rsidRDefault="00A93E4A" w:rsidP="00925700">
            <w:pPr>
              <w:spacing w:line="240" w:lineRule="auto"/>
            </w:pPr>
            <w:r w:rsidRPr="008A4AD5">
              <w:rPr>
                <w:color w:val="000000"/>
                <w:lang w:eastAsia="en-GB"/>
              </w:rPr>
              <w:t xml:space="preserve">Puh/Tel: </w:t>
            </w:r>
            <w:r w:rsidRPr="008A4AD5">
              <w:t>0800 774 051</w:t>
            </w:r>
          </w:p>
          <w:p w14:paraId="1295E33C" w14:textId="77777777" w:rsidR="00A93E4A" w:rsidRPr="008A4AD5" w:rsidRDefault="00A93E4A" w:rsidP="00925700">
            <w:pPr>
              <w:spacing w:line="240" w:lineRule="auto"/>
              <w:rPr>
                <w:color w:val="000000"/>
              </w:rPr>
            </w:pPr>
            <w:r w:rsidRPr="008A4AD5">
              <w:rPr>
                <w:color w:val="000000"/>
              </w:rPr>
              <w:t>medinfoEMEA@takeda.com</w:t>
            </w:r>
          </w:p>
          <w:p w14:paraId="1B3B2701" w14:textId="77777777" w:rsidR="00A93E4A" w:rsidRPr="008A4AD5" w:rsidRDefault="00A93E4A" w:rsidP="00925700">
            <w:pPr>
              <w:spacing w:line="240" w:lineRule="auto"/>
            </w:pPr>
          </w:p>
        </w:tc>
      </w:tr>
      <w:tr w:rsidR="00A93E4A" w:rsidRPr="008A4AD5" w14:paraId="0351B091" w14:textId="77777777" w:rsidTr="00BE66C5">
        <w:trPr>
          <w:cantSplit/>
        </w:trPr>
        <w:tc>
          <w:tcPr>
            <w:tcW w:w="4678" w:type="dxa"/>
            <w:gridSpan w:val="3"/>
          </w:tcPr>
          <w:p w14:paraId="7F0249FD" w14:textId="77777777" w:rsidR="00A93E4A" w:rsidRPr="008A4AD5" w:rsidRDefault="00A93E4A" w:rsidP="001D6AB2">
            <w:pPr>
              <w:spacing w:line="240" w:lineRule="auto"/>
              <w:rPr>
                <w:color w:val="000000"/>
              </w:rPr>
            </w:pPr>
            <w:r w:rsidRPr="008A4AD5">
              <w:rPr>
                <w:b/>
                <w:bCs/>
              </w:rPr>
              <w:t>Κύπρος</w:t>
            </w:r>
          </w:p>
          <w:p w14:paraId="25DBDB8E" w14:textId="77777777" w:rsidR="00C41EE1" w:rsidRPr="00956EEF" w:rsidRDefault="00C41EE1" w:rsidP="00C41EE1">
            <w:pPr>
              <w:rPr>
                <w:ins w:id="314" w:author="Author"/>
                <w:lang w:val="el"/>
              </w:rPr>
            </w:pPr>
            <w:ins w:id="315" w:author="Author">
              <w:r w:rsidRPr="008A402B">
                <w:rPr>
                  <w:lang w:val="el"/>
                </w:rPr>
                <w:t>A.POTAMITIS MEDICARE LTD</w:t>
              </w:r>
            </w:ins>
          </w:p>
          <w:p w14:paraId="7E82ADCD" w14:textId="77777777" w:rsidR="00C41EE1" w:rsidRPr="00956EEF" w:rsidRDefault="00C41EE1" w:rsidP="00C41EE1">
            <w:pPr>
              <w:rPr>
                <w:ins w:id="316" w:author="Author"/>
                <w:lang w:val="el"/>
              </w:rPr>
            </w:pPr>
            <w:ins w:id="317" w:author="Author">
              <w:r w:rsidRPr="008A402B">
                <w:rPr>
                  <w:lang w:val="el"/>
                </w:rPr>
                <w:t>Τηλ: +357 22583333</w:t>
              </w:r>
            </w:ins>
          </w:p>
          <w:p w14:paraId="15DD5DF5" w14:textId="76527BCB" w:rsidR="00A93E4A" w:rsidRPr="008A4AD5" w:rsidDel="00C41EE1" w:rsidRDefault="00C41EE1" w:rsidP="00C41EE1">
            <w:pPr>
              <w:rPr>
                <w:del w:id="318" w:author="Author"/>
                <w:color w:val="000000"/>
              </w:rPr>
            </w:pPr>
            <w:ins w:id="319" w:author="Author">
              <w:r w:rsidRPr="008A402B">
                <w:rPr>
                  <w:lang w:val="el"/>
                </w:rPr>
                <w:t>a.potamitismedicare@cytanet.com.cy</w:t>
              </w:r>
            </w:ins>
            <w:del w:id="320" w:author="Author">
              <w:r w:rsidR="00A93E4A" w:rsidRPr="008A4AD5" w:rsidDel="00C41EE1">
                <w:delText>Τakeda ΕΛΛΑΣ ΑΕ</w:delText>
              </w:r>
            </w:del>
          </w:p>
          <w:p w14:paraId="686A3AF8" w14:textId="11928DB4" w:rsidR="00A93E4A" w:rsidRPr="008A4AD5" w:rsidDel="00C41EE1" w:rsidRDefault="00A93E4A" w:rsidP="00925700">
            <w:pPr>
              <w:rPr>
                <w:del w:id="321" w:author="Author"/>
              </w:rPr>
            </w:pPr>
            <w:del w:id="322" w:author="Author">
              <w:r w:rsidRPr="008A4AD5" w:rsidDel="00C41EE1">
                <w:delText>Τηλ: +30 210 6387800</w:delText>
              </w:r>
            </w:del>
          </w:p>
          <w:p w14:paraId="4E653A6C" w14:textId="0D8E4438" w:rsidR="00A93E4A" w:rsidRPr="008A4AD5" w:rsidDel="00C41EE1" w:rsidRDefault="00A93E4A" w:rsidP="00925700">
            <w:pPr>
              <w:rPr>
                <w:del w:id="323" w:author="Author"/>
              </w:rPr>
            </w:pPr>
            <w:del w:id="324" w:author="Author">
              <w:r w:rsidRPr="008A4AD5" w:rsidDel="00C41EE1">
                <w:delText>medinfoEMEA@takeda.com</w:delText>
              </w:r>
            </w:del>
          </w:p>
          <w:p w14:paraId="1C7F2484" w14:textId="77777777" w:rsidR="00A93E4A" w:rsidRPr="008A4AD5" w:rsidRDefault="00A93E4A" w:rsidP="00925700">
            <w:pPr>
              <w:rPr>
                <w:b/>
                <w:bCs/>
              </w:rPr>
            </w:pPr>
          </w:p>
        </w:tc>
        <w:tc>
          <w:tcPr>
            <w:tcW w:w="4854" w:type="dxa"/>
          </w:tcPr>
          <w:p w14:paraId="54A8A947" w14:textId="77777777" w:rsidR="00A93E4A" w:rsidRPr="008A4AD5" w:rsidRDefault="00A93E4A" w:rsidP="001D6AB2">
            <w:pPr>
              <w:tabs>
                <w:tab w:val="left" w:pos="4536"/>
              </w:tabs>
              <w:suppressAutoHyphens/>
              <w:spacing w:line="240" w:lineRule="auto"/>
              <w:rPr>
                <w:b/>
                <w:bCs/>
              </w:rPr>
            </w:pPr>
            <w:r w:rsidRPr="008A4AD5">
              <w:rPr>
                <w:b/>
                <w:bCs/>
              </w:rPr>
              <w:t>Sverige</w:t>
            </w:r>
          </w:p>
          <w:p w14:paraId="6572F403" w14:textId="77777777" w:rsidR="00A93E4A" w:rsidRPr="008A4AD5" w:rsidRDefault="00A93E4A" w:rsidP="001D6AB2">
            <w:pPr>
              <w:spacing w:line="240" w:lineRule="auto"/>
              <w:ind w:left="567" w:hanging="567"/>
              <w:contextualSpacing/>
              <w:rPr>
                <w:color w:val="000000"/>
              </w:rPr>
            </w:pPr>
            <w:r w:rsidRPr="008A4AD5">
              <w:rPr>
                <w:color w:val="000000"/>
              </w:rPr>
              <w:t>Takeda Pharma AB</w:t>
            </w:r>
          </w:p>
          <w:p w14:paraId="06081486" w14:textId="77777777" w:rsidR="00A93E4A" w:rsidRPr="008A4AD5" w:rsidRDefault="00A93E4A" w:rsidP="001D6AB2">
            <w:pPr>
              <w:spacing w:line="240" w:lineRule="auto"/>
              <w:ind w:left="567" w:hanging="567"/>
              <w:contextualSpacing/>
              <w:rPr>
                <w:color w:val="000000"/>
              </w:rPr>
            </w:pPr>
            <w:r w:rsidRPr="008A4AD5">
              <w:rPr>
                <w:color w:val="000000"/>
              </w:rPr>
              <w:t>Tel: 020 795 079</w:t>
            </w:r>
          </w:p>
          <w:p w14:paraId="7F080EB3" w14:textId="77777777" w:rsidR="00A93E4A" w:rsidRPr="008A4AD5" w:rsidRDefault="00A93E4A" w:rsidP="001D6AB2">
            <w:pPr>
              <w:spacing w:line="240" w:lineRule="auto"/>
            </w:pPr>
            <w:r w:rsidRPr="008A4AD5">
              <w:t>medinfoEMEA@takeda.com</w:t>
            </w:r>
          </w:p>
          <w:p w14:paraId="7328E7CE" w14:textId="77777777" w:rsidR="00A93E4A" w:rsidRPr="00BE66C5" w:rsidRDefault="00A93E4A" w:rsidP="001D6AB2">
            <w:pPr>
              <w:spacing w:line="240" w:lineRule="auto"/>
              <w:rPr>
                <w:b/>
                <w:bCs/>
              </w:rPr>
            </w:pPr>
          </w:p>
        </w:tc>
      </w:tr>
      <w:tr w:rsidR="00A93E4A" w:rsidRPr="008A4AD5" w14:paraId="0751F7AA" w14:textId="77777777" w:rsidTr="00BE66C5">
        <w:trPr>
          <w:cantSplit/>
        </w:trPr>
        <w:tc>
          <w:tcPr>
            <w:tcW w:w="4678" w:type="dxa"/>
            <w:gridSpan w:val="3"/>
          </w:tcPr>
          <w:p w14:paraId="6FEF5F59" w14:textId="77777777" w:rsidR="00A93E4A" w:rsidRPr="008A4AD5" w:rsidRDefault="00A93E4A" w:rsidP="001D6AB2">
            <w:pPr>
              <w:spacing w:line="240" w:lineRule="auto"/>
              <w:rPr>
                <w:b/>
                <w:bCs/>
              </w:rPr>
            </w:pPr>
            <w:r w:rsidRPr="008A4AD5">
              <w:rPr>
                <w:b/>
                <w:bCs/>
              </w:rPr>
              <w:t>Latvija</w:t>
            </w:r>
          </w:p>
          <w:p w14:paraId="4D29CDC6" w14:textId="77777777" w:rsidR="00A93E4A" w:rsidRPr="008A4AD5" w:rsidRDefault="00A93E4A" w:rsidP="001D6AB2">
            <w:pPr>
              <w:tabs>
                <w:tab w:val="clear" w:pos="567"/>
              </w:tabs>
              <w:spacing w:line="240" w:lineRule="auto"/>
              <w:rPr>
                <w:color w:val="000000"/>
                <w:lang w:eastAsia="en-GB"/>
              </w:rPr>
            </w:pPr>
            <w:r w:rsidRPr="008A4AD5">
              <w:rPr>
                <w:color w:val="000000"/>
                <w:lang w:eastAsia="en-GB"/>
              </w:rPr>
              <w:t>Takeda Latvia SIA</w:t>
            </w:r>
          </w:p>
          <w:p w14:paraId="57C7F9D3" w14:textId="77777777" w:rsidR="00A93E4A" w:rsidRPr="008A4AD5" w:rsidRDefault="00A93E4A" w:rsidP="001D6AB2">
            <w:pPr>
              <w:spacing w:line="240" w:lineRule="auto"/>
              <w:rPr>
                <w:color w:val="000000"/>
              </w:rPr>
            </w:pPr>
            <w:r w:rsidRPr="008A4AD5">
              <w:rPr>
                <w:color w:val="000000"/>
              </w:rPr>
              <w:t>Tel: +371 67840082</w:t>
            </w:r>
          </w:p>
          <w:p w14:paraId="2DC7E5C6" w14:textId="77777777" w:rsidR="00A93E4A" w:rsidRPr="008A4AD5" w:rsidRDefault="00A93E4A" w:rsidP="001D6AB2">
            <w:pPr>
              <w:spacing w:line="240" w:lineRule="auto"/>
              <w:rPr>
                <w:color w:val="000000"/>
              </w:rPr>
            </w:pPr>
            <w:r w:rsidRPr="008A4AD5">
              <w:t>medinfoEMEA@takeda.com</w:t>
            </w:r>
          </w:p>
          <w:p w14:paraId="68C6B9C4" w14:textId="77777777" w:rsidR="00A93E4A" w:rsidRPr="008A4AD5" w:rsidRDefault="00A93E4A" w:rsidP="001D6AB2">
            <w:pPr>
              <w:suppressAutoHyphens/>
              <w:spacing w:line="240" w:lineRule="auto"/>
            </w:pPr>
          </w:p>
        </w:tc>
        <w:tc>
          <w:tcPr>
            <w:tcW w:w="4854" w:type="dxa"/>
          </w:tcPr>
          <w:p w14:paraId="2AD17011" w14:textId="16CECB29" w:rsidR="00A93E4A" w:rsidRPr="008A4AD5" w:rsidDel="003B57F9" w:rsidRDefault="00A93E4A" w:rsidP="001D6AB2">
            <w:pPr>
              <w:tabs>
                <w:tab w:val="left" w:pos="4536"/>
              </w:tabs>
              <w:suppressAutoHyphens/>
              <w:spacing w:line="240" w:lineRule="auto"/>
              <w:rPr>
                <w:del w:id="325" w:author="Author"/>
                <w:b/>
                <w:bCs/>
              </w:rPr>
            </w:pPr>
            <w:del w:id="326" w:author="Author">
              <w:r w:rsidRPr="008A4AD5" w:rsidDel="003B57F9">
                <w:rPr>
                  <w:b/>
                  <w:bCs/>
                </w:rPr>
                <w:delText>United Kingdom (Northern Ireland)</w:delText>
              </w:r>
            </w:del>
          </w:p>
          <w:p w14:paraId="3FC50A2D" w14:textId="47B8783E" w:rsidR="00A93E4A" w:rsidRPr="008A4AD5" w:rsidDel="003B57F9" w:rsidRDefault="00A93E4A" w:rsidP="001D6AB2">
            <w:pPr>
              <w:spacing w:line="240" w:lineRule="auto"/>
              <w:rPr>
                <w:del w:id="327" w:author="Author"/>
                <w:color w:val="000000"/>
              </w:rPr>
            </w:pPr>
            <w:del w:id="328" w:author="Author">
              <w:r w:rsidRPr="008A4AD5" w:rsidDel="003B57F9">
                <w:rPr>
                  <w:color w:val="000000"/>
                </w:rPr>
                <w:delText>Takeda UK Ltd</w:delText>
              </w:r>
            </w:del>
          </w:p>
          <w:p w14:paraId="05243D90" w14:textId="4BF95198" w:rsidR="00A93E4A" w:rsidRPr="008A4AD5" w:rsidDel="003B57F9" w:rsidRDefault="00A93E4A" w:rsidP="001D6AB2">
            <w:pPr>
              <w:spacing w:line="240" w:lineRule="auto"/>
              <w:rPr>
                <w:del w:id="329" w:author="Author"/>
                <w:color w:val="000000"/>
              </w:rPr>
            </w:pPr>
            <w:del w:id="330" w:author="Author">
              <w:r w:rsidRPr="008A4AD5" w:rsidDel="003B57F9">
                <w:rPr>
                  <w:color w:val="000000"/>
                </w:rPr>
                <w:delText xml:space="preserve">Tel: +44 (0) </w:delText>
              </w:r>
              <w:r w:rsidRPr="008A4AD5" w:rsidDel="003B57F9">
                <w:delText>2830 640 902</w:delText>
              </w:r>
            </w:del>
          </w:p>
          <w:p w14:paraId="5A5A6F4A" w14:textId="690C54C1" w:rsidR="00A93E4A" w:rsidRPr="008A4AD5" w:rsidDel="003B57F9" w:rsidRDefault="00A93E4A" w:rsidP="001D6AB2">
            <w:pPr>
              <w:spacing w:line="240" w:lineRule="auto"/>
              <w:rPr>
                <w:del w:id="331" w:author="Author"/>
              </w:rPr>
            </w:pPr>
            <w:del w:id="332" w:author="Author">
              <w:r w:rsidRPr="008A4AD5" w:rsidDel="003B57F9">
                <w:delText>medinfoEMEA@takeda.com</w:delText>
              </w:r>
            </w:del>
          </w:p>
          <w:p w14:paraId="5A6C49A4" w14:textId="77777777" w:rsidR="00A93E4A" w:rsidRPr="008A4AD5" w:rsidRDefault="00A93E4A" w:rsidP="003B57F9">
            <w:pPr>
              <w:spacing w:line="240" w:lineRule="auto"/>
              <w:rPr>
                <w:b/>
                <w:bCs/>
                <w:color w:val="000000"/>
              </w:rPr>
            </w:pPr>
          </w:p>
        </w:tc>
      </w:tr>
    </w:tbl>
    <w:p w14:paraId="6E96FB7D" w14:textId="77777777" w:rsidR="00B6722E" w:rsidRPr="008A4AD5" w:rsidRDefault="00B6722E" w:rsidP="00925700">
      <w:pPr>
        <w:numPr>
          <w:ilvl w:val="12"/>
          <w:numId w:val="0"/>
        </w:numPr>
        <w:suppressAutoHyphens/>
        <w:spacing w:line="240" w:lineRule="auto"/>
        <w:contextualSpacing/>
        <w:rPr>
          <w:szCs w:val="22"/>
        </w:rPr>
      </w:pPr>
    </w:p>
    <w:p w14:paraId="28A0CF8E" w14:textId="75F1BC21" w:rsidR="007A0A40" w:rsidRPr="004E6AE5" w:rsidRDefault="00EF59AA" w:rsidP="007A0A40">
      <w:pPr>
        <w:tabs>
          <w:tab w:val="clear" w:pos="567"/>
        </w:tabs>
        <w:spacing w:line="240" w:lineRule="auto"/>
        <w:rPr>
          <w:rFonts w:ascii="Calibri" w:hAnsi="Calibri" w:cs="Calibri"/>
          <w:color w:val="000000"/>
          <w:szCs w:val="22"/>
        </w:rPr>
      </w:pPr>
      <w:r w:rsidRPr="008A4AD5">
        <w:rPr>
          <w:b/>
          <w:szCs w:val="22"/>
        </w:rPr>
        <w:t>Дата на последно преразглеждане на листовката</w:t>
      </w:r>
      <w:r w:rsidR="004B42F3" w:rsidRPr="008A4AD5">
        <w:rPr>
          <w:b/>
          <w:szCs w:val="22"/>
        </w:rPr>
        <w:t xml:space="preserve"> </w:t>
      </w:r>
      <w:del w:id="333" w:author="Author">
        <w:r w:rsidR="007A0A40" w:rsidRPr="004E6AE5" w:rsidDel="0033576B">
          <w:rPr>
            <w:b/>
            <w:color w:val="000000"/>
            <w:szCs w:val="22"/>
          </w:rPr>
          <w:delText>юни 2023 г.</w:delText>
        </w:r>
      </w:del>
    </w:p>
    <w:p w14:paraId="39397DF6" w14:textId="77777777" w:rsidR="00EF59AA" w:rsidRPr="008A4AD5" w:rsidRDefault="00EF59AA" w:rsidP="00473A33">
      <w:pPr>
        <w:numPr>
          <w:ilvl w:val="12"/>
          <w:numId w:val="0"/>
        </w:numPr>
        <w:suppressAutoHyphens/>
        <w:spacing w:line="240" w:lineRule="auto"/>
        <w:ind w:right="-2"/>
        <w:contextualSpacing/>
        <w:rPr>
          <w:szCs w:val="22"/>
        </w:rPr>
      </w:pPr>
    </w:p>
    <w:p w14:paraId="6DA208C0" w14:textId="52A8BBB7" w:rsidR="00EF59AA" w:rsidRPr="008A4AD5" w:rsidRDefault="00EF59AA" w:rsidP="00473A33">
      <w:pPr>
        <w:numPr>
          <w:ilvl w:val="12"/>
          <w:numId w:val="0"/>
        </w:numPr>
        <w:suppressAutoHyphens/>
        <w:spacing w:line="240" w:lineRule="auto"/>
        <w:ind w:right="-2"/>
        <w:contextualSpacing/>
        <w:rPr>
          <w:i/>
          <w:szCs w:val="22"/>
        </w:rPr>
      </w:pPr>
      <w:r w:rsidRPr="008A4AD5">
        <w:rPr>
          <w:szCs w:val="22"/>
        </w:rPr>
        <w:t>Подробна информация за това лекарствo е предоставена на уебсайта на Европейската агенция по лекарствата</w:t>
      </w:r>
      <w:r w:rsidR="00B3720D" w:rsidRPr="008A4AD5">
        <w:rPr>
          <w:szCs w:val="22"/>
        </w:rPr>
        <w:t xml:space="preserve"> </w:t>
      </w:r>
      <w:ins w:id="334" w:author="Author">
        <w:r w:rsidR="00D63296">
          <w:fldChar w:fldCharType="begin"/>
        </w:r>
        <w:r w:rsidR="00D63296">
          <w:instrText>HYPERLINK "https://www.ema.europa.eu/en"</w:instrText>
        </w:r>
        <w:r w:rsidR="00D63296">
          <w:fldChar w:fldCharType="separate"/>
        </w:r>
        <w:r w:rsidR="00D63296" w:rsidRPr="004534C2">
          <w:rPr>
            <w:rStyle w:val="Hyperlink"/>
          </w:rPr>
          <w:t>https://www.ema.europa.eu</w:t>
        </w:r>
        <w:r w:rsidR="00D63296">
          <w:rPr>
            <w:rStyle w:val="Hyperlink"/>
          </w:rPr>
          <w:fldChar w:fldCharType="end"/>
        </w:r>
      </w:ins>
      <w:del w:id="335" w:author="Author">
        <w:r w:rsidR="00A15463" w:rsidDel="00D63296">
          <w:fldChar w:fldCharType="begin"/>
        </w:r>
        <w:r w:rsidR="00A15463" w:rsidDel="00D63296">
          <w:delInstrText>HYPERLINK "http://www.ema.europa.eu"</w:delInstrText>
        </w:r>
        <w:r w:rsidR="00A15463" w:rsidDel="00D63296">
          <w:fldChar w:fldCharType="separate"/>
        </w:r>
        <w:r w:rsidR="00A15463" w:rsidRPr="008A4AD5" w:rsidDel="00D63296">
          <w:rPr>
            <w:rStyle w:val="Hyperlink"/>
            <w:szCs w:val="22"/>
          </w:rPr>
          <w:delText>http://www.ema.europa.eu</w:delText>
        </w:r>
        <w:r w:rsidR="00A15463" w:rsidDel="00D63296">
          <w:fldChar w:fldCharType="end"/>
        </w:r>
      </w:del>
      <w:r w:rsidRPr="008A4AD5">
        <w:rPr>
          <w:szCs w:val="22"/>
        </w:rPr>
        <w:t>.</w:t>
      </w:r>
      <w:del w:id="336" w:author="Author">
        <w:r w:rsidRPr="008A4AD5" w:rsidDel="00D63296">
          <w:rPr>
            <w:szCs w:val="22"/>
          </w:rPr>
          <w:delText xml:space="preserve"> Посочени са също линкове към други уебсайтове, където може да се намери информация за редки заболявания и лечения.</w:delText>
        </w:r>
      </w:del>
    </w:p>
    <w:p w14:paraId="7C36AB67" w14:textId="77777777" w:rsidR="00EF59AA" w:rsidRPr="008A4AD5" w:rsidRDefault="00EF59AA" w:rsidP="00473A33">
      <w:pPr>
        <w:suppressAutoHyphens/>
        <w:spacing w:line="240" w:lineRule="auto"/>
        <w:contextualSpacing/>
        <w:rPr>
          <w:i/>
          <w:iCs/>
          <w:szCs w:val="22"/>
        </w:rPr>
      </w:pPr>
    </w:p>
    <w:p w14:paraId="585A7FC9" w14:textId="77777777" w:rsidR="00EF59AA" w:rsidRPr="008A4AD5" w:rsidRDefault="00055E0B" w:rsidP="00473A33">
      <w:pPr>
        <w:suppressAutoHyphens/>
        <w:spacing w:line="240" w:lineRule="auto"/>
        <w:contextualSpacing/>
        <w:rPr>
          <w:i/>
          <w:iCs/>
          <w:szCs w:val="22"/>
        </w:rPr>
      </w:pPr>
      <w:r w:rsidRPr="008A4AD5">
        <w:rPr>
          <w:i/>
          <w:iCs/>
          <w:szCs w:val="22"/>
        </w:rPr>
        <w:br w:type="page"/>
      </w:r>
    </w:p>
    <w:p w14:paraId="22E5151E" w14:textId="77777777" w:rsidR="00EF59AA" w:rsidRPr="008A4AD5" w:rsidRDefault="00EF59AA" w:rsidP="00473A33">
      <w:pPr>
        <w:keepNext/>
        <w:suppressAutoHyphens/>
        <w:spacing w:line="240" w:lineRule="auto"/>
        <w:contextualSpacing/>
        <w:rPr>
          <w:b/>
          <w:iCs/>
          <w:szCs w:val="22"/>
          <w:u w:val="single"/>
        </w:rPr>
      </w:pPr>
      <w:r w:rsidRPr="008A4AD5">
        <w:rPr>
          <w:b/>
          <w:szCs w:val="22"/>
          <w:u w:val="single"/>
        </w:rPr>
        <w:lastRenderedPageBreak/>
        <w:t>Инструкции за приготвяне и инжектиране на Revestive</w:t>
      </w:r>
    </w:p>
    <w:p w14:paraId="4967E43C" w14:textId="77777777" w:rsidR="00EF59AA" w:rsidRPr="008A4AD5" w:rsidRDefault="00EF59AA" w:rsidP="00473A33">
      <w:pPr>
        <w:keepNext/>
        <w:suppressAutoHyphens/>
        <w:spacing w:line="240" w:lineRule="auto"/>
        <w:contextualSpacing/>
        <w:rPr>
          <w:iCs/>
          <w:szCs w:val="22"/>
        </w:rPr>
      </w:pPr>
    </w:p>
    <w:p w14:paraId="31AB9E73" w14:textId="77777777" w:rsidR="00865882" w:rsidRPr="008A4AD5" w:rsidRDefault="00865882" w:rsidP="00473A33">
      <w:pPr>
        <w:keepNext/>
        <w:suppressAutoHyphens/>
        <w:spacing w:line="240" w:lineRule="auto"/>
        <w:contextualSpacing/>
        <w:rPr>
          <w:b/>
          <w:bCs/>
          <w:szCs w:val="22"/>
        </w:rPr>
      </w:pPr>
      <w:r w:rsidRPr="008A4AD5">
        <w:rPr>
          <w:b/>
          <w:bCs/>
          <w:szCs w:val="22"/>
        </w:rPr>
        <w:t>Важна информация:</w:t>
      </w:r>
    </w:p>
    <w:p w14:paraId="1FEA74A6" w14:textId="77777777" w:rsidR="00055E0B" w:rsidRPr="008A4AD5" w:rsidRDefault="00055E0B" w:rsidP="00473A33">
      <w:pPr>
        <w:keepNext/>
        <w:suppressAutoHyphens/>
        <w:spacing w:line="240" w:lineRule="auto"/>
        <w:contextualSpacing/>
        <w:rPr>
          <w:b/>
          <w:bCs/>
          <w:szCs w:val="22"/>
        </w:rPr>
      </w:pPr>
    </w:p>
    <w:p w14:paraId="0089DA1A" w14:textId="77777777" w:rsidR="00EF59AA" w:rsidRPr="008A4AD5" w:rsidRDefault="00865882" w:rsidP="00473A33">
      <w:pPr>
        <w:keepNext/>
        <w:suppressAutoHyphens/>
        <w:spacing w:line="240" w:lineRule="auto"/>
        <w:ind w:left="567" w:hanging="567"/>
        <w:contextualSpacing/>
        <w:rPr>
          <w:b/>
          <w:iCs/>
          <w:szCs w:val="22"/>
        </w:rPr>
      </w:pPr>
      <w:r w:rsidRPr="008A4AD5">
        <w:rPr>
          <w:szCs w:val="22"/>
        </w:rPr>
        <w:t>-</w:t>
      </w:r>
      <w:r w:rsidR="00B2734B" w:rsidRPr="008A4AD5">
        <w:rPr>
          <w:szCs w:val="22"/>
        </w:rPr>
        <w:tab/>
      </w:r>
      <w:r w:rsidRPr="008A4AD5">
        <w:rPr>
          <w:szCs w:val="22"/>
        </w:rPr>
        <w:t xml:space="preserve">Прочетете </w:t>
      </w:r>
      <w:r w:rsidR="00C358F5" w:rsidRPr="008A4AD5">
        <w:rPr>
          <w:szCs w:val="22"/>
        </w:rPr>
        <w:t>л</w:t>
      </w:r>
      <w:r w:rsidRPr="008A4AD5">
        <w:rPr>
          <w:szCs w:val="22"/>
        </w:rPr>
        <w:t>истовката</w:t>
      </w:r>
      <w:r w:rsidR="00CE73EB" w:rsidRPr="008A4AD5">
        <w:rPr>
          <w:szCs w:val="22"/>
        </w:rPr>
        <w:t>,</w:t>
      </w:r>
      <w:r w:rsidRPr="008A4AD5">
        <w:rPr>
          <w:szCs w:val="22"/>
        </w:rPr>
        <w:t xml:space="preserve"> преди да използвате Revestive.</w:t>
      </w:r>
    </w:p>
    <w:p w14:paraId="4380CA19" w14:textId="77777777" w:rsidR="00EF59AA" w:rsidRPr="008A4AD5" w:rsidRDefault="00EF59AA" w:rsidP="00473A33">
      <w:pPr>
        <w:keepNext/>
        <w:suppressAutoHyphens/>
        <w:spacing w:line="240" w:lineRule="auto"/>
        <w:ind w:left="567" w:hanging="567"/>
        <w:contextualSpacing/>
        <w:rPr>
          <w:iCs/>
          <w:szCs w:val="22"/>
        </w:rPr>
      </w:pPr>
      <w:r w:rsidRPr="008A4AD5">
        <w:rPr>
          <w:szCs w:val="22"/>
        </w:rPr>
        <w:t>-</w:t>
      </w:r>
      <w:r w:rsidRPr="008A4AD5">
        <w:rPr>
          <w:szCs w:val="22"/>
        </w:rPr>
        <w:tab/>
        <w:t>Revestive е предназначен за инжектиране под кожата (подкожна инжекция).</w:t>
      </w:r>
    </w:p>
    <w:p w14:paraId="3ED5F2D5" w14:textId="77777777" w:rsidR="00EF59AA" w:rsidRPr="008A4AD5" w:rsidRDefault="00EF59AA" w:rsidP="00473A33">
      <w:pPr>
        <w:suppressAutoHyphens/>
        <w:spacing w:line="240" w:lineRule="auto"/>
        <w:ind w:left="567" w:hanging="567"/>
        <w:contextualSpacing/>
        <w:rPr>
          <w:iCs/>
          <w:szCs w:val="22"/>
        </w:rPr>
      </w:pPr>
      <w:r w:rsidRPr="008A4AD5">
        <w:rPr>
          <w:szCs w:val="22"/>
        </w:rPr>
        <w:t>-</w:t>
      </w:r>
      <w:r w:rsidRPr="008A4AD5">
        <w:rPr>
          <w:szCs w:val="22"/>
        </w:rPr>
        <w:tab/>
        <w:t>Не инжектирайте Revestive във вена (интравенозно) или мускул (интрамускулно).</w:t>
      </w:r>
    </w:p>
    <w:p w14:paraId="30D19AD7" w14:textId="77777777" w:rsidR="00B2734B" w:rsidRPr="008A4AD5" w:rsidRDefault="00865882" w:rsidP="00473A33">
      <w:pPr>
        <w:suppressAutoHyphens/>
        <w:spacing w:line="240" w:lineRule="auto"/>
        <w:ind w:left="567" w:hanging="567"/>
        <w:contextualSpacing/>
        <w:rPr>
          <w:szCs w:val="22"/>
        </w:rPr>
      </w:pPr>
      <w:r w:rsidRPr="008A4AD5">
        <w:rPr>
          <w:szCs w:val="22"/>
        </w:rPr>
        <w:t>-</w:t>
      </w:r>
      <w:r w:rsidR="00B2734B" w:rsidRPr="008A4AD5">
        <w:rPr>
          <w:szCs w:val="22"/>
        </w:rPr>
        <w:tab/>
      </w:r>
      <w:r w:rsidR="00240DAE" w:rsidRPr="008A4AD5">
        <w:rPr>
          <w:szCs w:val="22"/>
        </w:rPr>
        <w:t xml:space="preserve">Съхранявайте </w:t>
      </w:r>
      <w:r w:rsidRPr="008A4AD5">
        <w:rPr>
          <w:szCs w:val="22"/>
        </w:rPr>
        <w:t xml:space="preserve">Revestive </w:t>
      </w:r>
      <w:r w:rsidR="00AD4B16" w:rsidRPr="008A4AD5">
        <w:rPr>
          <w:szCs w:val="22"/>
        </w:rPr>
        <w:t>на място, недостъпно</w:t>
      </w:r>
      <w:r w:rsidRPr="008A4AD5">
        <w:rPr>
          <w:szCs w:val="22"/>
        </w:rPr>
        <w:t xml:space="preserve"> </w:t>
      </w:r>
      <w:r w:rsidR="00AD4B16" w:rsidRPr="008A4AD5">
        <w:rPr>
          <w:szCs w:val="22"/>
        </w:rPr>
        <w:t>з</w:t>
      </w:r>
      <w:r w:rsidRPr="008A4AD5">
        <w:rPr>
          <w:szCs w:val="22"/>
        </w:rPr>
        <w:t>а деца.</w:t>
      </w:r>
    </w:p>
    <w:p w14:paraId="742DEC30" w14:textId="77777777" w:rsidR="00B2734B" w:rsidRPr="008A4AD5" w:rsidRDefault="00865882" w:rsidP="00473A33">
      <w:pPr>
        <w:suppressAutoHyphens/>
        <w:spacing w:line="240" w:lineRule="auto"/>
        <w:ind w:left="567" w:hanging="567"/>
        <w:contextualSpacing/>
        <w:rPr>
          <w:szCs w:val="22"/>
        </w:rPr>
      </w:pPr>
      <w:r w:rsidRPr="008A4AD5">
        <w:rPr>
          <w:szCs w:val="22"/>
        </w:rPr>
        <w:t>-</w:t>
      </w:r>
      <w:r w:rsidR="00B2734B" w:rsidRPr="008A4AD5">
        <w:rPr>
          <w:szCs w:val="22"/>
        </w:rPr>
        <w:tab/>
      </w:r>
      <w:r w:rsidRPr="008A4AD5">
        <w:rPr>
          <w:szCs w:val="22"/>
        </w:rPr>
        <w:t xml:space="preserve">Не използвайте Revestive след </w:t>
      </w:r>
      <w:r w:rsidR="001A6D30" w:rsidRPr="008A4AD5">
        <w:rPr>
          <w:szCs w:val="22"/>
        </w:rPr>
        <w:t>срока на годност</w:t>
      </w:r>
      <w:r w:rsidRPr="008A4AD5">
        <w:rPr>
          <w:szCs w:val="22"/>
        </w:rPr>
        <w:t xml:space="preserve">, </w:t>
      </w:r>
      <w:r w:rsidR="001A6D30" w:rsidRPr="008A4AD5">
        <w:rPr>
          <w:szCs w:val="22"/>
        </w:rPr>
        <w:t>отбелязан върху картонената</w:t>
      </w:r>
      <w:r w:rsidRPr="008A4AD5">
        <w:rPr>
          <w:szCs w:val="22"/>
        </w:rPr>
        <w:t xml:space="preserve"> кутия, флакона и предварително напълнената спринцовка. </w:t>
      </w:r>
      <w:r w:rsidR="001A6D30" w:rsidRPr="008A4AD5">
        <w:rPr>
          <w:szCs w:val="22"/>
        </w:rPr>
        <w:t xml:space="preserve">Срокът на годност отговаря на </w:t>
      </w:r>
      <w:r w:rsidRPr="008A4AD5">
        <w:rPr>
          <w:szCs w:val="22"/>
        </w:rPr>
        <w:t xml:space="preserve">последния ден </w:t>
      </w:r>
      <w:r w:rsidR="004656E3" w:rsidRPr="008A4AD5">
        <w:rPr>
          <w:szCs w:val="22"/>
        </w:rPr>
        <w:t xml:space="preserve">от </w:t>
      </w:r>
      <w:r w:rsidR="001A6D30" w:rsidRPr="008A4AD5">
        <w:rPr>
          <w:szCs w:val="22"/>
        </w:rPr>
        <w:t>посочени</w:t>
      </w:r>
      <w:r w:rsidR="00772EBC" w:rsidRPr="008A4AD5">
        <w:rPr>
          <w:szCs w:val="22"/>
        </w:rPr>
        <w:t xml:space="preserve">я </w:t>
      </w:r>
      <w:r w:rsidR="001A6D30" w:rsidRPr="008A4AD5">
        <w:rPr>
          <w:szCs w:val="22"/>
        </w:rPr>
        <w:t>месец</w:t>
      </w:r>
      <w:r w:rsidRPr="008A4AD5">
        <w:rPr>
          <w:szCs w:val="22"/>
        </w:rPr>
        <w:t>.</w:t>
      </w:r>
    </w:p>
    <w:p w14:paraId="20CAF596" w14:textId="364CC1B9" w:rsidR="0046524D" w:rsidRPr="008A4AD5" w:rsidRDefault="00B2734B" w:rsidP="00473A33">
      <w:pPr>
        <w:keepNext/>
        <w:suppressAutoHyphens/>
        <w:spacing w:line="240" w:lineRule="auto"/>
        <w:ind w:left="567" w:hanging="567"/>
        <w:contextualSpacing/>
        <w:rPr>
          <w:szCs w:val="22"/>
        </w:rPr>
      </w:pPr>
      <w:r w:rsidRPr="008A4AD5">
        <w:rPr>
          <w:szCs w:val="22"/>
        </w:rPr>
        <w:t>-</w:t>
      </w:r>
      <w:r w:rsidRPr="008A4AD5">
        <w:rPr>
          <w:szCs w:val="22"/>
        </w:rPr>
        <w:tab/>
      </w:r>
      <w:r w:rsidR="0046524D" w:rsidRPr="008A4AD5">
        <w:rPr>
          <w:szCs w:val="22"/>
        </w:rPr>
        <w:t>Да се съхранява под 25</w:t>
      </w:r>
      <w:ins w:id="337" w:author="Author">
        <w:r w:rsidR="00D63296">
          <w:rPr>
            <w:szCs w:val="22"/>
            <w:lang w:val="en-US"/>
          </w:rPr>
          <w:t> </w:t>
        </w:r>
      </w:ins>
      <w:r w:rsidR="0046524D" w:rsidRPr="008A4AD5">
        <w:rPr>
          <w:szCs w:val="22"/>
        </w:rPr>
        <w:t>°C.</w:t>
      </w:r>
    </w:p>
    <w:p w14:paraId="253C309E" w14:textId="77777777" w:rsidR="00B2734B" w:rsidRPr="008A4AD5" w:rsidRDefault="0046524D" w:rsidP="00473A33">
      <w:pPr>
        <w:keepNext/>
        <w:suppressAutoHyphens/>
        <w:spacing w:line="240" w:lineRule="auto"/>
        <w:ind w:left="567" w:hanging="567"/>
        <w:contextualSpacing/>
        <w:rPr>
          <w:szCs w:val="22"/>
        </w:rPr>
      </w:pPr>
      <w:r w:rsidRPr="008A4AD5">
        <w:rPr>
          <w:szCs w:val="22"/>
        </w:rPr>
        <w:t>-</w:t>
      </w:r>
      <w:r w:rsidRPr="008A4AD5">
        <w:rPr>
          <w:szCs w:val="22"/>
        </w:rPr>
        <w:tab/>
      </w:r>
      <w:r w:rsidR="00865882" w:rsidRPr="008A4AD5">
        <w:rPr>
          <w:szCs w:val="22"/>
        </w:rPr>
        <w:t>Да не се замразява.</w:t>
      </w:r>
    </w:p>
    <w:p w14:paraId="1121EEEC" w14:textId="04199EB6" w:rsidR="00B2734B" w:rsidRPr="008A4AD5" w:rsidRDefault="00865882" w:rsidP="00473A33">
      <w:pPr>
        <w:keepNext/>
        <w:suppressAutoHyphens/>
        <w:spacing w:line="240" w:lineRule="auto"/>
        <w:ind w:left="567" w:hanging="567"/>
        <w:contextualSpacing/>
        <w:rPr>
          <w:szCs w:val="22"/>
        </w:rPr>
      </w:pPr>
      <w:r w:rsidRPr="008A4AD5">
        <w:rPr>
          <w:szCs w:val="22"/>
        </w:rPr>
        <w:t>-</w:t>
      </w:r>
      <w:r w:rsidR="00B2734B" w:rsidRPr="008A4AD5">
        <w:rPr>
          <w:szCs w:val="22"/>
        </w:rPr>
        <w:tab/>
      </w:r>
      <w:r w:rsidRPr="008A4AD5">
        <w:rPr>
          <w:szCs w:val="22"/>
        </w:rPr>
        <w:t xml:space="preserve">След </w:t>
      </w:r>
      <w:r w:rsidR="00A67B94" w:rsidRPr="008A4AD5">
        <w:t>разтваряне</w:t>
      </w:r>
      <w:r w:rsidRPr="008A4AD5">
        <w:rPr>
          <w:szCs w:val="22"/>
        </w:rPr>
        <w:t>, от микробиологична гледна точка</w:t>
      </w:r>
      <w:r w:rsidR="00581654" w:rsidRPr="008A4AD5">
        <w:rPr>
          <w:szCs w:val="22"/>
        </w:rPr>
        <w:t>,</w:t>
      </w:r>
      <w:r w:rsidRPr="008A4AD5">
        <w:rPr>
          <w:szCs w:val="22"/>
        </w:rPr>
        <w:t xml:space="preserve"> разтворът трябва да се използва незабавно. </w:t>
      </w:r>
      <w:r w:rsidR="00581654" w:rsidRPr="008A4AD5">
        <w:rPr>
          <w:szCs w:val="22"/>
        </w:rPr>
        <w:t>Д</w:t>
      </w:r>
      <w:r w:rsidR="00772EBC" w:rsidRPr="008A4AD5">
        <w:rPr>
          <w:szCs w:val="22"/>
        </w:rPr>
        <w:t xml:space="preserve">оказана е </w:t>
      </w:r>
      <w:r w:rsidR="00581654" w:rsidRPr="008A4AD5">
        <w:rPr>
          <w:szCs w:val="22"/>
        </w:rPr>
        <w:t xml:space="preserve">обаче </w:t>
      </w:r>
      <w:r w:rsidRPr="008A4AD5">
        <w:rPr>
          <w:szCs w:val="22"/>
        </w:rPr>
        <w:t>химич</w:t>
      </w:r>
      <w:r w:rsidR="00772EBC" w:rsidRPr="008A4AD5">
        <w:rPr>
          <w:szCs w:val="22"/>
        </w:rPr>
        <w:t>на</w:t>
      </w:r>
      <w:r w:rsidRPr="008A4AD5">
        <w:rPr>
          <w:szCs w:val="22"/>
        </w:rPr>
        <w:t xml:space="preserve"> и физич</w:t>
      </w:r>
      <w:r w:rsidR="00772EBC" w:rsidRPr="008A4AD5">
        <w:rPr>
          <w:szCs w:val="22"/>
        </w:rPr>
        <w:t>на</w:t>
      </w:r>
      <w:r w:rsidRPr="008A4AD5">
        <w:rPr>
          <w:szCs w:val="22"/>
        </w:rPr>
        <w:t xml:space="preserve"> стабилност </w:t>
      </w:r>
      <w:r w:rsidR="00581654" w:rsidRPr="008A4AD5">
        <w:rPr>
          <w:szCs w:val="22"/>
        </w:rPr>
        <w:t>за период от</w:t>
      </w:r>
      <w:r w:rsidR="00C358F5" w:rsidRPr="008A4AD5">
        <w:rPr>
          <w:szCs w:val="22"/>
        </w:rPr>
        <w:t xml:space="preserve"> </w:t>
      </w:r>
      <w:r w:rsidR="005F4E31" w:rsidRPr="008A4AD5">
        <w:rPr>
          <w:szCs w:val="22"/>
        </w:rPr>
        <w:t>3 </w:t>
      </w:r>
      <w:r w:rsidRPr="008A4AD5">
        <w:rPr>
          <w:szCs w:val="22"/>
        </w:rPr>
        <w:t>часа при 25</w:t>
      </w:r>
      <w:ins w:id="338" w:author="Author">
        <w:r w:rsidR="00293218">
          <w:rPr>
            <w:szCs w:val="22"/>
            <w:lang w:val="en-US"/>
          </w:rPr>
          <w:t> </w:t>
        </w:r>
      </w:ins>
      <w:r w:rsidRPr="008A4AD5">
        <w:rPr>
          <w:szCs w:val="22"/>
        </w:rPr>
        <w:t>°C.</w:t>
      </w:r>
    </w:p>
    <w:p w14:paraId="5DD79F30" w14:textId="77777777" w:rsidR="00B2734B" w:rsidRPr="008A4AD5" w:rsidRDefault="00865882" w:rsidP="00473A33">
      <w:pPr>
        <w:keepNext/>
        <w:suppressAutoHyphens/>
        <w:spacing w:line="240" w:lineRule="auto"/>
        <w:ind w:left="567" w:hanging="567"/>
        <w:contextualSpacing/>
        <w:rPr>
          <w:szCs w:val="22"/>
        </w:rPr>
      </w:pPr>
      <w:r w:rsidRPr="008A4AD5">
        <w:rPr>
          <w:szCs w:val="22"/>
        </w:rPr>
        <w:t>-</w:t>
      </w:r>
      <w:r w:rsidR="00B2734B" w:rsidRPr="008A4AD5">
        <w:rPr>
          <w:szCs w:val="22"/>
        </w:rPr>
        <w:tab/>
      </w:r>
      <w:r w:rsidRPr="008A4AD5">
        <w:rPr>
          <w:szCs w:val="22"/>
        </w:rPr>
        <w:t>Не използвайте Revestive, ако забележите, ч</w:t>
      </w:r>
      <w:r w:rsidR="004656E3" w:rsidRPr="008A4AD5">
        <w:rPr>
          <w:szCs w:val="22"/>
        </w:rPr>
        <w:t>е разтворът е мътен или съдържа</w:t>
      </w:r>
      <w:r w:rsidR="00CE73EB" w:rsidRPr="008A4AD5">
        <w:rPr>
          <w:szCs w:val="22"/>
        </w:rPr>
        <w:t xml:space="preserve"> видими</w:t>
      </w:r>
      <w:r w:rsidRPr="008A4AD5">
        <w:rPr>
          <w:szCs w:val="22"/>
        </w:rPr>
        <w:t xml:space="preserve"> частици.</w:t>
      </w:r>
    </w:p>
    <w:p w14:paraId="3402CAE8" w14:textId="77777777" w:rsidR="00B2734B" w:rsidRPr="008A4AD5" w:rsidRDefault="00865882" w:rsidP="00473A33">
      <w:pPr>
        <w:keepNext/>
        <w:suppressAutoHyphens/>
        <w:spacing w:line="240" w:lineRule="auto"/>
        <w:ind w:left="567" w:hanging="567"/>
        <w:contextualSpacing/>
        <w:rPr>
          <w:szCs w:val="22"/>
        </w:rPr>
      </w:pPr>
      <w:r w:rsidRPr="008A4AD5">
        <w:rPr>
          <w:szCs w:val="22"/>
        </w:rPr>
        <w:t>-</w:t>
      </w:r>
      <w:r w:rsidR="00B2734B" w:rsidRPr="008A4AD5">
        <w:rPr>
          <w:szCs w:val="22"/>
        </w:rPr>
        <w:tab/>
      </w:r>
      <w:r w:rsidRPr="008A4AD5">
        <w:rPr>
          <w:szCs w:val="22"/>
        </w:rPr>
        <w:t>Не изхвърляйте лекарства</w:t>
      </w:r>
      <w:r w:rsidR="000E746B" w:rsidRPr="008A4AD5">
        <w:rPr>
          <w:szCs w:val="22"/>
        </w:rPr>
        <w:t>та</w:t>
      </w:r>
      <w:r w:rsidRPr="008A4AD5">
        <w:rPr>
          <w:szCs w:val="22"/>
        </w:rPr>
        <w:t xml:space="preserve"> в </w:t>
      </w:r>
      <w:r w:rsidR="008E48A3" w:rsidRPr="008A4AD5">
        <w:rPr>
          <w:szCs w:val="22"/>
        </w:rPr>
        <w:t>канализацията</w:t>
      </w:r>
      <w:r w:rsidRPr="008A4AD5">
        <w:rPr>
          <w:szCs w:val="22"/>
        </w:rPr>
        <w:t xml:space="preserve"> или в </w:t>
      </w:r>
      <w:r w:rsidR="008E48A3" w:rsidRPr="008A4AD5">
        <w:rPr>
          <w:szCs w:val="22"/>
        </w:rPr>
        <w:t>контейнера за домашни отпадъци.</w:t>
      </w:r>
      <w:r w:rsidRPr="008A4AD5">
        <w:rPr>
          <w:szCs w:val="22"/>
        </w:rPr>
        <w:t xml:space="preserve"> Попитайте Вашия фармацевт как да изхвърляте лекарствата, които вече не използвате. Тези мерки ще </w:t>
      </w:r>
      <w:r w:rsidR="008E48A3" w:rsidRPr="008A4AD5">
        <w:rPr>
          <w:szCs w:val="22"/>
        </w:rPr>
        <w:t>с</w:t>
      </w:r>
      <w:r w:rsidRPr="008A4AD5">
        <w:rPr>
          <w:szCs w:val="22"/>
        </w:rPr>
        <w:t xml:space="preserve">помогнат </w:t>
      </w:r>
      <w:r w:rsidR="008E48A3" w:rsidRPr="008A4AD5">
        <w:rPr>
          <w:szCs w:val="22"/>
        </w:rPr>
        <w:t>за опазване на</w:t>
      </w:r>
      <w:r w:rsidRPr="008A4AD5">
        <w:rPr>
          <w:szCs w:val="22"/>
        </w:rPr>
        <w:t xml:space="preserve"> околната среда.</w:t>
      </w:r>
    </w:p>
    <w:p w14:paraId="6A2EF148" w14:textId="77777777" w:rsidR="00B2734B" w:rsidRPr="008A4AD5" w:rsidRDefault="00865882" w:rsidP="00473A33">
      <w:pPr>
        <w:keepNext/>
        <w:suppressAutoHyphens/>
        <w:spacing w:line="240" w:lineRule="auto"/>
        <w:ind w:left="567" w:hanging="567"/>
        <w:contextualSpacing/>
        <w:rPr>
          <w:szCs w:val="22"/>
        </w:rPr>
      </w:pPr>
      <w:r w:rsidRPr="008A4AD5">
        <w:rPr>
          <w:szCs w:val="22"/>
        </w:rPr>
        <w:t>-</w:t>
      </w:r>
      <w:r w:rsidR="00B2734B" w:rsidRPr="008A4AD5">
        <w:rPr>
          <w:szCs w:val="22"/>
        </w:rPr>
        <w:tab/>
      </w:r>
      <w:r w:rsidRPr="008A4AD5">
        <w:rPr>
          <w:szCs w:val="22"/>
        </w:rPr>
        <w:t>Изхвърл</w:t>
      </w:r>
      <w:r w:rsidR="00FC3911" w:rsidRPr="008A4AD5">
        <w:rPr>
          <w:szCs w:val="22"/>
        </w:rPr>
        <w:t>яй</w:t>
      </w:r>
      <w:r w:rsidRPr="008A4AD5">
        <w:rPr>
          <w:szCs w:val="22"/>
        </w:rPr>
        <w:t>те всички игли и спринцовки в контейнер за остри предмети.</w:t>
      </w:r>
    </w:p>
    <w:p w14:paraId="25EB508B" w14:textId="77777777" w:rsidR="00FB6E8E" w:rsidRPr="008A4AD5" w:rsidRDefault="00FB6E8E" w:rsidP="00473A33">
      <w:pPr>
        <w:suppressAutoHyphens/>
        <w:spacing w:line="240" w:lineRule="auto"/>
        <w:contextualSpacing/>
        <w:rPr>
          <w:iCs/>
          <w:szCs w:val="22"/>
        </w:rPr>
      </w:pPr>
    </w:p>
    <w:tbl>
      <w:tblPr>
        <w:tblW w:w="0" w:type="auto"/>
        <w:tblLook w:val="01E0" w:firstRow="1" w:lastRow="1" w:firstColumn="1" w:lastColumn="1" w:noHBand="0" w:noVBand="0"/>
      </w:tblPr>
      <w:tblGrid>
        <w:gridCol w:w="2358"/>
        <w:gridCol w:w="6713"/>
      </w:tblGrid>
      <w:tr w:rsidR="00AE34B2" w:rsidRPr="008A4AD5" w14:paraId="4C919CB1" w14:textId="77777777" w:rsidTr="00930475">
        <w:tc>
          <w:tcPr>
            <w:tcW w:w="2358" w:type="dxa"/>
            <w:shd w:val="clear" w:color="auto" w:fill="auto"/>
          </w:tcPr>
          <w:p w14:paraId="4F7DA1DD" w14:textId="77CFFA89" w:rsidR="00AE34B2" w:rsidRPr="008A4AD5" w:rsidRDefault="0064627C" w:rsidP="00473A33">
            <w:pPr>
              <w:suppressAutoHyphens/>
              <w:spacing w:line="240" w:lineRule="auto"/>
              <w:contextualSpacing/>
              <w:rPr>
                <w:iCs/>
                <w:szCs w:val="22"/>
              </w:rPr>
            </w:pPr>
            <w:r w:rsidRPr="008A4AD5">
              <w:rPr>
                <w:noProof/>
                <w:szCs w:val="22"/>
                <w:lang w:eastAsia="bg-BG"/>
              </w:rPr>
              <w:drawing>
                <wp:inline distT="0" distB="0" distL="0" distR="0" wp14:anchorId="1AA46200" wp14:editId="06D55EC1">
                  <wp:extent cx="1318260" cy="975360"/>
                  <wp:effectExtent l="19050" t="19050" r="15240" b="15240"/>
                  <wp:docPr id="7"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18260" cy="975360"/>
                          </a:xfrm>
                          <a:prstGeom prst="rect">
                            <a:avLst/>
                          </a:prstGeom>
                          <a:noFill/>
                          <a:ln w="9525" cmpd="sng">
                            <a:solidFill>
                              <a:srgbClr val="000000"/>
                            </a:solidFill>
                            <a:miter lim="800000"/>
                            <a:headEnd/>
                            <a:tailEnd/>
                          </a:ln>
                          <a:effectLst/>
                        </pic:spPr>
                      </pic:pic>
                    </a:graphicData>
                  </a:graphic>
                </wp:inline>
              </w:drawing>
            </w:r>
          </w:p>
        </w:tc>
        <w:tc>
          <w:tcPr>
            <w:tcW w:w="6853" w:type="dxa"/>
            <w:shd w:val="clear" w:color="auto" w:fill="auto"/>
          </w:tcPr>
          <w:p w14:paraId="21B76C0F" w14:textId="77777777" w:rsidR="00AE34B2" w:rsidRPr="008A4AD5" w:rsidRDefault="00AE34B2" w:rsidP="00473A33">
            <w:pPr>
              <w:suppressAutoHyphens/>
              <w:spacing w:line="240" w:lineRule="auto"/>
              <w:contextualSpacing/>
              <w:rPr>
                <w:szCs w:val="22"/>
                <w:u w:val="single"/>
              </w:rPr>
            </w:pPr>
            <w:r w:rsidRPr="008A4AD5">
              <w:rPr>
                <w:szCs w:val="22"/>
                <w:u w:val="single"/>
              </w:rPr>
              <w:t>Материали</w:t>
            </w:r>
            <w:r w:rsidR="00FB45F3" w:rsidRPr="008A4AD5">
              <w:rPr>
                <w:szCs w:val="22"/>
                <w:u w:val="single"/>
              </w:rPr>
              <w:t>, предоставени</w:t>
            </w:r>
            <w:r w:rsidRPr="008A4AD5">
              <w:rPr>
                <w:szCs w:val="22"/>
                <w:u w:val="single"/>
              </w:rPr>
              <w:t xml:space="preserve"> в опаковката:</w:t>
            </w:r>
          </w:p>
          <w:p w14:paraId="14B94DF3" w14:textId="77777777" w:rsidR="00AE34B2" w:rsidRPr="008A4AD5" w:rsidRDefault="00747356" w:rsidP="00473A33">
            <w:pPr>
              <w:numPr>
                <w:ilvl w:val="0"/>
                <w:numId w:val="47"/>
              </w:numPr>
              <w:tabs>
                <w:tab w:val="clear" w:pos="720"/>
              </w:tabs>
              <w:suppressAutoHyphens/>
              <w:spacing w:line="240" w:lineRule="auto"/>
              <w:ind w:left="336" w:hanging="336"/>
              <w:contextualSpacing/>
              <w:rPr>
                <w:szCs w:val="22"/>
              </w:rPr>
            </w:pPr>
            <w:r w:rsidRPr="008A4AD5">
              <w:rPr>
                <w:szCs w:val="22"/>
              </w:rPr>
              <w:t>1 </w:t>
            </w:r>
            <w:r w:rsidR="00AE34B2" w:rsidRPr="008A4AD5">
              <w:rPr>
                <w:szCs w:val="22"/>
              </w:rPr>
              <w:t>или 28 флакона с 5 mg тедуглутид под формата на прах</w:t>
            </w:r>
          </w:p>
          <w:p w14:paraId="23F0163B" w14:textId="77777777" w:rsidR="00AE34B2" w:rsidRPr="008A4AD5" w:rsidRDefault="00747356" w:rsidP="00473A33">
            <w:pPr>
              <w:numPr>
                <w:ilvl w:val="0"/>
                <w:numId w:val="47"/>
              </w:numPr>
              <w:tabs>
                <w:tab w:val="clear" w:pos="720"/>
              </w:tabs>
              <w:suppressAutoHyphens/>
              <w:spacing w:line="240" w:lineRule="auto"/>
              <w:ind w:left="336" w:hanging="336"/>
              <w:contextualSpacing/>
              <w:rPr>
                <w:iCs/>
                <w:szCs w:val="22"/>
              </w:rPr>
            </w:pPr>
            <w:r w:rsidRPr="008A4AD5">
              <w:rPr>
                <w:szCs w:val="22"/>
              </w:rPr>
              <w:t>1 </w:t>
            </w:r>
            <w:r w:rsidR="00AE34B2" w:rsidRPr="008A4AD5">
              <w:rPr>
                <w:szCs w:val="22"/>
              </w:rPr>
              <w:t xml:space="preserve">или 28 предварително напълнени спринцовки с разтворител </w:t>
            </w:r>
          </w:p>
        </w:tc>
      </w:tr>
    </w:tbl>
    <w:p w14:paraId="0935022E" w14:textId="77777777" w:rsidR="00EF59AA" w:rsidRPr="008A4AD5" w:rsidRDefault="00EF59AA" w:rsidP="00473A33">
      <w:pPr>
        <w:suppressAutoHyphens/>
        <w:spacing w:line="240" w:lineRule="auto"/>
        <w:contextualSpacing/>
        <w:rPr>
          <w:iCs/>
          <w:szCs w:val="22"/>
          <w:u w:val="single"/>
        </w:rPr>
      </w:pPr>
    </w:p>
    <w:p w14:paraId="51A143F3" w14:textId="77777777" w:rsidR="00EF59AA" w:rsidRPr="008A4AD5" w:rsidRDefault="00EF59AA" w:rsidP="00473A33">
      <w:pPr>
        <w:keepNext/>
        <w:suppressAutoHyphens/>
        <w:spacing w:line="240" w:lineRule="auto"/>
        <w:contextualSpacing/>
        <w:rPr>
          <w:szCs w:val="22"/>
          <w:u w:val="single"/>
        </w:rPr>
      </w:pPr>
      <w:r w:rsidRPr="008A4AD5">
        <w:rPr>
          <w:szCs w:val="22"/>
          <w:u w:val="single"/>
        </w:rPr>
        <w:t>Необходими материали, които не са включени в опаковката:</w:t>
      </w:r>
    </w:p>
    <w:p w14:paraId="32B8A5AF" w14:textId="6BE4B6F6" w:rsidR="00EF59AA" w:rsidRPr="008A4AD5" w:rsidRDefault="00EF59AA" w:rsidP="00B162B6">
      <w:pPr>
        <w:keepNext/>
        <w:numPr>
          <w:ilvl w:val="0"/>
          <w:numId w:val="15"/>
        </w:numPr>
        <w:suppressAutoHyphens/>
        <w:spacing w:line="240" w:lineRule="auto"/>
        <w:ind w:left="567" w:hanging="567"/>
        <w:contextualSpacing/>
        <w:rPr>
          <w:iCs/>
          <w:szCs w:val="22"/>
        </w:rPr>
      </w:pPr>
      <w:r w:rsidRPr="008A4AD5">
        <w:rPr>
          <w:szCs w:val="22"/>
        </w:rPr>
        <w:t>Игл</w:t>
      </w:r>
      <w:r w:rsidR="00BD026A" w:rsidRPr="008A4AD5">
        <w:rPr>
          <w:szCs w:val="22"/>
        </w:rPr>
        <w:t>и</w:t>
      </w:r>
      <w:r w:rsidRPr="008A4AD5">
        <w:rPr>
          <w:szCs w:val="22"/>
        </w:rPr>
        <w:t xml:space="preserve"> за </w:t>
      </w:r>
      <w:r w:rsidR="00A67B94" w:rsidRPr="008A4AD5">
        <w:t>разтваряне</w:t>
      </w:r>
      <w:r w:rsidR="005460EC" w:rsidRPr="008A4AD5" w:rsidDel="005460EC">
        <w:rPr>
          <w:szCs w:val="22"/>
        </w:rPr>
        <w:t xml:space="preserve"> </w:t>
      </w:r>
      <w:r w:rsidRPr="008A4AD5">
        <w:rPr>
          <w:szCs w:val="22"/>
        </w:rPr>
        <w:t xml:space="preserve">(размер 22G, </w:t>
      </w:r>
      <w:r w:rsidR="005F4E31" w:rsidRPr="008A4AD5">
        <w:rPr>
          <w:szCs w:val="22"/>
        </w:rPr>
        <w:t>дължина </w:t>
      </w:r>
      <w:r w:rsidRPr="008A4AD5">
        <w:rPr>
          <w:szCs w:val="22"/>
        </w:rPr>
        <w:t>1½ инча (0,7 х </w:t>
      </w:r>
      <w:r w:rsidR="00CD032A" w:rsidRPr="008A4AD5">
        <w:rPr>
          <w:szCs w:val="22"/>
        </w:rPr>
        <w:t>40 </w:t>
      </w:r>
      <w:r w:rsidRPr="008A4AD5">
        <w:rPr>
          <w:szCs w:val="22"/>
        </w:rPr>
        <w:t>mm))</w:t>
      </w:r>
    </w:p>
    <w:p w14:paraId="70B8ED55" w14:textId="77777777" w:rsidR="00FC3911" w:rsidRPr="008A4AD5" w:rsidRDefault="00FC3911" w:rsidP="00B162B6">
      <w:pPr>
        <w:numPr>
          <w:ilvl w:val="0"/>
          <w:numId w:val="15"/>
        </w:numPr>
        <w:suppressAutoHyphens/>
        <w:spacing w:line="240" w:lineRule="auto"/>
        <w:ind w:left="567" w:hanging="567"/>
        <w:contextualSpacing/>
        <w:rPr>
          <w:iCs/>
          <w:szCs w:val="22"/>
        </w:rPr>
      </w:pPr>
      <w:r w:rsidRPr="008A4AD5">
        <w:rPr>
          <w:szCs w:val="22"/>
        </w:rPr>
        <w:t xml:space="preserve">Спринцовки </w:t>
      </w:r>
      <w:r w:rsidR="007806FF" w:rsidRPr="008A4AD5">
        <w:rPr>
          <w:szCs w:val="22"/>
        </w:rPr>
        <w:t xml:space="preserve">за инжектиране </w:t>
      </w:r>
      <w:r w:rsidR="00F65688" w:rsidRPr="008A4AD5">
        <w:rPr>
          <w:szCs w:val="22"/>
        </w:rPr>
        <w:t xml:space="preserve">по </w:t>
      </w:r>
      <w:r w:rsidR="008A110D" w:rsidRPr="008A4AD5">
        <w:rPr>
          <w:szCs w:val="22"/>
        </w:rPr>
        <w:t>0,5 или 1 </w:t>
      </w:r>
      <w:r w:rsidR="00F65688" w:rsidRPr="008A4AD5">
        <w:rPr>
          <w:szCs w:val="22"/>
        </w:rPr>
        <w:t xml:space="preserve">ml </w:t>
      </w:r>
      <w:r w:rsidR="00EF59AA" w:rsidRPr="008A4AD5">
        <w:rPr>
          <w:szCs w:val="22"/>
        </w:rPr>
        <w:t xml:space="preserve">(с градуирани </w:t>
      </w:r>
      <w:r w:rsidR="007C65D3" w:rsidRPr="008A4AD5">
        <w:rPr>
          <w:szCs w:val="22"/>
        </w:rPr>
        <w:t>деления</w:t>
      </w:r>
      <w:r w:rsidR="00EF59AA" w:rsidRPr="008A4AD5">
        <w:rPr>
          <w:szCs w:val="22"/>
        </w:rPr>
        <w:t xml:space="preserve"> по 0,</w:t>
      </w:r>
      <w:r w:rsidR="005F4E31" w:rsidRPr="008A4AD5">
        <w:rPr>
          <w:szCs w:val="22"/>
        </w:rPr>
        <w:t>02 </w:t>
      </w:r>
      <w:r w:rsidR="00EF59AA" w:rsidRPr="008A4AD5">
        <w:rPr>
          <w:szCs w:val="22"/>
        </w:rPr>
        <w:t>ml или по-малкo)</w:t>
      </w:r>
      <w:r w:rsidR="00C75B37" w:rsidRPr="008A4AD5">
        <w:rPr>
          <w:szCs w:val="22"/>
        </w:rPr>
        <w:t>.</w:t>
      </w:r>
      <w:r w:rsidR="001E16A3" w:rsidRPr="008A4AD5">
        <w:rPr>
          <w:szCs w:val="22"/>
        </w:rPr>
        <w:t xml:space="preserve"> </w:t>
      </w:r>
      <w:r w:rsidR="00C75B37" w:rsidRPr="008A4AD5">
        <w:rPr>
          <w:b/>
          <w:i/>
          <w:szCs w:val="22"/>
        </w:rPr>
        <w:t xml:space="preserve">За деца може да се използва спринцовка за инжектиране от </w:t>
      </w:r>
      <w:r w:rsidR="00C75B37" w:rsidRPr="008A4AD5">
        <w:rPr>
          <w:b/>
          <w:i/>
          <w:iCs/>
          <w:szCs w:val="22"/>
        </w:rPr>
        <w:t>0,5 ml (или по-малк</w:t>
      </w:r>
      <w:r w:rsidR="003E6AB7" w:rsidRPr="008A4AD5">
        <w:rPr>
          <w:b/>
          <w:i/>
          <w:iCs/>
          <w:szCs w:val="22"/>
        </w:rPr>
        <w:t>а</w:t>
      </w:r>
      <w:r w:rsidR="00C75B37" w:rsidRPr="008A4AD5">
        <w:rPr>
          <w:b/>
          <w:i/>
          <w:iCs/>
          <w:szCs w:val="22"/>
        </w:rPr>
        <w:t>)</w:t>
      </w:r>
    </w:p>
    <w:p w14:paraId="0175D004" w14:textId="77777777" w:rsidR="00EF59AA" w:rsidRPr="008A4AD5" w:rsidRDefault="00FC3911" w:rsidP="00B162B6">
      <w:pPr>
        <w:numPr>
          <w:ilvl w:val="0"/>
          <w:numId w:val="15"/>
        </w:numPr>
        <w:suppressAutoHyphens/>
        <w:spacing w:line="240" w:lineRule="auto"/>
        <w:ind w:left="567" w:hanging="567"/>
        <w:contextualSpacing/>
        <w:rPr>
          <w:iCs/>
          <w:szCs w:val="22"/>
        </w:rPr>
      </w:pPr>
      <w:r w:rsidRPr="008A4AD5">
        <w:rPr>
          <w:szCs w:val="22"/>
        </w:rPr>
        <w:t xml:space="preserve">Тънки </w:t>
      </w:r>
      <w:r w:rsidR="00EF59AA" w:rsidRPr="008A4AD5">
        <w:rPr>
          <w:szCs w:val="22"/>
        </w:rPr>
        <w:t>инжекционн</w:t>
      </w:r>
      <w:r w:rsidR="00BD026A" w:rsidRPr="008A4AD5">
        <w:rPr>
          <w:szCs w:val="22"/>
        </w:rPr>
        <w:t>и</w:t>
      </w:r>
      <w:r w:rsidR="00EF59AA" w:rsidRPr="008A4AD5">
        <w:rPr>
          <w:szCs w:val="22"/>
        </w:rPr>
        <w:t xml:space="preserve"> игл</w:t>
      </w:r>
      <w:r w:rsidR="00BD026A" w:rsidRPr="008A4AD5">
        <w:rPr>
          <w:szCs w:val="22"/>
        </w:rPr>
        <w:t>и</w:t>
      </w:r>
      <w:r w:rsidR="00EF59AA" w:rsidRPr="008A4AD5">
        <w:rPr>
          <w:szCs w:val="22"/>
        </w:rPr>
        <w:t xml:space="preserve"> за подкожно инжектиране (напр. размер 26G, </w:t>
      </w:r>
      <w:r w:rsidR="00CD032A" w:rsidRPr="008A4AD5">
        <w:rPr>
          <w:szCs w:val="22"/>
        </w:rPr>
        <w:t>дължина </w:t>
      </w:r>
      <w:r w:rsidR="00EF59AA" w:rsidRPr="008A4AD5">
        <w:rPr>
          <w:szCs w:val="22"/>
        </w:rPr>
        <w:t>5/8 инча (0,45 х </w:t>
      </w:r>
      <w:r w:rsidR="005F4E31" w:rsidRPr="008A4AD5">
        <w:rPr>
          <w:szCs w:val="22"/>
        </w:rPr>
        <w:t>16 </w:t>
      </w:r>
      <w:r w:rsidR="00EF59AA" w:rsidRPr="008A4AD5">
        <w:rPr>
          <w:szCs w:val="22"/>
        </w:rPr>
        <w:t>mm)</w:t>
      </w:r>
      <w:r w:rsidR="00C75B37" w:rsidRPr="008A4AD5">
        <w:rPr>
          <w:szCs w:val="22"/>
        </w:rPr>
        <w:t xml:space="preserve"> или по-малки игли за деца, според случая</w:t>
      </w:r>
      <w:r w:rsidR="00EF59AA" w:rsidRPr="008A4AD5">
        <w:rPr>
          <w:szCs w:val="22"/>
        </w:rPr>
        <w:t>)</w:t>
      </w:r>
      <w:r w:rsidR="00C75B37" w:rsidRPr="008A4AD5">
        <w:rPr>
          <w:szCs w:val="22"/>
        </w:rPr>
        <w:t xml:space="preserve"> </w:t>
      </w:r>
    </w:p>
    <w:p w14:paraId="1FB9DFEE" w14:textId="77777777" w:rsidR="00BD026A" w:rsidRPr="008A4AD5" w:rsidRDefault="00BD026A" w:rsidP="00B162B6">
      <w:pPr>
        <w:numPr>
          <w:ilvl w:val="0"/>
          <w:numId w:val="15"/>
        </w:numPr>
        <w:suppressAutoHyphens/>
        <w:spacing w:line="240" w:lineRule="auto"/>
        <w:ind w:left="567" w:hanging="567"/>
        <w:contextualSpacing/>
        <w:rPr>
          <w:iCs/>
          <w:szCs w:val="22"/>
        </w:rPr>
      </w:pPr>
      <w:r w:rsidRPr="008A4AD5">
        <w:rPr>
          <w:iCs/>
          <w:szCs w:val="22"/>
        </w:rPr>
        <w:t>Кърпички, напоени със спирт</w:t>
      </w:r>
    </w:p>
    <w:p w14:paraId="38D062F6" w14:textId="77777777" w:rsidR="00EF59AA" w:rsidRPr="008A4AD5" w:rsidRDefault="00EF59AA" w:rsidP="00B162B6">
      <w:pPr>
        <w:numPr>
          <w:ilvl w:val="0"/>
          <w:numId w:val="15"/>
        </w:numPr>
        <w:suppressAutoHyphens/>
        <w:spacing w:line="240" w:lineRule="auto"/>
        <w:ind w:left="567" w:hanging="567"/>
        <w:contextualSpacing/>
        <w:rPr>
          <w:iCs/>
          <w:szCs w:val="22"/>
        </w:rPr>
      </w:pPr>
      <w:r w:rsidRPr="008A4AD5">
        <w:rPr>
          <w:szCs w:val="22"/>
        </w:rPr>
        <w:t>Тампони</w:t>
      </w:r>
      <w:r w:rsidR="00FC3911" w:rsidRPr="008A4AD5">
        <w:rPr>
          <w:iCs/>
          <w:szCs w:val="22"/>
        </w:rPr>
        <w:t>, напоени</w:t>
      </w:r>
      <w:r w:rsidRPr="008A4AD5">
        <w:rPr>
          <w:szCs w:val="22"/>
        </w:rPr>
        <w:t xml:space="preserve"> със спирт</w:t>
      </w:r>
    </w:p>
    <w:p w14:paraId="2D7150DF" w14:textId="77777777" w:rsidR="00EF59AA" w:rsidRPr="008A4AD5" w:rsidRDefault="00EF59AA" w:rsidP="00B162B6">
      <w:pPr>
        <w:numPr>
          <w:ilvl w:val="0"/>
          <w:numId w:val="15"/>
        </w:numPr>
        <w:suppressAutoHyphens/>
        <w:spacing w:line="240" w:lineRule="auto"/>
        <w:ind w:left="567" w:hanging="567"/>
        <w:contextualSpacing/>
        <w:rPr>
          <w:iCs/>
          <w:szCs w:val="22"/>
        </w:rPr>
      </w:pPr>
      <w:r w:rsidRPr="008A4AD5">
        <w:rPr>
          <w:szCs w:val="22"/>
        </w:rPr>
        <w:t>Непробиваем контейнер за безопасно изхвърляне на използваните спринцовки и игли</w:t>
      </w:r>
    </w:p>
    <w:p w14:paraId="6F38408B" w14:textId="77777777" w:rsidR="00EF59AA" w:rsidRPr="008A4AD5" w:rsidRDefault="00EF59AA" w:rsidP="00473A33">
      <w:pPr>
        <w:suppressAutoHyphens/>
        <w:spacing w:line="240" w:lineRule="auto"/>
        <w:contextualSpacing/>
        <w:rPr>
          <w:iCs/>
          <w:szCs w:val="22"/>
        </w:rPr>
      </w:pPr>
    </w:p>
    <w:p w14:paraId="5C1103EA" w14:textId="77777777" w:rsidR="00EF59AA" w:rsidRPr="008A4AD5" w:rsidRDefault="00EF59AA" w:rsidP="00473A33">
      <w:pPr>
        <w:suppressAutoHyphens/>
        <w:spacing w:line="240" w:lineRule="auto"/>
        <w:contextualSpacing/>
        <w:rPr>
          <w:iCs/>
          <w:szCs w:val="22"/>
        </w:rPr>
      </w:pPr>
      <w:r w:rsidRPr="008A4AD5">
        <w:rPr>
          <w:b/>
          <w:szCs w:val="22"/>
        </w:rPr>
        <w:t>ЗАБЕЛЕЖКА:</w:t>
      </w:r>
      <w:r w:rsidRPr="008A4AD5">
        <w:rPr>
          <w:szCs w:val="22"/>
        </w:rPr>
        <w:t xml:space="preserve"> Преди да започнете, се уверете, че имате чиста работна повърхност и че сте измили ръцете си</w:t>
      </w:r>
      <w:r w:rsidR="00FC3911" w:rsidRPr="008A4AD5">
        <w:rPr>
          <w:szCs w:val="22"/>
        </w:rPr>
        <w:t>,</w:t>
      </w:r>
      <w:r w:rsidR="00BD026A" w:rsidRPr="008A4AD5">
        <w:rPr>
          <w:szCs w:val="22"/>
        </w:rPr>
        <w:t xml:space="preserve"> преди да продължите</w:t>
      </w:r>
      <w:r w:rsidRPr="008A4AD5">
        <w:rPr>
          <w:szCs w:val="22"/>
        </w:rPr>
        <w:t>.</w:t>
      </w:r>
    </w:p>
    <w:p w14:paraId="13D005BF" w14:textId="77777777" w:rsidR="00EF59AA" w:rsidRPr="008A4AD5" w:rsidRDefault="00EF59AA" w:rsidP="00473A33">
      <w:pPr>
        <w:suppressAutoHyphens/>
        <w:spacing w:line="240" w:lineRule="auto"/>
        <w:contextualSpacing/>
        <w:rPr>
          <w:iCs/>
          <w:szCs w:val="22"/>
        </w:rPr>
      </w:pPr>
    </w:p>
    <w:p w14:paraId="2E792CC8" w14:textId="77777777" w:rsidR="00EF59AA" w:rsidRPr="008A4AD5" w:rsidRDefault="00EF59AA" w:rsidP="00473A33">
      <w:pPr>
        <w:suppressAutoHyphens/>
        <w:spacing w:line="240" w:lineRule="auto"/>
        <w:contextualSpacing/>
        <w:rPr>
          <w:iCs/>
          <w:szCs w:val="22"/>
        </w:rPr>
      </w:pPr>
    </w:p>
    <w:p w14:paraId="79B7B790" w14:textId="77777777" w:rsidR="00EF59AA" w:rsidRPr="008A4AD5" w:rsidRDefault="00483888">
      <w:pPr>
        <w:keepNext/>
        <w:suppressAutoHyphens/>
        <w:spacing w:line="240" w:lineRule="auto"/>
        <w:ind w:left="567" w:hanging="567"/>
        <w:contextualSpacing/>
        <w:rPr>
          <w:b/>
          <w:iCs/>
          <w:szCs w:val="22"/>
        </w:rPr>
        <w:pPrChange w:id="339" w:author="Author">
          <w:pPr>
            <w:keepNext/>
            <w:suppressAutoHyphens/>
            <w:spacing w:line="240" w:lineRule="auto"/>
            <w:contextualSpacing/>
          </w:pPr>
        </w:pPrChange>
      </w:pPr>
      <w:r w:rsidRPr="008A4AD5">
        <w:rPr>
          <w:b/>
          <w:szCs w:val="22"/>
        </w:rPr>
        <w:t>1</w:t>
      </w:r>
      <w:r w:rsidR="00EF59AA" w:rsidRPr="008A4AD5">
        <w:rPr>
          <w:b/>
          <w:szCs w:val="22"/>
        </w:rPr>
        <w:t>.</w:t>
      </w:r>
      <w:r w:rsidR="00EF59AA" w:rsidRPr="008A4AD5">
        <w:rPr>
          <w:b/>
          <w:szCs w:val="22"/>
        </w:rPr>
        <w:tab/>
        <w:t>Сглоб</w:t>
      </w:r>
      <w:r w:rsidR="00BD026A" w:rsidRPr="008A4AD5">
        <w:rPr>
          <w:b/>
          <w:szCs w:val="22"/>
        </w:rPr>
        <w:t>ете</w:t>
      </w:r>
      <w:r w:rsidR="00EF59AA" w:rsidRPr="008A4AD5">
        <w:rPr>
          <w:b/>
          <w:szCs w:val="22"/>
        </w:rPr>
        <w:t xml:space="preserve"> предварително напълнената спринцовка </w:t>
      </w:r>
    </w:p>
    <w:p w14:paraId="180A1763" w14:textId="77777777" w:rsidR="00EF59AA" w:rsidRPr="008A4AD5" w:rsidRDefault="00EF59AA" w:rsidP="00473A33">
      <w:pPr>
        <w:keepNext/>
        <w:suppressAutoHyphens/>
        <w:spacing w:line="240" w:lineRule="auto"/>
        <w:contextualSpacing/>
        <w:rPr>
          <w:iCs/>
          <w:szCs w:val="22"/>
        </w:rPr>
      </w:pPr>
    </w:p>
    <w:p w14:paraId="562FDF0B" w14:textId="77777777" w:rsidR="00EF59AA" w:rsidRPr="008A4AD5" w:rsidRDefault="00EF59AA" w:rsidP="00473A33">
      <w:pPr>
        <w:keepNext/>
        <w:suppressAutoHyphens/>
        <w:spacing w:line="240" w:lineRule="auto"/>
        <w:contextualSpacing/>
        <w:rPr>
          <w:iCs/>
          <w:szCs w:val="22"/>
        </w:rPr>
      </w:pPr>
      <w:r w:rsidRPr="008A4AD5">
        <w:rPr>
          <w:szCs w:val="22"/>
        </w:rPr>
        <w:t xml:space="preserve">След като сте приготвили всички материали, трябва да сглобите предварително напълнената спринцовка. Следващата процедура </w:t>
      </w:r>
      <w:r w:rsidR="00BD026A" w:rsidRPr="008A4AD5">
        <w:rPr>
          <w:szCs w:val="22"/>
        </w:rPr>
        <w:t>показва</w:t>
      </w:r>
      <w:r w:rsidRPr="008A4AD5">
        <w:rPr>
          <w:szCs w:val="22"/>
        </w:rPr>
        <w:t xml:space="preserve"> как </w:t>
      </w:r>
      <w:r w:rsidR="007279BE" w:rsidRPr="008A4AD5">
        <w:rPr>
          <w:szCs w:val="22"/>
        </w:rPr>
        <w:t>да</w:t>
      </w:r>
      <w:r w:rsidR="00B22E7C" w:rsidRPr="008A4AD5">
        <w:rPr>
          <w:szCs w:val="22"/>
        </w:rPr>
        <w:t xml:space="preserve"> </w:t>
      </w:r>
      <w:r w:rsidR="00FE61D8" w:rsidRPr="008A4AD5">
        <w:rPr>
          <w:szCs w:val="22"/>
        </w:rPr>
        <w:t>на</w:t>
      </w:r>
      <w:r w:rsidRPr="008A4AD5">
        <w:rPr>
          <w:szCs w:val="22"/>
        </w:rPr>
        <w:t>правите това.</w:t>
      </w:r>
    </w:p>
    <w:p w14:paraId="058C9E0A" w14:textId="77777777" w:rsidR="00942276" w:rsidRPr="008A4AD5" w:rsidRDefault="00942276" w:rsidP="00BE66C5">
      <w:pPr>
        <w:suppressAutoHyphens/>
        <w:spacing w:line="240" w:lineRule="auto"/>
        <w:contextualSpacing/>
        <w:rPr>
          <w:iCs/>
          <w:szCs w:val="22"/>
        </w:rPr>
      </w:pPr>
    </w:p>
    <w:p w14:paraId="7E978E77" w14:textId="4FBC9F0D" w:rsidR="003A5DAD" w:rsidRPr="008A4AD5" w:rsidRDefault="0064627C" w:rsidP="00473A33">
      <w:pPr>
        <w:suppressAutoHyphens/>
        <w:spacing w:line="240" w:lineRule="auto"/>
        <w:contextualSpacing/>
        <w:rPr>
          <w:iCs/>
          <w:szCs w:val="22"/>
        </w:rPr>
      </w:pPr>
      <w:r w:rsidRPr="008A4AD5">
        <w:rPr>
          <w:noProof/>
          <w:lang w:eastAsia="bg-BG"/>
        </w:rPr>
        <w:lastRenderedPageBreak/>
        <w:drawing>
          <wp:anchor distT="0" distB="0" distL="114300" distR="114300" simplePos="0" relativeHeight="251658257" behindDoc="0" locked="0" layoutInCell="1" allowOverlap="1" wp14:anchorId="01A59DE1" wp14:editId="690DC147">
            <wp:simplePos x="0" y="0"/>
            <wp:positionH relativeFrom="column">
              <wp:posOffset>13335</wp:posOffset>
            </wp:positionH>
            <wp:positionV relativeFrom="paragraph">
              <wp:posOffset>74930</wp:posOffset>
            </wp:positionV>
            <wp:extent cx="1287780" cy="1045845"/>
            <wp:effectExtent l="19050" t="19050" r="7620" b="1905"/>
            <wp:wrapSquare wrapText="bothSides"/>
            <wp:docPr id="26" name="Picture 6" descr="0068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068_p"/>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87780" cy="10458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7416B36" w14:textId="77777777" w:rsidR="00EF59AA" w:rsidRPr="008A4AD5" w:rsidRDefault="00EF0EF5">
      <w:pPr>
        <w:suppressAutoHyphens/>
        <w:spacing w:line="240" w:lineRule="auto"/>
        <w:ind w:left="2835" w:hanging="2835"/>
        <w:contextualSpacing/>
        <w:rPr>
          <w:iCs/>
          <w:szCs w:val="22"/>
        </w:rPr>
        <w:pPrChange w:id="340" w:author="Author">
          <w:pPr>
            <w:suppressAutoHyphens/>
            <w:spacing w:line="240" w:lineRule="auto"/>
            <w:contextualSpacing/>
          </w:pPr>
        </w:pPrChange>
      </w:pPr>
      <w:r w:rsidRPr="008A4AD5">
        <w:rPr>
          <w:szCs w:val="22"/>
        </w:rPr>
        <w:t>1.</w:t>
      </w:r>
      <w:r w:rsidR="00BE4512" w:rsidRPr="008A4AD5">
        <w:rPr>
          <w:szCs w:val="22"/>
        </w:rPr>
        <w:t>1</w:t>
      </w:r>
      <w:r w:rsidRPr="008A4AD5">
        <w:rPr>
          <w:szCs w:val="22"/>
        </w:rPr>
        <w:tab/>
      </w:r>
      <w:r w:rsidR="00BE4512" w:rsidRPr="008A4AD5">
        <w:rPr>
          <w:szCs w:val="22"/>
        </w:rPr>
        <w:t>Вземете предварително напълнената спринцовка с разтворител и о</w:t>
      </w:r>
      <w:r w:rsidR="00EF59AA" w:rsidRPr="008A4AD5">
        <w:rPr>
          <w:szCs w:val="22"/>
        </w:rPr>
        <w:t xml:space="preserve">тчупете горната част на бялата пластмасова капачка на предварително напълнената спринцовка, така че тя </w:t>
      </w:r>
      <w:r w:rsidR="005432FF" w:rsidRPr="008A4AD5">
        <w:rPr>
          <w:szCs w:val="22"/>
        </w:rPr>
        <w:t xml:space="preserve">да </w:t>
      </w:r>
      <w:r w:rsidR="00EF59AA" w:rsidRPr="008A4AD5">
        <w:rPr>
          <w:szCs w:val="22"/>
        </w:rPr>
        <w:t>е готова за прикрепване на иглата за разтваряне.</w:t>
      </w:r>
    </w:p>
    <w:p w14:paraId="43BAB362" w14:textId="77777777" w:rsidR="00EF59AA" w:rsidRPr="008A4AD5" w:rsidRDefault="00EF59AA" w:rsidP="00473A33">
      <w:pPr>
        <w:suppressAutoHyphens/>
        <w:spacing w:line="240" w:lineRule="auto"/>
        <w:contextualSpacing/>
        <w:rPr>
          <w:iCs/>
          <w:szCs w:val="22"/>
        </w:rPr>
      </w:pPr>
    </w:p>
    <w:p w14:paraId="6C809C5A" w14:textId="77777777" w:rsidR="00FB6E8E" w:rsidRPr="008A4AD5" w:rsidRDefault="00FB6E8E" w:rsidP="00473A33">
      <w:pPr>
        <w:suppressAutoHyphens/>
        <w:spacing w:line="240" w:lineRule="auto"/>
        <w:contextualSpacing/>
        <w:rPr>
          <w:iCs/>
          <w:szCs w:val="22"/>
        </w:rPr>
      </w:pPr>
    </w:p>
    <w:p w14:paraId="1CFB1C2A" w14:textId="5F743DAB" w:rsidR="00EF59AA" w:rsidRPr="008A4AD5" w:rsidRDefault="0064627C">
      <w:pPr>
        <w:suppressAutoHyphens/>
        <w:spacing w:line="240" w:lineRule="auto"/>
        <w:ind w:left="2835" w:hanging="2835"/>
        <w:contextualSpacing/>
        <w:rPr>
          <w:iCs/>
          <w:szCs w:val="22"/>
        </w:rPr>
        <w:pPrChange w:id="341" w:author="Author">
          <w:pPr>
            <w:suppressAutoHyphens/>
            <w:spacing w:line="240" w:lineRule="auto"/>
            <w:contextualSpacing/>
          </w:pPr>
        </w:pPrChange>
      </w:pPr>
      <w:r w:rsidRPr="008A4AD5">
        <w:rPr>
          <w:noProof/>
          <w:lang w:eastAsia="bg-BG"/>
        </w:rPr>
        <w:drawing>
          <wp:anchor distT="0" distB="0" distL="114300" distR="114300" simplePos="0" relativeHeight="251658256" behindDoc="0" locked="0" layoutInCell="1" allowOverlap="1" wp14:anchorId="49A6612F" wp14:editId="2DB3A2AB">
            <wp:simplePos x="0" y="0"/>
            <wp:positionH relativeFrom="column">
              <wp:posOffset>9525</wp:posOffset>
            </wp:positionH>
            <wp:positionV relativeFrom="paragraph">
              <wp:posOffset>27940</wp:posOffset>
            </wp:positionV>
            <wp:extent cx="1280160" cy="1045845"/>
            <wp:effectExtent l="19050" t="19050" r="0" b="1905"/>
            <wp:wrapSquare wrapText="bothSides"/>
            <wp:docPr id="25" name="Picture 7" descr="012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121_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0160" cy="10458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EF0EF5" w:rsidRPr="008A4AD5">
        <w:rPr>
          <w:szCs w:val="22"/>
        </w:rPr>
        <w:t>1.</w:t>
      </w:r>
      <w:r w:rsidR="00BE4512" w:rsidRPr="008A4AD5">
        <w:rPr>
          <w:szCs w:val="22"/>
        </w:rPr>
        <w:t>2</w:t>
      </w:r>
      <w:r w:rsidR="00EF0EF5" w:rsidRPr="008A4AD5">
        <w:rPr>
          <w:szCs w:val="22"/>
        </w:rPr>
        <w:tab/>
      </w:r>
      <w:r w:rsidR="00EF59AA" w:rsidRPr="008A4AD5">
        <w:rPr>
          <w:szCs w:val="22"/>
        </w:rPr>
        <w:t>Прикрепете иглата за разтваряне (22G, 1½ инча (0,7 х </w:t>
      </w:r>
      <w:r w:rsidR="005F4E31" w:rsidRPr="008A4AD5">
        <w:rPr>
          <w:szCs w:val="22"/>
        </w:rPr>
        <w:t>40 </w:t>
      </w:r>
      <w:r w:rsidR="00EF59AA" w:rsidRPr="008A4AD5">
        <w:rPr>
          <w:szCs w:val="22"/>
        </w:rPr>
        <w:t>mm)) към сглобената предварително напълнена спринцовка, като я завинтите по посока на часовниковата стрелка.</w:t>
      </w:r>
    </w:p>
    <w:p w14:paraId="68742749" w14:textId="77777777" w:rsidR="00FB6E8E" w:rsidRPr="008A4AD5" w:rsidRDefault="00FB6E8E" w:rsidP="00473A33">
      <w:pPr>
        <w:suppressAutoHyphens/>
        <w:spacing w:line="240" w:lineRule="auto"/>
        <w:contextualSpacing/>
        <w:rPr>
          <w:iCs/>
          <w:szCs w:val="22"/>
        </w:rPr>
      </w:pPr>
    </w:p>
    <w:p w14:paraId="4B1405EB" w14:textId="77777777" w:rsidR="00FB6E8E" w:rsidRPr="008A4AD5" w:rsidRDefault="00FB6E8E" w:rsidP="00473A33">
      <w:pPr>
        <w:suppressAutoHyphens/>
        <w:spacing w:line="240" w:lineRule="auto"/>
        <w:contextualSpacing/>
        <w:rPr>
          <w:iCs/>
          <w:szCs w:val="22"/>
        </w:rPr>
      </w:pPr>
    </w:p>
    <w:p w14:paraId="5A33DF83" w14:textId="77777777" w:rsidR="00EF59AA" w:rsidRPr="008A4AD5" w:rsidRDefault="00EF59AA" w:rsidP="00473A33">
      <w:pPr>
        <w:suppressAutoHyphens/>
        <w:spacing w:line="240" w:lineRule="auto"/>
        <w:contextualSpacing/>
        <w:rPr>
          <w:iCs/>
          <w:szCs w:val="22"/>
        </w:rPr>
      </w:pPr>
    </w:p>
    <w:p w14:paraId="131287F3" w14:textId="77777777" w:rsidR="003A5DAD" w:rsidRPr="008A4AD5" w:rsidRDefault="003A5DAD" w:rsidP="00473A33">
      <w:pPr>
        <w:suppressAutoHyphens/>
        <w:spacing w:line="240" w:lineRule="auto"/>
        <w:contextualSpacing/>
        <w:rPr>
          <w:iCs/>
          <w:szCs w:val="22"/>
        </w:rPr>
      </w:pPr>
    </w:p>
    <w:p w14:paraId="48F62335" w14:textId="77777777" w:rsidR="003A5DAD" w:rsidRPr="008A4AD5" w:rsidRDefault="003A5DAD" w:rsidP="00473A33">
      <w:pPr>
        <w:suppressAutoHyphens/>
        <w:spacing w:line="240" w:lineRule="auto"/>
        <w:contextualSpacing/>
        <w:rPr>
          <w:iCs/>
          <w:szCs w:val="22"/>
        </w:rPr>
      </w:pPr>
    </w:p>
    <w:p w14:paraId="25B18F5B" w14:textId="77777777" w:rsidR="00055E0B" w:rsidRPr="008A4AD5" w:rsidRDefault="00055E0B" w:rsidP="00473A33">
      <w:pPr>
        <w:suppressAutoHyphens/>
        <w:spacing w:line="240" w:lineRule="auto"/>
        <w:contextualSpacing/>
        <w:rPr>
          <w:iCs/>
          <w:szCs w:val="22"/>
        </w:rPr>
      </w:pPr>
    </w:p>
    <w:p w14:paraId="27D56D80" w14:textId="77777777" w:rsidR="00EF59AA" w:rsidRPr="008A4AD5" w:rsidRDefault="00483888" w:rsidP="00473A33">
      <w:pPr>
        <w:keepNext/>
        <w:suppressAutoHyphens/>
        <w:spacing w:line="240" w:lineRule="auto"/>
        <w:contextualSpacing/>
        <w:rPr>
          <w:b/>
          <w:iCs/>
          <w:szCs w:val="22"/>
        </w:rPr>
      </w:pPr>
      <w:r w:rsidRPr="008A4AD5">
        <w:rPr>
          <w:b/>
          <w:szCs w:val="22"/>
        </w:rPr>
        <w:t>2</w:t>
      </w:r>
      <w:r w:rsidR="00EF59AA" w:rsidRPr="008A4AD5">
        <w:rPr>
          <w:b/>
          <w:szCs w:val="22"/>
        </w:rPr>
        <w:t>.</w:t>
      </w:r>
      <w:r w:rsidR="00EF59AA" w:rsidRPr="008A4AD5">
        <w:rPr>
          <w:b/>
          <w:szCs w:val="22"/>
        </w:rPr>
        <w:tab/>
        <w:t>Разтв</w:t>
      </w:r>
      <w:r w:rsidR="00BD026A" w:rsidRPr="008A4AD5">
        <w:rPr>
          <w:b/>
          <w:szCs w:val="22"/>
        </w:rPr>
        <w:t>орете</w:t>
      </w:r>
      <w:r w:rsidR="00EF59AA" w:rsidRPr="008A4AD5">
        <w:rPr>
          <w:b/>
          <w:szCs w:val="22"/>
        </w:rPr>
        <w:t xml:space="preserve"> праха</w:t>
      </w:r>
    </w:p>
    <w:p w14:paraId="41D6A05D" w14:textId="77777777" w:rsidR="00EF59AA" w:rsidRPr="008A4AD5" w:rsidRDefault="00EF59AA" w:rsidP="00473A33">
      <w:pPr>
        <w:keepNext/>
        <w:suppressAutoHyphens/>
        <w:spacing w:line="240" w:lineRule="auto"/>
        <w:contextualSpacing/>
        <w:rPr>
          <w:iCs/>
          <w:szCs w:val="22"/>
        </w:rPr>
      </w:pPr>
    </w:p>
    <w:p w14:paraId="61D2F9F5" w14:textId="77777777" w:rsidR="00EF59AA" w:rsidRPr="008A4AD5" w:rsidRDefault="00EF59AA" w:rsidP="00473A33">
      <w:pPr>
        <w:keepNext/>
        <w:suppressAutoHyphens/>
        <w:spacing w:line="240" w:lineRule="auto"/>
        <w:contextualSpacing/>
        <w:rPr>
          <w:iCs/>
          <w:szCs w:val="22"/>
        </w:rPr>
      </w:pPr>
      <w:r w:rsidRPr="008A4AD5">
        <w:rPr>
          <w:szCs w:val="22"/>
        </w:rPr>
        <w:t>В този момент сте готови за разтваряне на праха с разтворителя.</w:t>
      </w:r>
    </w:p>
    <w:p w14:paraId="75CC149A" w14:textId="0CB0BAFB" w:rsidR="00EF59AA" w:rsidRPr="008A4AD5" w:rsidRDefault="0064627C" w:rsidP="00473A33">
      <w:pPr>
        <w:suppressAutoHyphens/>
        <w:spacing w:line="240" w:lineRule="auto"/>
        <w:contextualSpacing/>
        <w:rPr>
          <w:iCs/>
          <w:szCs w:val="22"/>
        </w:rPr>
      </w:pPr>
      <w:r w:rsidRPr="008A4AD5">
        <w:rPr>
          <w:noProof/>
          <w:lang w:eastAsia="bg-BG"/>
        </w:rPr>
        <w:drawing>
          <wp:anchor distT="0" distB="0" distL="114300" distR="114300" simplePos="0" relativeHeight="251658255" behindDoc="0" locked="0" layoutInCell="1" allowOverlap="1" wp14:anchorId="0EEB1481" wp14:editId="75328B6F">
            <wp:simplePos x="0" y="0"/>
            <wp:positionH relativeFrom="column">
              <wp:posOffset>8255</wp:posOffset>
            </wp:positionH>
            <wp:positionV relativeFrom="paragraph">
              <wp:posOffset>33020</wp:posOffset>
            </wp:positionV>
            <wp:extent cx="1285240" cy="1052195"/>
            <wp:effectExtent l="19050" t="19050" r="0" b="0"/>
            <wp:wrapSquare wrapText="bothSides"/>
            <wp:docPr id="24" name="Picture 8" descr="0880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880_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13F47AA" w14:textId="5D151418" w:rsidR="00EF59AA" w:rsidRPr="008A4AD5" w:rsidRDefault="007279BE" w:rsidP="00FF0784">
      <w:pPr>
        <w:suppressAutoHyphens/>
        <w:spacing w:line="240" w:lineRule="auto"/>
        <w:ind w:left="2835" w:hanging="2475"/>
        <w:contextualSpacing/>
        <w:rPr>
          <w:iCs/>
          <w:szCs w:val="22"/>
        </w:rPr>
      </w:pPr>
      <w:r w:rsidRPr="008A4AD5">
        <w:rPr>
          <w:szCs w:val="22"/>
        </w:rPr>
        <w:t>2.1</w:t>
      </w:r>
      <w:r w:rsidR="00EF0EF5" w:rsidRPr="008A4AD5">
        <w:rPr>
          <w:szCs w:val="22"/>
        </w:rPr>
        <w:tab/>
      </w:r>
      <w:r w:rsidR="00EF59AA" w:rsidRPr="008A4AD5">
        <w:rPr>
          <w:szCs w:val="22"/>
        </w:rPr>
        <w:t xml:space="preserve">Отстранете зеленото отчупващо се капаче от флакона с прах и почистете горната му част с </w:t>
      </w:r>
      <w:r w:rsidR="00BD026A" w:rsidRPr="008A4AD5">
        <w:rPr>
          <w:szCs w:val="22"/>
        </w:rPr>
        <w:t>кърпичка</w:t>
      </w:r>
      <w:r w:rsidR="00EF59AA" w:rsidRPr="008A4AD5">
        <w:rPr>
          <w:szCs w:val="22"/>
        </w:rPr>
        <w:t>, напоен</w:t>
      </w:r>
      <w:r w:rsidR="00BD026A" w:rsidRPr="008A4AD5">
        <w:rPr>
          <w:szCs w:val="22"/>
        </w:rPr>
        <w:t>а</w:t>
      </w:r>
      <w:r w:rsidR="00EF59AA" w:rsidRPr="008A4AD5">
        <w:rPr>
          <w:szCs w:val="22"/>
        </w:rPr>
        <w:t xml:space="preserve"> със спирт</w:t>
      </w:r>
      <w:r w:rsidR="00FC3911" w:rsidRPr="008A4AD5">
        <w:rPr>
          <w:szCs w:val="22"/>
        </w:rPr>
        <w:t>,</w:t>
      </w:r>
      <w:r w:rsidR="00BD026A" w:rsidRPr="008A4AD5">
        <w:rPr>
          <w:szCs w:val="22"/>
        </w:rPr>
        <w:t xml:space="preserve"> и оставете да изсъхне</w:t>
      </w:r>
      <w:r w:rsidR="00EF59AA" w:rsidRPr="008A4AD5">
        <w:rPr>
          <w:szCs w:val="22"/>
        </w:rPr>
        <w:t>. Не докосвайте върха на флакона.</w:t>
      </w:r>
    </w:p>
    <w:p w14:paraId="63AD1800" w14:textId="77777777" w:rsidR="00EF59AA" w:rsidRPr="008A4AD5" w:rsidRDefault="00EF59AA" w:rsidP="00FF0784">
      <w:pPr>
        <w:suppressAutoHyphens/>
        <w:spacing w:line="240" w:lineRule="auto"/>
        <w:ind w:left="2835" w:hanging="2475"/>
        <w:contextualSpacing/>
        <w:rPr>
          <w:iCs/>
          <w:szCs w:val="22"/>
        </w:rPr>
      </w:pPr>
    </w:p>
    <w:p w14:paraId="027EB0A3" w14:textId="77777777" w:rsidR="00EF59AA" w:rsidRPr="008A4AD5" w:rsidRDefault="00EF59AA" w:rsidP="00473A33">
      <w:pPr>
        <w:suppressAutoHyphens/>
        <w:spacing w:line="240" w:lineRule="auto"/>
        <w:contextualSpacing/>
        <w:rPr>
          <w:iCs/>
          <w:szCs w:val="22"/>
        </w:rPr>
      </w:pPr>
    </w:p>
    <w:p w14:paraId="514B21A0" w14:textId="77777777" w:rsidR="00EF59AA" w:rsidRPr="008A4AD5" w:rsidRDefault="00EF59AA" w:rsidP="00473A33">
      <w:pPr>
        <w:suppressAutoHyphens/>
        <w:spacing w:line="240" w:lineRule="auto"/>
        <w:contextualSpacing/>
        <w:rPr>
          <w:iCs/>
          <w:szCs w:val="22"/>
        </w:rPr>
      </w:pPr>
    </w:p>
    <w:p w14:paraId="4A55CABF" w14:textId="68B08009" w:rsidR="00EF59AA" w:rsidRPr="008A4AD5" w:rsidRDefault="0064627C">
      <w:pPr>
        <w:suppressAutoHyphens/>
        <w:spacing w:line="240" w:lineRule="auto"/>
        <w:ind w:left="2835" w:hanging="2835"/>
        <w:contextualSpacing/>
        <w:rPr>
          <w:szCs w:val="22"/>
        </w:rPr>
        <w:pPrChange w:id="342" w:author="Author">
          <w:pPr>
            <w:suppressAutoHyphens/>
            <w:spacing w:line="240" w:lineRule="auto"/>
            <w:contextualSpacing/>
          </w:pPr>
        </w:pPrChange>
      </w:pPr>
      <w:r w:rsidRPr="008A4AD5">
        <w:rPr>
          <w:noProof/>
          <w:lang w:eastAsia="bg-BG"/>
        </w:rPr>
        <w:drawing>
          <wp:anchor distT="0" distB="0" distL="114300" distR="114300" simplePos="0" relativeHeight="251658254" behindDoc="0" locked="0" layoutInCell="1" allowOverlap="1" wp14:anchorId="6B7E624A" wp14:editId="6630D975">
            <wp:simplePos x="0" y="0"/>
            <wp:positionH relativeFrom="column">
              <wp:posOffset>7620</wp:posOffset>
            </wp:positionH>
            <wp:positionV relativeFrom="paragraph">
              <wp:posOffset>78105</wp:posOffset>
            </wp:positionV>
            <wp:extent cx="1285240" cy="1052195"/>
            <wp:effectExtent l="19050" t="19050" r="0" b="0"/>
            <wp:wrapSquare wrapText="bothSides"/>
            <wp:docPr id="23" name="Picture 9" descr="0246_p-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246_p-1-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279BE" w:rsidRPr="008A4AD5">
        <w:rPr>
          <w:szCs w:val="22"/>
        </w:rPr>
        <w:t>2.2</w:t>
      </w:r>
      <w:r w:rsidR="00EF0EF5" w:rsidRPr="008A4AD5">
        <w:rPr>
          <w:szCs w:val="22"/>
        </w:rPr>
        <w:tab/>
      </w:r>
      <w:r w:rsidR="00EF59AA" w:rsidRPr="008A4AD5">
        <w:rPr>
          <w:szCs w:val="22"/>
        </w:rPr>
        <w:t>Свалете предпазителя на иглата за разтваряне, поставена върху сглобената предварително напълнена спринцовка с разтворител, без да докосвате върха на иглата.</w:t>
      </w:r>
    </w:p>
    <w:p w14:paraId="584FE723" w14:textId="77777777" w:rsidR="00AC32C1" w:rsidRPr="008A4AD5" w:rsidRDefault="00AC32C1" w:rsidP="00473A33">
      <w:pPr>
        <w:suppressAutoHyphens/>
        <w:spacing w:line="240" w:lineRule="auto"/>
        <w:contextualSpacing/>
        <w:rPr>
          <w:szCs w:val="22"/>
        </w:rPr>
      </w:pPr>
    </w:p>
    <w:p w14:paraId="0C631D2F" w14:textId="77777777" w:rsidR="00AC32C1" w:rsidRPr="008A4AD5" w:rsidRDefault="00AC32C1" w:rsidP="00473A33">
      <w:pPr>
        <w:suppressAutoHyphens/>
        <w:spacing w:line="240" w:lineRule="auto"/>
        <w:contextualSpacing/>
        <w:rPr>
          <w:iCs/>
          <w:szCs w:val="22"/>
        </w:rPr>
      </w:pPr>
    </w:p>
    <w:p w14:paraId="51634407" w14:textId="77777777" w:rsidR="00EF59AA" w:rsidRPr="008A4AD5" w:rsidRDefault="00EF59AA" w:rsidP="00473A33">
      <w:pPr>
        <w:suppressAutoHyphens/>
        <w:spacing w:line="240" w:lineRule="auto"/>
        <w:contextualSpacing/>
        <w:rPr>
          <w:iCs/>
          <w:szCs w:val="22"/>
        </w:rPr>
      </w:pPr>
    </w:p>
    <w:p w14:paraId="6835A3F8" w14:textId="261A7480" w:rsidR="00D6381B" w:rsidRPr="008A4AD5" w:rsidRDefault="00D6381B" w:rsidP="00473A33">
      <w:pPr>
        <w:suppressAutoHyphens/>
        <w:spacing w:line="240" w:lineRule="auto"/>
        <w:contextualSpacing/>
        <w:rPr>
          <w:iCs/>
          <w:szCs w:val="22"/>
        </w:rPr>
      </w:pPr>
    </w:p>
    <w:p w14:paraId="6CE062B8" w14:textId="5FF4146F" w:rsidR="00EF59AA" w:rsidRPr="008A4AD5" w:rsidRDefault="00445025">
      <w:pPr>
        <w:suppressAutoHyphens/>
        <w:spacing w:line="240" w:lineRule="auto"/>
        <w:ind w:left="2835" w:hanging="2835"/>
        <w:contextualSpacing/>
        <w:jc w:val="both"/>
        <w:rPr>
          <w:iCs/>
          <w:szCs w:val="22"/>
        </w:rPr>
        <w:pPrChange w:id="343" w:author="Author">
          <w:pPr>
            <w:suppressAutoHyphens/>
            <w:spacing w:line="240" w:lineRule="auto"/>
            <w:contextualSpacing/>
            <w:jc w:val="both"/>
          </w:pPr>
        </w:pPrChange>
      </w:pPr>
      <w:r w:rsidRPr="008A4AD5">
        <w:rPr>
          <w:noProof/>
          <w:lang w:eastAsia="bg-BG"/>
        </w:rPr>
        <w:drawing>
          <wp:anchor distT="0" distB="0" distL="114300" distR="114300" simplePos="0" relativeHeight="251658253" behindDoc="0" locked="0" layoutInCell="1" allowOverlap="1" wp14:anchorId="6A8DB162" wp14:editId="3B5764B9">
            <wp:simplePos x="0" y="0"/>
            <wp:positionH relativeFrom="margin">
              <wp:align>left</wp:align>
            </wp:positionH>
            <wp:positionV relativeFrom="paragraph">
              <wp:posOffset>110490</wp:posOffset>
            </wp:positionV>
            <wp:extent cx="1285240" cy="1052195"/>
            <wp:effectExtent l="19050" t="19050" r="10160" b="14605"/>
            <wp:wrapSquare wrapText="bothSides"/>
            <wp:docPr id="22" name="Picture 10" descr="0324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0324_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63E8D" w:rsidRPr="008A4AD5">
        <w:rPr>
          <w:szCs w:val="22"/>
        </w:rPr>
        <w:t>2.3</w:t>
      </w:r>
      <w:r w:rsidR="00163E8D" w:rsidRPr="008A4AD5">
        <w:rPr>
          <w:szCs w:val="22"/>
        </w:rPr>
        <w:tab/>
        <w:t xml:space="preserve">Вземете флакона с праха, вкарайте иглата за разтваряне, която е </w:t>
      </w:r>
      <w:r w:rsidRPr="00445025">
        <w:rPr>
          <w:szCs w:val="22"/>
        </w:rPr>
        <w:t xml:space="preserve">  </w:t>
      </w:r>
      <w:r w:rsidR="00163E8D" w:rsidRPr="008A4AD5">
        <w:rPr>
          <w:szCs w:val="22"/>
        </w:rPr>
        <w:t>прикрепена към сглобената предварително напълнена спринцовка, в центъра на гумената запушалка и внимателно натиснете буталото докрай, за да инжектирате цялото количество разтворител във флакона.</w:t>
      </w:r>
    </w:p>
    <w:p w14:paraId="77380FD2" w14:textId="77777777" w:rsidR="00EF59AA" w:rsidRPr="008A4AD5" w:rsidRDefault="00EF59AA" w:rsidP="00473A33">
      <w:pPr>
        <w:suppressAutoHyphens/>
        <w:spacing w:line="240" w:lineRule="auto"/>
        <w:contextualSpacing/>
        <w:rPr>
          <w:iCs/>
          <w:szCs w:val="22"/>
        </w:rPr>
      </w:pPr>
    </w:p>
    <w:p w14:paraId="3CC3E98B" w14:textId="77777777" w:rsidR="00EF59AA" w:rsidRPr="008A4AD5" w:rsidRDefault="00EF59AA" w:rsidP="00473A33">
      <w:pPr>
        <w:suppressAutoHyphens/>
        <w:spacing w:line="240" w:lineRule="auto"/>
        <w:contextualSpacing/>
        <w:rPr>
          <w:iCs/>
          <w:szCs w:val="22"/>
        </w:rPr>
      </w:pPr>
    </w:p>
    <w:p w14:paraId="42E355E2" w14:textId="77777777" w:rsidR="00EF59AA" w:rsidRPr="008A4AD5" w:rsidRDefault="00EF59AA" w:rsidP="00473A33">
      <w:pPr>
        <w:suppressAutoHyphens/>
        <w:spacing w:line="240" w:lineRule="auto"/>
        <w:contextualSpacing/>
        <w:rPr>
          <w:iCs/>
          <w:szCs w:val="22"/>
        </w:rPr>
      </w:pPr>
    </w:p>
    <w:p w14:paraId="26629785" w14:textId="77777777" w:rsidR="00EF59AA" w:rsidRPr="008A4AD5" w:rsidRDefault="00EF59AA" w:rsidP="00473A33">
      <w:pPr>
        <w:suppressAutoHyphens/>
        <w:spacing w:line="240" w:lineRule="auto"/>
        <w:contextualSpacing/>
        <w:rPr>
          <w:iCs/>
          <w:szCs w:val="22"/>
        </w:rPr>
      </w:pPr>
    </w:p>
    <w:p w14:paraId="2F5B89AE" w14:textId="32BD4065" w:rsidR="00EF59AA" w:rsidRPr="008A4AD5" w:rsidRDefault="0064627C">
      <w:pPr>
        <w:tabs>
          <w:tab w:val="clear" w:pos="567"/>
        </w:tabs>
        <w:suppressAutoHyphens/>
        <w:spacing w:line="240" w:lineRule="auto"/>
        <w:ind w:left="2835" w:hanging="567"/>
        <w:contextualSpacing/>
        <w:rPr>
          <w:iCs/>
          <w:szCs w:val="22"/>
        </w:rPr>
        <w:pPrChange w:id="344" w:author="Author">
          <w:pPr>
            <w:suppressAutoHyphens/>
            <w:spacing w:line="240" w:lineRule="auto"/>
            <w:ind w:left="567"/>
            <w:contextualSpacing/>
          </w:pPr>
        </w:pPrChange>
      </w:pPr>
      <w:r w:rsidRPr="008A4AD5">
        <w:rPr>
          <w:noProof/>
          <w:lang w:eastAsia="bg-BG"/>
        </w:rPr>
        <w:drawing>
          <wp:anchor distT="0" distB="0" distL="114300" distR="114300" simplePos="0" relativeHeight="251658252" behindDoc="0" locked="0" layoutInCell="1" allowOverlap="1" wp14:anchorId="58DAEA38" wp14:editId="3D459DA3">
            <wp:simplePos x="0" y="0"/>
            <wp:positionH relativeFrom="column">
              <wp:posOffset>24765</wp:posOffset>
            </wp:positionH>
            <wp:positionV relativeFrom="paragraph">
              <wp:posOffset>13335</wp:posOffset>
            </wp:positionV>
            <wp:extent cx="1285875" cy="1047750"/>
            <wp:effectExtent l="19050" t="19050" r="9525" b="0"/>
            <wp:wrapSquare wrapText="bothSides"/>
            <wp:docPr id="21" name="Picture 12" descr="089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892_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279BE" w:rsidRPr="008A4AD5">
        <w:rPr>
          <w:szCs w:val="22"/>
        </w:rPr>
        <w:t>2.</w:t>
      </w:r>
      <w:r w:rsidR="00963BFB" w:rsidRPr="008A4AD5">
        <w:rPr>
          <w:szCs w:val="22"/>
        </w:rPr>
        <w:t xml:space="preserve">4 </w:t>
      </w:r>
      <w:r w:rsidR="00EF0EF5" w:rsidRPr="008A4AD5">
        <w:rPr>
          <w:szCs w:val="22"/>
        </w:rPr>
        <w:tab/>
      </w:r>
      <w:r w:rsidR="00BD026A" w:rsidRPr="008A4AD5">
        <w:rPr>
          <w:szCs w:val="22"/>
        </w:rPr>
        <w:t>Оставете игла</w:t>
      </w:r>
      <w:r w:rsidR="00811134" w:rsidRPr="008A4AD5">
        <w:rPr>
          <w:szCs w:val="22"/>
        </w:rPr>
        <w:t>т</w:t>
      </w:r>
      <w:r w:rsidR="00BD026A" w:rsidRPr="008A4AD5">
        <w:rPr>
          <w:szCs w:val="22"/>
        </w:rPr>
        <w:t>а за разтв</w:t>
      </w:r>
      <w:r w:rsidR="00F65688" w:rsidRPr="008A4AD5">
        <w:rPr>
          <w:szCs w:val="22"/>
        </w:rPr>
        <w:t>аряне</w:t>
      </w:r>
      <w:r w:rsidR="00BD026A" w:rsidRPr="008A4AD5">
        <w:rPr>
          <w:szCs w:val="22"/>
        </w:rPr>
        <w:t xml:space="preserve"> и празната спринцовка </w:t>
      </w:r>
      <w:r w:rsidR="00FE61D8" w:rsidRPr="008A4AD5">
        <w:rPr>
          <w:szCs w:val="22"/>
        </w:rPr>
        <w:t xml:space="preserve">прикрепени към </w:t>
      </w:r>
      <w:r w:rsidR="00BD026A" w:rsidRPr="008A4AD5">
        <w:rPr>
          <w:szCs w:val="22"/>
        </w:rPr>
        <w:t>флакона.</w:t>
      </w:r>
      <w:r w:rsidR="00811134" w:rsidRPr="008A4AD5">
        <w:rPr>
          <w:szCs w:val="22"/>
        </w:rPr>
        <w:t xml:space="preserve"> Оставете флакона в покой за около </w:t>
      </w:r>
      <w:r w:rsidR="009A3DF9" w:rsidRPr="008A4AD5">
        <w:rPr>
          <w:szCs w:val="22"/>
        </w:rPr>
        <w:t>30 </w:t>
      </w:r>
      <w:r w:rsidR="00811134" w:rsidRPr="008A4AD5">
        <w:rPr>
          <w:szCs w:val="22"/>
        </w:rPr>
        <w:t>секунди.</w:t>
      </w:r>
    </w:p>
    <w:p w14:paraId="65BDB32C" w14:textId="77777777" w:rsidR="00EF59AA" w:rsidRPr="008A4AD5" w:rsidRDefault="00EF59AA" w:rsidP="00473A33">
      <w:pPr>
        <w:suppressAutoHyphens/>
        <w:spacing w:line="240" w:lineRule="auto"/>
        <w:contextualSpacing/>
        <w:rPr>
          <w:iCs/>
          <w:szCs w:val="22"/>
        </w:rPr>
      </w:pPr>
    </w:p>
    <w:p w14:paraId="398F8C75" w14:textId="77777777" w:rsidR="00EF59AA" w:rsidRPr="008A4AD5" w:rsidRDefault="00EF59AA" w:rsidP="00473A33">
      <w:pPr>
        <w:suppressAutoHyphens/>
        <w:spacing w:line="240" w:lineRule="auto"/>
        <w:contextualSpacing/>
        <w:rPr>
          <w:iCs/>
          <w:szCs w:val="22"/>
        </w:rPr>
      </w:pPr>
    </w:p>
    <w:p w14:paraId="530C2671" w14:textId="77777777" w:rsidR="00EF59AA" w:rsidRPr="008A4AD5" w:rsidRDefault="00EF59AA" w:rsidP="00473A33">
      <w:pPr>
        <w:suppressAutoHyphens/>
        <w:spacing w:line="240" w:lineRule="auto"/>
        <w:contextualSpacing/>
        <w:rPr>
          <w:iCs/>
          <w:szCs w:val="22"/>
        </w:rPr>
      </w:pPr>
    </w:p>
    <w:p w14:paraId="142B90E6" w14:textId="77777777" w:rsidR="00EF59AA" w:rsidRPr="008A4AD5" w:rsidRDefault="00EF59AA" w:rsidP="00473A33">
      <w:pPr>
        <w:suppressAutoHyphens/>
        <w:spacing w:line="240" w:lineRule="auto"/>
        <w:contextualSpacing/>
        <w:rPr>
          <w:iCs/>
          <w:szCs w:val="22"/>
        </w:rPr>
      </w:pPr>
    </w:p>
    <w:p w14:paraId="666284D8" w14:textId="77777777" w:rsidR="00AC32C1" w:rsidRPr="008A4AD5" w:rsidRDefault="00AC32C1" w:rsidP="00473A33">
      <w:pPr>
        <w:suppressAutoHyphens/>
        <w:spacing w:line="240" w:lineRule="auto"/>
        <w:contextualSpacing/>
        <w:rPr>
          <w:iCs/>
          <w:szCs w:val="22"/>
        </w:rPr>
      </w:pPr>
    </w:p>
    <w:p w14:paraId="6C8F42A2" w14:textId="404BF4C0" w:rsidR="00EF59AA" w:rsidRPr="008A4AD5" w:rsidRDefault="0064627C">
      <w:pPr>
        <w:suppressAutoHyphens/>
        <w:spacing w:line="240" w:lineRule="auto"/>
        <w:ind w:left="2835" w:hanging="2835"/>
        <w:contextualSpacing/>
        <w:rPr>
          <w:iCs/>
          <w:szCs w:val="22"/>
        </w:rPr>
        <w:pPrChange w:id="345" w:author="Author">
          <w:pPr>
            <w:suppressAutoHyphens/>
            <w:spacing w:line="240" w:lineRule="auto"/>
            <w:contextualSpacing/>
          </w:pPr>
        </w:pPrChange>
      </w:pPr>
      <w:r w:rsidRPr="008A4AD5">
        <w:rPr>
          <w:noProof/>
          <w:lang w:eastAsia="bg-BG"/>
        </w:rPr>
        <w:drawing>
          <wp:anchor distT="0" distB="0" distL="114300" distR="114300" simplePos="0" relativeHeight="251658251" behindDoc="0" locked="0" layoutInCell="1" allowOverlap="1" wp14:anchorId="61585C94" wp14:editId="4DE1FD6C">
            <wp:simplePos x="0" y="0"/>
            <wp:positionH relativeFrom="column">
              <wp:posOffset>24765</wp:posOffset>
            </wp:positionH>
            <wp:positionV relativeFrom="paragraph">
              <wp:posOffset>15875</wp:posOffset>
            </wp:positionV>
            <wp:extent cx="1285240" cy="1052195"/>
            <wp:effectExtent l="19050" t="19050" r="0" b="0"/>
            <wp:wrapSquare wrapText="bothSides"/>
            <wp:docPr id="20" name="Picture 13" descr="0834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834_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279BE" w:rsidRPr="008A4AD5">
        <w:rPr>
          <w:szCs w:val="22"/>
        </w:rPr>
        <w:t>2.</w:t>
      </w:r>
      <w:r w:rsidR="00963BFB" w:rsidRPr="008A4AD5">
        <w:rPr>
          <w:szCs w:val="22"/>
        </w:rPr>
        <w:t>5</w:t>
      </w:r>
      <w:r w:rsidR="00EF0EF5" w:rsidRPr="008A4AD5">
        <w:rPr>
          <w:szCs w:val="22"/>
        </w:rPr>
        <w:tab/>
      </w:r>
      <w:r w:rsidR="00811134" w:rsidRPr="008A4AD5">
        <w:rPr>
          <w:szCs w:val="22"/>
        </w:rPr>
        <w:t xml:space="preserve">Внимателно </w:t>
      </w:r>
      <w:r w:rsidR="00FE61D8" w:rsidRPr="008A4AD5">
        <w:rPr>
          <w:szCs w:val="22"/>
        </w:rPr>
        <w:t>завъртете</w:t>
      </w:r>
      <w:r w:rsidR="00811134" w:rsidRPr="008A4AD5">
        <w:rPr>
          <w:szCs w:val="22"/>
        </w:rPr>
        <w:t xml:space="preserve"> флакона между дланите си за около </w:t>
      </w:r>
      <w:r w:rsidR="009A3DF9" w:rsidRPr="008A4AD5">
        <w:rPr>
          <w:szCs w:val="22"/>
        </w:rPr>
        <w:t>15 </w:t>
      </w:r>
      <w:r w:rsidR="00811134" w:rsidRPr="008A4AD5">
        <w:rPr>
          <w:szCs w:val="22"/>
        </w:rPr>
        <w:t>секунди</w:t>
      </w:r>
      <w:r w:rsidR="00EF59AA" w:rsidRPr="008A4AD5">
        <w:rPr>
          <w:szCs w:val="22"/>
        </w:rPr>
        <w:t>.</w:t>
      </w:r>
      <w:r w:rsidR="00811134" w:rsidRPr="008A4AD5">
        <w:rPr>
          <w:szCs w:val="22"/>
        </w:rPr>
        <w:t xml:space="preserve"> След това внимателно обърнете флакона </w:t>
      </w:r>
      <w:r w:rsidR="005121D0" w:rsidRPr="008A4AD5">
        <w:rPr>
          <w:szCs w:val="22"/>
        </w:rPr>
        <w:t xml:space="preserve">с дъното нагоре </w:t>
      </w:r>
      <w:r w:rsidR="00811134" w:rsidRPr="008A4AD5">
        <w:rPr>
          <w:szCs w:val="22"/>
        </w:rPr>
        <w:t xml:space="preserve">веднъж, докато иглата </w:t>
      </w:r>
      <w:r w:rsidR="00FE61D8" w:rsidRPr="008A4AD5">
        <w:rPr>
          <w:szCs w:val="22"/>
        </w:rPr>
        <w:t xml:space="preserve">за </w:t>
      </w:r>
      <w:r w:rsidR="00A67B94" w:rsidRPr="008A4AD5">
        <w:rPr>
          <w:szCs w:val="22"/>
        </w:rPr>
        <w:t>разтваряне</w:t>
      </w:r>
      <w:r w:rsidR="00811134" w:rsidRPr="008A4AD5">
        <w:rPr>
          <w:szCs w:val="22"/>
        </w:rPr>
        <w:t xml:space="preserve"> и празната спринцовка са все още </w:t>
      </w:r>
      <w:r w:rsidR="00FE61D8" w:rsidRPr="008A4AD5">
        <w:rPr>
          <w:szCs w:val="22"/>
        </w:rPr>
        <w:t>прикрепени към</w:t>
      </w:r>
      <w:r w:rsidR="00811134" w:rsidRPr="008A4AD5">
        <w:rPr>
          <w:szCs w:val="22"/>
        </w:rPr>
        <w:t xml:space="preserve"> флакона.</w:t>
      </w:r>
    </w:p>
    <w:p w14:paraId="4EFC3DD5" w14:textId="77777777" w:rsidR="00EF59AA" w:rsidRPr="008A4AD5" w:rsidRDefault="00EF59AA" w:rsidP="00473A33">
      <w:pPr>
        <w:suppressAutoHyphens/>
        <w:spacing w:line="240" w:lineRule="auto"/>
        <w:contextualSpacing/>
        <w:rPr>
          <w:iCs/>
          <w:szCs w:val="22"/>
        </w:rPr>
      </w:pPr>
    </w:p>
    <w:p w14:paraId="3DDCED52" w14:textId="77777777" w:rsidR="00963BFB" w:rsidRPr="008A4AD5" w:rsidRDefault="00963BFB" w:rsidP="00473A33">
      <w:pPr>
        <w:suppressAutoHyphens/>
        <w:spacing w:line="240" w:lineRule="auto"/>
        <w:contextualSpacing/>
        <w:rPr>
          <w:iCs/>
          <w:szCs w:val="22"/>
        </w:rPr>
      </w:pPr>
    </w:p>
    <w:p w14:paraId="5F892D91" w14:textId="77777777" w:rsidR="00963BFB" w:rsidRPr="008A4AD5" w:rsidRDefault="00963BFB" w:rsidP="00473A33">
      <w:pPr>
        <w:suppressAutoHyphens/>
        <w:spacing w:line="240" w:lineRule="auto"/>
        <w:contextualSpacing/>
        <w:rPr>
          <w:iCs/>
          <w:szCs w:val="22"/>
        </w:rPr>
      </w:pPr>
    </w:p>
    <w:p w14:paraId="2CA5F828" w14:textId="77777777" w:rsidR="00EF59AA" w:rsidRPr="008A4AD5" w:rsidRDefault="00EF59AA" w:rsidP="00473A33">
      <w:pPr>
        <w:suppressAutoHyphens/>
        <w:spacing w:line="240" w:lineRule="auto"/>
        <w:contextualSpacing/>
        <w:rPr>
          <w:szCs w:val="22"/>
        </w:rPr>
      </w:pPr>
      <w:r w:rsidRPr="008A4AD5">
        <w:rPr>
          <w:b/>
          <w:szCs w:val="22"/>
        </w:rPr>
        <w:lastRenderedPageBreak/>
        <w:t>ЗАБЕЛЕЖКА:</w:t>
      </w:r>
      <w:r w:rsidRPr="008A4AD5">
        <w:rPr>
          <w:szCs w:val="22"/>
        </w:rPr>
        <w:t xml:space="preserve"> Не разклащайте флакона. Разклащането на флакона може да образува пяна, което затруднява </w:t>
      </w:r>
      <w:r w:rsidR="00F65688" w:rsidRPr="008A4AD5">
        <w:rPr>
          <w:szCs w:val="22"/>
        </w:rPr>
        <w:t xml:space="preserve">изтеглянето </w:t>
      </w:r>
      <w:r w:rsidRPr="008A4AD5">
        <w:rPr>
          <w:szCs w:val="22"/>
        </w:rPr>
        <w:t>на разтвор</w:t>
      </w:r>
      <w:r w:rsidR="00FE61D8" w:rsidRPr="008A4AD5">
        <w:rPr>
          <w:szCs w:val="22"/>
        </w:rPr>
        <w:t>а</w:t>
      </w:r>
      <w:r w:rsidRPr="008A4AD5">
        <w:rPr>
          <w:szCs w:val="22"/>
        </w:rPr>
        <w:t xml:space="preserve"> от</w:t>
      </w:r>
      <w:r w:rsidR="00AC32C1" w:rsidRPr="008A4AD5">
        <w:rPr>
          <w:szCs w:val="22"/>
        </w:rPr>
        <w:t xml:space="preserve"> </w:t>
      </w:r>
      <w:r w:rsidRPr="008A4AD5">
        <w:rPr>
          <w:szCs w:val="22"/>
        </w:rPr>
        <w:t xml:space="preserve">него. </w:t>
      </w:r>
    </w:p>
    <w:p w14:paraId="762DE042" w14:textId="67420A51" w:rsidR="00EF59AA" w:rsidRPr="008A4AD5" w:rsidRDefault="0064627C" w:rsidP="00473A33">
      <w:pPr>
        <w:suppressAutoHyphens/>
        <w:spacing w:line="240" w:lineRule="auto"/>
        <w:contextualSpacing/>
        <w:rPr>
          <w:iCs/>
          <w:szCs w:val="22"/>
        </w:rPr>
      </w:pPr>
      <w:r w:rsidRPr="008A4AD5">
        <w:rPr>
          <w:noProof/>
          <w:lang w:eastAsia="bg-BG"/>
        </w:rPr>
        <w:drawing>
          <wp:anchor distT="0" distB="0" distL="114300" distR="114300" simplePos="0" relativeHeight="251658250" behindDoc="0" locked="0" layoutInCell="1" allowOverlap="1" wp14:anchorId="15E48BBC" wp14:editId="546CA6A6">
            <wp:simplePos x="0" y="0"/>
            <wp:positionH relativeFrom="column">
              <wp:posOffset>-21590</wp:posOffset>
            </wp:positionH>
            <wp:positionV relativeFrom="paragraph">
              <wp:posOffset>149860</wp:posOffset>
            </wp:positionV>
            <wp:extent cx="1285240" cy="1052195"/>
            <wp:effectExtent l="19050" t="19050" r="0" b="0"/>
            <wp:wrapSquare wrapText="bothSides"/>
            <wp:docPr id="19" name="Picture 14" descr="089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0892_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90139FD" w14:textId="77777777" w:rsidR="00EF59AA" w:rsidRPr="008A4AD5" w:rsidRDefault="007279BE" w:rsidP="00473A33">
      <w:pPr>
        <w:suppressAutoHyphens/>
        <w:spacing w:line="240" w:lineRule="auto"/>
        <w:ind w:left="720"/>
        <w:contextualSpacing/>
        <w:rPr>
          <w:iCs/>
          <w:szCs w:val="22"/>
        </w:rPr>
      </w:pPr>
      <w:r w:rsidRPr="008A4AD5">
        <w:rPr>
          <w:szCs w:val="22"/>
        </w:rPr>
        <w:t>2.</w:t>
      </w:r>
      <w:r w:rsidR="00963BFB" w:rsidRPr="008A4AD5">
        <w:rPr>
          <w:szCs w:val="22"/>
        </w:rPr>
        <w:t>6</w:t>
      </w:r>
      <w:r w:rsidR="00EF0EF5" w:rsidRPr="008A4AD5">
        <w:rPr>
          <w:szCs w:val="22"/>
        </w:rPr>
        <w:tab/>
      </w:r>
      <w:r w:rsidR="00EF59AA" w:rsidRPr="008A4AD5">
        <w:rPr>
          <w:szCs w:val="22"/>
        </w:rPr>
        <w:t xml:space="preserve">Оставете флакона в покой за около </w:t>
      </w:r>
      <w:r w:rsidR="00811134" w:rsidRPr="008A4AD5">
        <w:rPr>
          <w:szCs w:val="22"/>
        </w:rPr>
        <w:t>две</w:t>
      </w:r>
      <w:r w:rsidR="00EF59AA" w:rsidRPr="008A4AD5">
        <w:rPr>
          <w:szCs w:val="22"/>
        </w:rPr>
        <w:t xml:space="preserve"> минути.</w:t>
      </w:r>
    </w:p>
    <w:p w14:paraId="1F1A7C0C" w14:textId="77777777" w:rsidR="00EF59AA" w:rsidRPr="008A4AD5" w:rsidRDefault="00EF59AA" w:rsidP="00473A33">
      <w:pPr>
        <w:suppressAutoHyphens/>
        <w:spacing w:line="240" w:lineRule="auto"/>
        <w:contextualSpacing/>
        <w:rPr>
          <w:iCs/>
          <w:szCs w:val="22"/>
        </w:rPr>
      </w:pPr>
    </w:p>
    <w:p w14:paraId="5615A9BB" w14:textId="77777777" w:rsidR="00EF59AA" w:rsidRPr="008A4AD5" w:rsidRDefault="00EF59AA" w:rsidP="00473A33">
      <w:pPr>
        <w:suppressAutoHyphens/>
        <w:spacing w:line="240" w:lineRule="auto"/>
        <w:contextualSpacing/>
        <w:rPr>
          <w:iCs/>
          <w:szCs w:val="22"/>
        </w:rPr>
      </w:pPr>
    </w:p>
    <w:p w14:paraId="181D4ED1" w14:textId="77777777" w:rsidR="00EF59AA" w:rsidRPr="00D444A7" w:rsidRDefault="00EF59AA" w:rsidP="00473A33">
      <w:pPr>
        <w:suppressAutoHyphens/>
        <w:spacing w:line="240" w:lineRule="auto"/>
        <w:contextualSpacing/>
        <w:rPr>
          <w:iCs/>
          <w:szCs w:val="22"/>
        </w:rPr>
      </w:pPr>
    </w:p>
    <w:p w14:paraId="40D53DA9" w14:textId="77777777" w:rsidR="00D444A7" w:rsidRPr="00D444A7" w:rsidRDefault="00D444A7" w:rsidP="00473A33">
      <w:pPr>
        <w:suppressAutoHyphens/>
        <w:spacing w:line="240" w:lineRule="auto"/>
        <w:contextualSpacing/>
        <w:rPr>
          <w:iCs/>
          <w:szCs w:val="22"/>
        </w:rPr>
      </w:pPr>
    </w:p>
    <w:p w14:paraId="7B404BA8" w14:textId="77777777" w:rsidR="00D444A7" w:rsidRPr="0087036E" w:rsidRDefault="00D444A7" w:rsidP="00473A33">
      <w:pPr>
        <w:suppressAutoHyphens/>
        <w:spacing w:line="240" w:lineRule="auto"/>
        <w:contextualSpacing/>
        <w:rPr>
          <w:iCs/>
          <w:szCs w:val="22"/>
          <w:lang w:val="ru-RU"/>
        </w:rPr>
      </w:pPr>
    </w:p>
    <w:p w14:paraId="51852DAF" w14:textId="77777777" w:rsidR="00D444A7" w:rsidRPr="00D444A7" w:rsidRDefault="00D444A7" w:rsidP="00473A33">
      <w:pPr>
        <w:suppressAutoHyphens/>
        <w:spacing w:line="240" w:lineRule="auto"/>
        <w:contextualSpacing/>
        <w:rPr>
          <w:iCs/>
          <w:szCs w:val="22"/>
        </w:rPr>
      </w:pPr>
    </w:p>
    <w:p w14:paraId="385DE426" w14:textId="77777777" w:rsidR="006C1A51" w:rsidRPr="0087036E" w:rsidRDefault="006C1A51" w:rsidP="00473A33">
      <w:pPr>
        <w:suppressAutoHyphens/>
        <w:spacing w:line="240" w:lineRule="auto"/>
        <w:contextualSpacing/>
        <w:rPr>
          <w:szCs w:val="22"/>
          <w:lang w:val="ru-RU"/>
        </w:rPr>
      </w:pPr>
    </w:p>
    <w:p w14:paraId="37656046" w14:textId="1EA19856" w:rsidR="00EF59AA" w:rsidRPr="008A4AD5" w:rsidRDefault="007279BE">
      <w:pPr>
        <w:suppressAutoHyphens/>
        <w:spacing w:line="240" w:lineRule="auto"/>
        <w:ind w:left="567" w:hanging="567"/>
        <w:contextualSpacing/>
        <w:rPr>
          <w:iCs/>
          <w:szCs w:val="22"/>
        </w:rPr>
        <w:pPrChange w:id="346" w:author="Author">
          <w:pPr>
            <w:suppressAutoHyphens/>
            <w:spacing w:line="240" w:lineRule="auto"/>
            <w:contextualSpacing/>
          </w:pPr>
        </w:pPrChange>
      </w:pPr>
      <w:r w:rsidRPr="008A4AD5">
        <w:rPr>
          <w:szCs w:val="22"/>
        </w:rPr>
        <w:t>2.</w:t>
      </w:r>
      <w:r w:rsidR="00834E02" w:rsidRPr="008A4AD5">
        <w:rPr>
          <w:szCs w:val="22"/>
        </w:rPr>
        <w:t>7</w:t>
      </w:r>
      <w:r w:rsidR="00EF0EF5" w:rsidRPr="008A4AD5">
        <w:rPr>
          <w:szCs w:val="22"/>
        </w:rPr>
        <w:tab/>
      </w:r>
      <w:r w:rsidR="007C65D3" w:rsidRPr="008A4AD5">
        <w:rPr>
          <w:szCs w:val="22"/>
        </w:rPr>
        <w:t xml:space="preserve">Огледайте </w:t>
      </w:r>
      <w:r w:rsidR="00EF59AA" w:rsidRPr="008A4AD5">
        <w:rPr>
          <w:szCs w:val="22"/>
        </w:rPr>
        <w:t>флакона за неразтворен прах.</w:t>
      </w:r>
      <w:r w:rsidR="0049596C" w:rsidRPr="008A4AD5">
        <w:rPr>
          <w:szCs w:val="22"/>
        </w:rPr>
        <w:t xml:space="preserve"> </w:t>
      </w:r>
      <w:r w:rsidR="00811134" w:rsidRPr="008A4AD5">
        <w:rPr>
          <w:szCs w:val="22"/>
        </w:rPr>
        <w:t xml:space="preserve">Ако е останало някакво количество прах, повторете </w:t>
      </w:r>
      <w:r w:rsidR="009A3DF9" w:rsidRPr="008A4AD5">
        <w:rPr>
          <w:szCs w:val="22"/>
        </w:rPr>
        <w:t>стъпки </w:t>
      </w:r>
      <w:r w:rsidRPr="008A4AD5">
        <w:rPr>
          <w:szCs w:val="22"/>
        </w:rPr>
        <w:t>2.</w:t>
      </w:r>
      <w:r w:rsidR="00834E02" w:rsidRPr="008A4AD5">
        <w:rPr>
          <w:szCs w:val="22"/>
        </w:rPr>
        <w:t>5</w:t>
      </w:r>
      <w:r w:rsidR="00811134" w:rsidRPr="008A4AD5">
        <w:rPr>
          <w:szCs w:val="22"/>
        </w:rPr>
        <w:t xml:space="preserve"> </w:t>
      </w:r>
      <w:r w:rsidR="009A3DF9" w:rsidRPr="008A4AD5">
        <w:rPr>
          <w:szCs w:val="22"/>
        </w:rPr>
        <w:t>и </w:t>
      </w:r>
      <w:r w:rsidRPr="008A4AD5">
        <w:rPr>
          <w:szCs w:val="22"/>
        </w:rPr>
        <w:t>2.</w:t>
      </w:r>
      <w:r w:rsidR="00834E02" w:rsidRPr="008A4AD5">
        <w:rPr>
          <w:szCs w:val="22"/>
        </w:rPr>
        <w:t>6</w:t>
      </w:r>
      <w:r w:rsidR="00811134" w:rsidRPr="008A4AD5">
        <w:rPr>
          <w:szCs w:val="22"/>
        </w:rPr>
        <w:t>. Не разклащайте флакона. Ако все още има известно количество неразтворен прах, изхвърлете флакона и започнете приготвянето отначало с нов флакон.</w:t>
      </w:r>
    </w:p>
    <w:p w14:paraId="472B27AF" w14:textId="77777777" w:rsidR="00EF59AA" w:rsidRPr="008A4AD5" w:rsidRDefault="00EF59AA" w:rsidP="00473A33">
      <w:pPr>
        <w:suppressAutoHyphens/>
        <w:spacing w:line="240" w:lineRule="auto"/>
        <w:contextualSpacing/>
        <w:rPr>
          <w:iCs/>
          <w:szCs w:val="22"/>
        </w:rPr>
      </w:pPr>
    </w:p>
    <w:p w14:paraId="5D9E3EA3" w14:textId="77777777" w:rsidR="00EF59AA" w:rsidRPr="008A4AD5" w:rsidRDefault="00EF59AA" w:rsidP="00473A33">
      <w:pPr>
        <w:suppressAutoHyphens/>
        <w:spacing w:line="240" w:lineRule="auto"/>
        <w:contextualSpacing/>
        <w:rPr>
          <w:iCs/>
          <w:szCs w:val="22"/>
        </w:rPr>
      </w:pPr>
      <w:r w:rsidRPr="008A4AD5">
        <w:rPr>
          <w:b/>
          <w:szCs w:val="22"/>
        </w:rPr>
        <w:t>ЗАБЕЛЕЖКА:</w:t>
      </w:r>
      <w:r w:rsidRPr="008A4AD5">
        <w:rPr>
          <w:szCs w:val="22"/>
        </w:rPr>
        <w:t xml:space="preserve"> Крайният разтвор трябва да </w:t>
      </w:r>
      <w:r w:rsidR="00FE61D8" w:rsidRPr="008A4AD5">
        <w:rPr>
          <w:szCs w:val="22"/>
        </w:rPr>
        <w:t>е</w:t>
      </w:r>
      <w:r w:rsidRPr="008A4AD5">
        <w:rPr>
          <w:szCs w:val="22"/>
        </w:rPr>
        <w:t xml:space="preserve"> бистър. Ако разтворът е мътен или съдържа видими частици, не го инжектирайте.</w:t>
      </w:r>
    </w:p>
    <w:p w14:paraId="1AD5D9CB" w14:textId="77777777" w:rsidR="00EF59AA" w:rsidRPr="008A4AD5" w:rsidRDefault="00EF59AA" w:rsidP="00473A33">
      <w:pPr>
        <w:suppressAutoHyphens/>
        <w:spacing w:line="240" w:lineRule="auto"/>
        <w:contextualSpacing/>
        <w:rPr>
          <w:iCs/>
          <w:szCs w:val="22"/>
        </w:rPr>
      </w:pPr>
    </w:p>
    <w:p w14:paraId="19110DC6" w14:textId="7F206C8B" w:rsidR="00EF59AA" w:rsidRPr="008A4AD5" w:rsidRDefault="00EF59AA" w:rsidP="00473A33">
      <w:pPr>
        <w:suppressAutoHyphens/>
        <w:spacing w:line="240" w:lineRule="auto"/>
        <w:contextualSpacing/>
        <w:rPr>
          <w:iCs/>
          <w:szCs w:val="22"/>
        </w:rPr>
      </w:pPr>
      <w:r w:rsidRPr="008A4AD5">
        <w:rPr>
          <w:b/>
          <w:szCs w:val="22"/>
        </w:rPr>
        <w:t xml:space="preserve">ЗАБЕЛЕЖКА: </w:t>
      </w:r>
      <w:r w:rsidRPr="008A4AD5">
        <w:rPr>
          <w:szCs w:val="22"/>
        </w:rPr>
        <w:t>След приготвянето разтворът трябва да се използва веднага. Той трябва да се съхранява под 25</w:t>
      </w:r>
      <w:ins w:id="347" w:author="Author">
        <w:r w:rsidR="00C01B4E">
          <w:rPr>
            <w:szCs w:val="22"/>
            <w:lang w:val="en-IN"/>
          </w:rPr>
          <w:t> </w:t>
        </w:r>
      </w:ins>
      <w:r w:rsidRPr="008A4AD5">
        <w:rPr>
          <w:szCs w:val="22"/>
        </w:rPr>
        <w:t xml:space="preserve">°C, а времето за съхранение е максимум </w:t>
      </w:r>
      <w:r w:rsidR="00FE61D8" w:rsidRPr="008A4AD5">
        <w:rPr>
          <w:szCs w:val="22"/>
        </w:rPr>
        <w:t>три</w:t>
      </w:r>
      <w:r w:rsidR="0078736A" w:rsidRPr="008A4AD5">
        <w:rPr>
          <w:szCs w:val="22"/>
        </w:rPr>
        <w:t xml:space="preserve"> </w:t>
      </w:r>
      <w:r w:rsidRPr="008A4AD5">
        <w:rPr>
          <w:szCs w:val="22"/>
        </w:rPr>
        <w:t>часа.</w:t>
      </w:r>
    </w:p>
    <w:p w14:paraId="3E4A3447" w14:textId="77777777" w:rsidR="00EF59AA" w:rsidRPr="008A4AD5" w:rsidRDefault="00EF59AA" w:rsidP="00473A33">
      <w:pPr>
        <w:suppressAutoHyphens/>
        <w:spacing w:line="240" w:lineRule="auto"/>
        <w:contextualSpacing/>
        <w:rPr>
          <w:b/>
          <w:iCs/>
          <w:szCs w:val="22"/>
        </w:rPr>
      </w:pPr>
    </w:p>
    <w:p w14:paraId="3FC46F58" w14:textId="77777777" w:rsidR="00055E0B" w:rsidRPr="008A4AD5" w:rsidRDefault="00055E0B" w:rsidP="00473A33">
      <w:pPr>
        <w:suppressAutoHyphens/>
        <w:spacing w:line="240" w:lineRule="auto"/>
        <w:contextualSpacing/>
        <w:rPr>
          <w:b/>
          <w:iCs/>
          <w:szCs w:val="22"/>
        </w:rPr>
      </w:pPr>
    </w:p>
    <w:p w14:paraId="6DF05DDB" w14:textId="77777777" w:rsidR="00EF59AA" w:rsidRPr="008A4AD5" w:rsidRDefault="00811134" w:rsidP="00473A33">
      <w:pPr>
        <w:keepNext/>
        <w:suppressAutoHyphens/>
        <w:spacing w:line="240" w:lineRule="auto"/>
        <w:contextualSpacing/>
        <w:rPr>
          <w:b/>
          <w:iCs/>
          <w:szCs w:val="22"/>
        </w:rPr>
      </w:pPr>
      <w:r w:rsidRPr="008A4AD5">
        <w:rPr>
          <w:b/>
          <w:szCs w:val="22"/>
        </w:rPr>
        <w:t>3</w:t>
      </w:r>
      <w:r w:rsidR="00EF59AA" w:rsidRPr="008A4AD5">
        <w:rPr>
          <w:b/>
          <w:szCs w:val="22"/>
        </w:rPr>
        <w:t>.</w:t>
      </w:r>
      <w:r w:rsidR="00EF59AA" w:rsidRPr="008A4AD5">
        <w:rPr>
          <w:b/>
          <w:szCs w:val="22"/>
        </w:rPr>
        <w:tab/>
        <w:t>Приготв</w:t>
      </w:r>
      <w:r w:rsidRPr="008A4AD5">
        <w:rPr>
          <w:b/>
          <w:szCs w:val="22"/>
        </w:rPr>
        <w:t>ете</w:t>
      </w:r>
      <w:r w:rsidR="00EF59AA" w:rsidRPr="008A4AD5">
        <w:rPr>
          <w:b/>
          <w:szCs w:val="22"/>
        </w:rPr>
        <w:t xml:space="preserve"> спринцовката за инжектиране</w:t>
      </w:r>
    </w:p>
    <w:p w14:paraId="394D8110" w14:textId="77777777" w:rsidR="00EF59AA" w:rsidRPr="008A4AD5" w:rsidRDefault="00EF59AA" w:rsidP="00473A33">
      <w:pPr>
        <w:keepNext/>
        <w:suppressAutoHyphens/>
        <w:spacing w:line="240" w:lineRule="auto"/>
        <w:contextualSpacing/>
        <w:rPr>
          <w:iCs/>
          <w:szCs w:val="22"/>
        </w:rPr>
      </w:pPr>
    </w:p>
    <w:p w14:paraId="6D5D08DE" w14:textId="7968B2FF" w:rsidR="00EF0EF5" w:rsidRPr="008A4AD5" w:rsidRDefault="0064627C">
      <w:pPr>
        <w:keepNext/>
        <w:tabs>
          <w:tab w:val="clear" w:pos="567"/>
          <w:tab w:val="left" w:pos="2977"/>
        </w:tabs>
        <w:suppressAutoHyphens/>
        <w:spacing w:line="240" w:lineRule="auto"/>
        <w:ind w:left="2835" w:hanging="2835"/>
        <w:contextualSpacing/>
        <w:rPr>
          <w:szCs w:val="22"/>
        </w:rPr>
        <w:pPrChange w:id="348" w:author="Author">
          <w:pPr>
            <w:keepNext/>
            <w:suppressAutoHyphens/>
            <w:spacing w:line="240" w:lineRule="auto"/>
            <w:ind w:left="432" w:hanging="432"/>
            <w:contextualSpacing/>
          </w:pPr>
        </w:pPrChange>
      </w:pPr>
      <w:r w:rsidRPr="008A4AD5">
        <w:rPr>
          <w:noProof/>
          <w:lang w:eastAsia="bg-BG"/>
        </w:rPr>
        <w:drawing>
          <wp:anchor distT="0" distB="0" distL="114300" distR="114300" simplePos="0" relativeHeight="251658249" behindDoc="0" locked="0" layoutInCell="1" allowOverlap="1" wp14:anchorId="7BD16956" wp14:editId="73CEBA74">
            <wp:simplePos x="0" y="0"/>
            <wp:positionH relativeFrom="column">
              <wp:posOffset>17780</wp:posOffset>
            </wp:positionH>
            <wp:positionV relativeFrom="paragraph">
              <wp:posOffset>9525</wp:posOffset>
            </wp:positionV>
            <wp:extent cx="1285240" cy="1052195"/>
            <wp:effectExtent l="19050" t="19050" r="0" b="0"/>
            <wp:wrapSquare wrapText="bothSides"/>
            <wp:docPr id="18" name="Picture 15" descr="0903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903_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279BE" w:rsidRPr="008A4AD5">
        <w:rPr>
          <w:szCs w:val="22"/>
        </w:rPr>
        <w:t>3.1</w:t>
      </w:r>
      <w:r w:rsidR="00EF0EF5" w:rsidRPr="008A4AD5">
        <w:rPr>
          <w:szCs w:val="22"/>
        </w:rPr>
        <w:tab/>
      </w:r>
      <w:r w:rsidR="00A77672" w:rsidRPr="008A4AD5">
        <w:rPr>
          <w:szCs w:val="22"/>
        </w:rPr>
        <w:t xml:space="preserve">Извадете </w:t>
      </w:r>
      <w:r w:rsidR="005121D0" w:rsidRPr="008A4AD5">
        <w:rPr>
          <w:szCs w:val="22"/>
        </w:rPr>
        <w:t>спринцовката</w:t>
      </w:r>
      <w:r w:rsidR="007279BE" w:rsidRPr="008A4AD5">
        <w:rPr>
          <w:szCs w:val="22"/>
        </w:rPr>
        <w:t xml:space="preserve"> за </w:t>
      </w:r>
      <w:r w:rsidR="00A67B94" w:rsidRPr="008A4AD5">
        <w:rPr>
          <w:szCs w:val="22"/>
        </w:rPr>
        <w:t>разтваряне</w:t>
      </w:r>
      <w:r w:rsidR="00FE61D8" w:rsidRPr="008A4AD5">
        <w:rPr>
          <w:szCs w:val="22"/>
        </w:rPr>
        <w:t xml:space="preserve"> </w:t>
      </w:r>
      <w:r w:rsidR="007806FF" w:rsidRPr="008A4AD5">
        <w:rPr>
          <w:szCs w:val="22"/>
        </w:rPr>
        <w:t xml:space="preserve">от иглата за </w:t>
      </w:r>
      <w:r w:rsidR="00A67B94" w:rsidRPr="008A4AD5">
        <w:rPr>
          <w:szCs w:val="22"/>
        </w:rPr>
        <w:t>разтваряне</w:t>
      </w:r>
      <w:r w:rsidR="007806FF" w:rsidRPr="008A4AD5">
        <w:rPr>
          <w:szCs w:val="22"/>
        </w:rPr>
        <w:t xml:space="preserve">, </w:t>
      </w:r>
      <w:r w:rsidR="00811134" w:rsidRPr="008A4AD5">
        <w:rPr>
          <w:szCs w:val="22"/>
        </w:rPr>
        <w:t xml:space="preserve">която все още е във флакона, и изхвърлете спринцовката за </w:t>
      </w:r>
      <w:r w:rsidR="00A67B94" w:rsidRPr="008A4AD5">
        <w:rPr>
          <w:szCs w:val="22"/>
        </w:rPr>
        <w:t>разтваряне</w:t>
      </w:r>
      <w:r w:rsidR="00811134" w:rsidRPr="008A4AD5">
        <w:rPr>
          <w:szCs w:val="22"/>
        </w:rPr>
        <w:t>.</w:t>
      </w:r>
    </w:p>
    <w:p w14:paraId="252A267C" w14:textId="77777777" w:rsidR="008C64C1" w:rsidRPr="008A4AD5" w:rsidRDefault="008C64C1" w:rsidP="00473A33">
      <w:pPr>
        <w:keepNext/>
        <w:suppressAutoHyphens/>
        <w:spacing w:line="240" w:lineRule="auto"/>
        <w:ind w:left="993" w:hanging="426"/>
        <w:contextualSpacing/>
        <w:rPr>
          <w:szCs w:val="22"/>
        </w:rPr>
      </w:pPr>
    </w:p>
    <w:p w14:paraId="5D132402" w14:textId="77777777" w:rsidR="00AC32C1" w:rsidRPr="008A4AD5" w:rsidRDefault="00AC32C1" w:rsidP="00473A33">
      <w:pPr>
        <w:keepNext/>
        <w:suppressAutoHyphens/>
        <w:spacing w:line="240" w:lineRule="auto"/>
        <w:ind w:left="993" w:hanging="426"/>
        <w:contextualSpacing/>
        <w:rPr>
          <w:szCs w:val="22"/>
        </w:rPr>
      </w:pPr>
    </w:p>
    <w:p w14:paraId="42594D13" w14:textId="77777777" w:rsidR="00AC32C1" w:rsidRPr="008A4AD5" w:rsidRDefault="00AC32C1" w:rsidP="00473A33">
      <w:pPr>
        <w:keepNext/>
        <w:suppressAutoHyphens/>
        <w:spacing w:line="240" w:lineRule="auto"/>
        <w:ind w:left="993" w:hanging="426"/>
        <w:contextualSpacing/>
        <w:rPr>
          <w:szCs w:val="22"/>
        </w:rPr>
      </w:pPr>
    </w:p>
    <w:p w14:paraId="76EE9E67" w14:textId="77777777" w:rsidR="008C64C1" w:rsidRPr="008A4AD5" w:rsidRDefault="008C64C1" w:rsidP="00473A33">
      <w:pPr>
        <w:keepNext/>
        <w:suppressAutoHyphens/>
        <w:spacing w:line="240" w:lineRule="auto"/>
        <w:ind w:left="993" w:hanging="426"/>
        <w:contextualSpacing/>
        <w:rPr>
          <w:szCs w:val="22"/>
        </w:rPr>
      </w:pPr>
    </w:p>
    <w:p w14:paraId="3B3FC0B7" w14:textId="77777777" w:rsidR="00912103" w:rsidRPr="008A4AD5" w:rsidRDefault="00912103" w:rsidP="00473A33">
      <w:pPr>
        <w:keepNext/>
        <w:suppressAutoHyphens/>
        <w:spacing w:line="240" w:lineRule="auto"/>
        <w:ind w:left="993" w:hanging="426"/>
        <w:contextualSpacing/>
        <w:rPr>
          <w:szCs w:val="22"/>
        </w:rPr>
      </w:pPr>
    </w:p>
    <w:p w14:paraId="17D10A85" w14:textId="40A7E051" w:rsidR="00811134" w:rsidRPr="008A4AD5" w:rsidRDefault="0064627C">
      <w:pPr>
        <w:suppressAutoHyphens/>
        <w:spacing w:line="240" w:lineRule="auto"/>
        <w:ind w:left="2835" w:hanging="2835"/>
        <w:contextualSpacing/>
        <w:rPr>
          <w:iCs/>
          <w:szCs w:val="22"/>
        </w:rPr>
        <w:pPrChange w:id="349" w:author="Author">
          <w:pPr>
            <w:suppressAutoHyphens/>
            <w:spacing w:line="240" w:lineRule="auto"/>
            <w:contextualSpacing/>
          </w:pPr>
        </w:pPrChange>
      </w:pPr>
      <w:r w:rsidRPr="008A4AD5">
        <w:rPr>
          <w:noProof/>
          <w:lang w:eastAsia="bg-BG"/>
        </w:rPr>
        <w:drawing>
          <wp:anchor distT="0" distB="0" distL="114300" distR="114300" simplePos="0" relativeHeight="251658248" behindDoc="0" locked="0" layoutInCell="1" allowOverlap="1" wp14:anchorId="2BC2F15E" wp14:editId="263ECD3F">
            <wp:simplePos x="0" y="0"/>
            <wp:positionH relativeFrom="column">
              <wp:posOffset>17780</wp:posOffset>
            </wp:positionH>
            <wp:positionV relativeFrom="paragraph">
              <wp:posOffset>61595</wp:posOffset>
            </wp:positionV>
            <wp:extent cx="1285240" cy="1052195"/>
            <wp:effectExtent l="19050" t="19050" r="0" b="0"/>
            <wp:wrapSquare wrapText="bothSides"/>
            <wp:docPr id="17" name="Picture 16" descr="091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0912_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279BE" w:rsidRPr="008A4AD5">
        <w:rPr>
          <w:iCs/>
          <w:szCs w:val="22"/>
        </w:rPr>
        <w:t>3.2</w:t>
      </w:r>
      <w:r w:rsidR="00EF0EF5" w:rsidRPr="008A4AD5">
        <w:rPr>
          <w:iCs/>
          <w:szCs w:val="22"/>
        </w:rPr>
        <w:tab/>
      </w:r>
      <w:r w:rsidR="00811134" w:rsidRPr="008A4AD5">
        <w:rPr>
          <w:iCs/>
          <w:szCs w:val="22"/>
        </w:rPr>
        <w:t xml:space="preserve">Вземете спринцовката за инжектиране и я </w:t>
      </w:r>
      <w:r w:rsidR="00FE61D8" w:rsidRPr="008A4AD5">
        <w:rPr>
          <w:iCs/>
          <w:szCs w:val="22"/>
        </w:rPr>
        <w:t>прикрепете към</w:t>
      </w:r>
      <w:r w:rsidR="00811134" w:rsidRPr="008A4AD5">
        <w:rPr>
          <w:iCs/>
          <w:szCs w:val="22"/>
        </w:rPr>
        <w:t xml:space="preserve"> иглата</w:t>
      </w:r>
      <w:r w:rsidR="007279BE" w:rsidRPr="008A4AD5">
        <w:rPr>
          <w:iCs/>
          <w:szCs w:val="22"/>
        </w:rPr>
        <w:t xml:space="preserve"> за </w:t>
      </w:r>
      <w:r w:rsidR="00A67B94" w:rsidRPr="008A4AD5">
        <w:rPr>
          <w:szCs w:val="22"/>
        </w:rPr>
        <w:t>разтваряне</w:t>
      </w:r>
      <w:r w:rsidR="005121D0" w:rsidRPr="008A4AD5">
        <w:rPr>
          <w:iCs/>
          <w:szCs w:val="22"/>
        </w:rPr>
        <w:t xml:space="preserve">, </w:t>
      </w:r>
      <w:r w:rsidR="00811134" w:rsidRPr="008A4AD5">
        <w:rPr>
          <w:iCs/>
          <w:szCs w:val="22"/>
        </w:rPr>
        <w:t>която все още се намира във флакона.</w:t>
      </w:r>
    </w:p>
    <w:p w14:paraId="498D4238" w14:textId="77777777" w:rsidR="00EF59AA" w:rsidRPr="008A4AD5" w:rsidRDefault="00EF59AA" w:rsidP="00473A33">
      <w:pPr>
        <w:suppressAutoHyphens/>
        <w:spacing w:line="240" w:lineRule="auto"/>
        <w:contextualSpacing/>
        <w:rPr>
          <w:iCs/>
          <w:szCs w:val="22"/>
        </w:rPr>
      </w:pPr>
    </w:p>
    <w:p w14:paraId="4B323722" w14:textId="77777777" w:rsidR="008C64C1" w:rsidRPr="008A4AD5" w:rsidRDefault="008C64C1" w:rsidP="00473A33">
      <w:pPr>
        <w:suppressAutoHyphens/>
        <w:spacing w:line="240" w:lineRule="auto"/>
        <w:contextualSpacing/>
        <w:rPr>
          <w:iCs/>
          <w:szCs w:val="22"/>
        </w:rPr>
      </w:pPr>
    </w:p>
    <w:p w14:paraId="6079F68E" w14:textId="77777777" w:rsidR="008C64C1" w:rsidRPr="008A4AD5" w:rsidRDefault="008C64C1" w:rsidP="00473A33">
      <w:pPr>
        <w:suppressAutoHyphens/>
        <w:spacing w:line="240" w:lineRule="auto"/>
        <w:contextualSpacing/>
        <w:rPr>
          <w:iCs/>
          <w:szCs w:val="22"/>
        </w:rPr>
      </w:pPr>
    </w:p>
    <w:p w14:paraId="41F4924F" w14:textId="77777777" w:rsidR="008C64C1" w:rsidRPr="008A4AD5" w:rsidRDefault="008C64C1" w:rsidP="00473A33">
      <w:pPr>
        <w:suppressAutoHyphens/>
        <w:spacing w:line="240" w:lineRule="auto"/>
        <w:contextualSpacing/>
        <w:rPr>
          <w:iCs/>
          <w:szCs w:val="22"/>
        </w:rPr>
      </w:pPr>
    </w:p>
    <w:p w14:paraId="5E9DA9AE" w14:textId="77777777" w:rsidR="00EF59AA" w:rsidRPr="008A4AD5" w:rsidRDefault="00EF59AA" w:rsidP="00473A33">
      <w:pPr>
        <w:suppressAutoHyphens/>
        <w:spacing w:line="240" w:lineRule="auto"/>
        <w:contextualSpacing/>
        <w:rPr>
          <w:iCs/>
          <w:szCs w:val="22"/>
        </w:rPr>
      </w:pPr>
    </w:p>
    <w:p w14:paraId="61834EE7" w14:textId="77777777" w:rsidR="003A5DAD" w:rsidRPr="008A4AD5" w:rsidRDefault="003A5DAD" w:rsidP="00473A33">
      <w:pPr>
        <w:suppressAutoHyphens/>
        <w:spacing w:line="240" w:lineRule="auto"/>
        <w:contextualSpacing/>
        <w:rPr>
          <w:iCs/>
          <w:szCs w:val="22"/>
        </w:rPr>
      </w:pPr>
    </w:p>
    <w:p w14:paraId="0576D3D5" w14:textId="03554AB0" w:rsidR="00EF59AA" w:rsidRPr="008A4AD5" w:rsidRDefault="0064627C">
      <w:pPr>
        <w:suppressAutoHyphens/>
        <w:spacing w:line="240" w:lineRule="auto"/>
        <w:ind w:left="2835" w:hanging="2835"/>
        <w:contextualSpacing/>
        <w:rPr>
          <w:iCs/>
          <w:szCs w:val="22"/>
        </w:rPr>
        <w:pPrChange w:id="350" w:author="Author">
          <w:pPr>
            <w:suppressAutoHyphens/>
            <w:spacing w:line="240" w:lineRule="auto"/>
            <w:contextualSpacing/>
          </w:pPr>
        </w:pPrChange>
      </w:pPr>
      <w:r w:rsidRPr="008A4AD5">
        <w:rPr>
          <w:noProof/>
          <w:lang w:eastAsia="bg-BG"/>
        </w:rPr>
        <w:drawing>
          <wp:anchor distT="0" distB="0" distL="114300" distR="114300" simplePos="0" relativeHeight="251658247" behindDoc="0" locked="0" layoutInCell="1" allowOverlap="1" wp14:anchorId="70B276FE" wp14:editId="37885FAD">
            <wp:simplePos x="0" y="0"/>
            <wp:positionH relativeFrom="column">
              <wp:posOffset>17780</wp:posOffset>
            </wp:positionH>
            <wp:positionV relativeFrom="paragraph">
              <wp:posOffset>1270</wp:posOffset>
            </wp:positionV>
            <wp:extent cx="1285240" cy="1052195"/>
            <wp:effectExtent l="19050" t="19050" r="0" b="0"/>
            <wp:wrapSquare wrapText="bothSides"/>
            <wp:docPr id="16" name="Picture 17" descr="1000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000_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279BE" w:rsidRPr="008A4AD5">
        <w:rPr>
          <w:szCs w:val="22"/>
        </w:rPr>
        <w:t>3.3</w:t>
      </w:r>
      <w:r w:rsidR="00EF0EF5" w:rsidRPr="008A4AD5">
        <w:rPr>
          <w:szCs w:val="22"/>
        </w:rPr>
        <w:tab/>
      </w:r>
      <w:r w:rsidR="007806FF" w:rsidRPr="008A4AD5">
        <w:rPr>
          <w:szCs w:val="22"/>
        </w:rPr>
        <w:t>О</w:t>
      </w:r>
      <w:r w:rsidR="00EF59AA" w:rsidRPr="008A4AD5">
        <w:rPr>
          <w:szCs w:val="22"/>
        </w:rPr>
        <w:t>бърнете флакона</w:t>
      </w:r>
      <w:r w:rsidR="007806FF" w:rsidRPr="008A4AD5">
        <w:rPr>
          <w:szCs w:val="22"/>
        </w:rPr>
        <w:t xml:space="preserve"> с дъното нагоре</w:t>
      </w:r>
      <w:r w:rsidR="00483888" w:rsidRPr="008A4AD5">
        <w:rPr>
          <w:szCs w:val="22"/>
        </w:rPr>
        <w:t xml:space="preserve">, приплъзнете върха на иглата </w:t>
      </w:r>
      <w:r w:rsidR="007279BE" w:rsidRPr="008A4AD5">
        <w:rPr>
          <w:szCs w:val="22"/>
        </w:rPr>
        <w:t xml:space="preserve">за </w:t>
      </w:r>
      <w:r w:rsidR="00A67B94" w:rsidRPr="008A4AD5">
        <w:rPr>
          <w:szCs w:val="22"/>
        </w:rPr>
        <w:t>разтваряне</w:t>
      </w:r>
      <w:r w:rsidR="007279BE" w:rsidRPr="008A4AD5">
        <w:rPr>
          <w:szCs w:val="22"/>
        </w:rPr>
        <w:t xml:space="preserve"> </w:t>
      </w:r>
      <w:r w:rsidR="00483888" w:rsidRPr="008A4AD5">
        <w:rPr>
          <w:szCs w:val="22"/>
        </w:rPr>
        <w:t xml:space="preserve">близо до капачката </w:t>
      </w:r>
      <w:r w:rsidR="00EF59AA" w:rsidRPr="008A4AD5">
        <w:rPr>
          <w:szCs w:val="22"/>
        </w:rPr>
        <w:t xml:space="preserve">и оставете </w:t>
      </w:r>
      <w:r w:rsidR="007279BE" w:rsidRPr="008A4AD5">
        <w:rPr>
          <w:szCs w:val="22"/>
        </w:rPr>
        <w:t xml:space="preserve">цялото </w:t>
      </w:r>
      <w:r w:rsidR="00483888" w:rsidRPr="008A4AD5">
        <w:rPr>
          <w:szCs w:val="22"/>
        </w:rPr>
        <w:t>л</w:t>
      </w:r>
      <w:r w:rsidR="00EF59AA" w:rsidRPr="008A4AD5">
        <w:rPr>
          <w:szCs w:val="22"/>
        </w:rPr>
        <w:t xml:space="preserve">екарство да </w:t>
      </w:r>
      <w:r w:rsidR="007806FF" w:rsidRPr="008A4AD5">
        <w:rPr>
          <w:szCs w:val="22"/>
        </w:rPr>
        <w:t xml:space="preserve">напълни </w:t>
      </w:r>
      <w:r w:rsidR="00EF59AA" w:rsidRPr="008A4AD5">
        <w:rPr>
          <w:szCs w:val="22"/>
        </w:rPr>
        <w:t>спринцовката</w:t>
      </w:r>
      <w:r w:rsidR="00FC3911" w:rsidRPr="008A4AD5">
        <w:rPr>
          <w:szCs w:val="22"/>
        </w:rPr>
        <w:t>,</w:t>
      </w:r>
      <w:r w:rsidR="00EF59AA" w:rsidRPr="008A4AD5">
        <w:rPr>
          <w:szCs w:val="22"/>
        </w:rPr>
        <w:t xml:space="preserve"> </w:t>
      </w:r>
      <w:r w:rsidR="007806FF" w:rsidRPr="008A4AD5">
        <w:rPr>
          <w:szCs w:val="22"/>
        </w:rPr>
        <w:t xml:space="preserve">като </w:t>
      </w:r>
      <w:r w:rsidR="00EF59AA" w:rsidRPr="008A4AD5">
        <w:rPr>
          <w:szCs w:val="22"/>
        </w:rPr>
        <w:t>леко издърпва</w:t>
      </w:r>
      <w:r w:rsidR="007806FF" w:rsidRPr="008A4AD5">
        <w:rPr>
          <w:szCs w:val="22"/>
        </w:rPr>
        <w:t>т</w:t>
      </w:r>
      <w:r w:rsidR="00EF59AA" w:rsidRPr="008A4AD5">
        <w:rPr>
          <w:szCs w:val="22"/>
        </w:rPr>
        <w:t>е</w:t>
      </w:r>
      <w:r w:rsidR="00483888" w:rsidRPr="008A4AD5">
        <w:rPr>
          <w:szCs w:val="22"/>
        </w:rPr>
        <w:t xml:space="preserve"> </w:t>
      </w:r>
      <w:r w:rsidR="00EF59AA" w:rsidRPr="008A4AD5">
        <w:rPr>
          <w:szCs w:val="22"/>
        </w:rPr>
        <w:t>буталото.</w:t>
      </w:r>
    </w:p>
    <w:p w14:paraId="3AA932AC" w14:textId="77777777" w:rsidR="00EF59AA" w:rsidRPr="008A4AD5" w:rsidRDefault="00EF59AA" w:rsidP="00473A33">
      <w:pPr>
        <w:suppressAutoHyphens/>
        <w:spacing w:line="240" w:lineRule="auto"/>
        <w:contextualSpacing/>
        <w:rPr>
          <w:iCs/>
          <w:szCs w:val="22"/>
        </w:rPr>
      </w:pPr>
    </w:p>
    <w:p w14:paraId="0809D557" w14:textId="77777777" w:rsidR="00EF59AA" w:rsidRPr="008A4AD5" w:rsidRDefault="00EF59AA" w:rsidP="00473A33">
      <w:pPr>
        <w:suppressAutoHyphens/>
        <w:spacing w:line="240" w:lineRule="auto"/>
        <w:contextualSpacing/>
        <w:rPr>
          <w:b/>
          <w:iCs/>
          <w:szCs w:val="22"/>
        </w:rPr>
      </w:pPr>
    </w:p>
    <w:p w14:paraId="7C4A30CF" w14:textId="77777777" w:rsidR="00EF59AA" w:rsidRPr="008A4AD5" w:rsidRDefault="00EF59AA" w:rsidP="00473A33">
      <w:pPr>
        <w:suppressAutoHyphens/>
        <w:spacing w:line="240" w:lineRule="auto"/>
        <w:contextualSpacing/>
        <w:rPr>
          <w:b/>
          <w:iCs/>
          <w:szCs w:val="22"/>
        </w:rPr>
      </w:pPr>
    </w:p>
    <w:p w14:paraId="453F7CF8" w14:textId="77777777" w:rsidR="00EF59AA" w:rsidRPr="008A4AD5" w:rsidRDefault="00EF59AA" w:rsidP="00473A33">
      <w:pPr>
        <w:suppressAutoHyphens/>
        <w:spacing w:line="240" w:lineRule="auto"/>
        <w:contextualSpacing/>
        <w:rPr>
          <w:b/>
          <w:iCs/>
          <w:szCs w:val="22"/>
        </w:rPr>
      </w:pPr>
    </w:p>
    <w:p w14:paraId="2FAA1507" w14:textId="77777777" w:rsidR="008C64C1" w:rsidRPr="008A4AD5" w:rsidRDefault="008C64C1" w:rsidP="00473A33">
      <w:pPr>
        <w:suppressAutoHyphens/>
        <w:spacing w:line="240" w:lineRule="auto"/>
        <w:contextualSpacing/>
        <w:rPr>
          <w:b/>
          <w:iCs/>
          <w:szCs w:val="22"/>
        </w:rPr>
      </w:pPr>
    </w:p>
    <w:p w14:paraId="2AF58CB4" w14:textId="77777777" w:rsidR="00EF59AA" w:rsidRPr="008A4AD5" w:rsidRDefault="00EF59AA" w:rsidP="00473A33">
      <w:pPr>
        <w:suppressAutoHyphens/>
        <w:spacing w:line="240" w:lineRule="auto"/>
        <w:contextualSpacing/>
        <w:rPr>
          <w:szCs w:val="22"/>
        </w:rPr>
      </w:pPr>
      <w:r w:rsidRPr="008A4AD5">
        <w:rPr>
          <w:b/>
          <w:szCs w:val="22"/>
        </w:rPr>
        <w:t>ЗАБЕЛЕЖКА:</w:t>
      </w:r>
      <w:r w:rsidRPr="008A4AD5">
        <w:rPr>
          <w:szCs w:val="22"/>
        </w:rPr>
        <w:t xml:space="preserve"> Ако Вашият лекар Ви е казал, че имате нужда от два флакона, пригответе втора предварително напълнена спринцовка с разтворител и втори флакон с прах</w:t>
      </w:r>
      <w:r w:rsidR="005613CF" w:rsidRPr="008A4AD5">
        <w:rPr>
          <w:szCs w:val="22"/>
        </w:rPr>
        <w:t xml:space="preserve">, както </w:t>
      </w:r>
      <w:r w:rsidRPr="008A4AD5">
        <w:rPr>
          <w:szCs w:val="22"/>
        </w:rPr>
        <w:t xml:space="preserve">е показано на основните </w:t>
      </w:r>
      <w:r w:rsidR="009A3DF9" w:rsidRPr="008A4AD5">
        <w:rPr>
          <w:szCs w:val="22"/>
        </w:rPr>
        <w:t>стъпки </w:t>
      </w:r>
      <w:r w:rsidR="00483888" w:rsidRPr="008A4AD5">
        <w:rPr>
          <w:szCs w:val="22"/>
        </w:rPr>
        <w:t>1</w:t>
      </w:r>
      <w:r w:rsidRPr="008A4AD5">
        <w:rPr>
          <w:szCs w:val="22"/>
        </w:rPr>
        <w:t xml:space="preserve"> </w:t>
      </w:r>
      <w:r w:rsidR="009A3DF9" w:rsidRPr="008A4AD5">
        <w:rPr>
          <w:szCs w:val="22"/>
        </w:rPr>
        <w:t>и </w:t>
      </w:r>
      <w:r w:rsidR="00483888" w:rsidRPr="008A4AD5">
        <w:rPr>
          <w:szCs w:val="22"/>
        </w:rPr>
        <w:t>2</w:t>
      </w:r>
      <w:r w:rsidRPr="008A4AD5">
        <w:rPr>
          <w:szCs w:val="22"/>
        </w:rPr>
        <w:t xml:space="preserve">. Изтеглете разтвора от втория флакон в същата спринцовка за инжектиране чрез повтаряне на основната </w:t>
      </w:r>
      <w:r w:rsidR="009A3DF9" w:rsidRPr="008A4AD5">
        <w:rPr>
          <w:szCs w:val="22"/>
        </w:rPr>
        <w:t>стъпка </w:t>
      </w:r>
      <w:r w:rsidR="00483888" w:rsidRPr="008A4AD5">
        <w:rPr>
          <w:szCs w:val="22"/>
        </w:rPr>
        <w:t>3</w:t>
      </w:r>
      <w:r w:rsidRPr="008A4AD5">
        <w:rPr>
          <w:szCs w:val="22"/>
        </w:rPr>
        <w:t xml:space="preserve">. </w:t>
      </w:r>
    </w:p>
    <w:p w14:paraId="2923A318" w14:textId="25832784" w:rsidR="008C64C1" w:rsidRPr="008A4AD5" w:rsidRDefault="0064627C" w:rsidP="00473A33">
      <w:pPr>
        <w:suppressAutoHyphens/>
        <w:spacing w:line="240" w:lineRule="auto"/>
        <w:contextualSpacing/>
        <w:rPr>
          <w:iCs/>
          <w:szCs w:val="22"/>
        </w:rPr>
      </w:pPr>
      <w:r w:rsidRPr="008A4AD5">
        <w:rPr>
          <w:noProof/>
          <w:lang w:eastAsia="bg-BG"/>
        </w:rPr>
        <w:lastRenderedPageBreak/>
        <w:drawing>
          <wp:anchor distT="0" distB="0" distL="114300" distR="114300" simplePos="0" relativeHeight="251658246" behindDoc="0" locked="0" layoutInCell="1" allowOverlap="1" wp14:anchorId="098BD1EF" wp14:editId="459D5082">
            <wp:simplePos x="0" y="0"/>
            <wp:positionH relativeFrom="column">
              <wp:posOffset>-77913</wp:posOffset>
            </wp:positionH>
            <wp:positionV relativeFrom="paragraph">
              <wp:posOffset>157480</wp:posOffset>
            </wp:positionV>
            <wp:extent cx="1285240" cy="1052195"/>
            <wp:effectExtent l="19050" t="19050" r="0" b="0"/>
            <wp:wrapSquare wrapText="bothSides"/>
            <wp:docPr id="15" name="Picture 19" descr="0944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0944_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734910E" w14:textId="0F3B6663" w:rsidR="00483888" w:rsidRPr="008A4AD5" w:rsidRDefault="007279BE" w:rsidP="001B3152">
      <w:pPr>
        <w:suppressAutoHyphens/>
        <w:spacing w:line="240" w:lineRule="auto"/>
        <w:ind w:left="2835" w:hanging="2977"/>
        <w:contextualSpacing/>
        <w:rPr>
          <w:szCs w:val="22"/>
        </w:rPr>
      </w:pPr>
      <w:r w:rsidRPr="008A4AD5">
        <w:rPr>
          <w:szCs w:val="22"/>
        </w:rPr>
        <w:t>3.4</w:t>
      </w:r>
      <w:r w:rsidR="00EF0EF5" w:rsidRPr="008A4AD5">
        <w:rPr>
          <w:szCs w:val="22"/>
        </w:rPr>
        <w:tab/>
      </w:r>
      <w:r w:rsidR="00782D9D" w:rsidRPr="008A4AD5">
        <w:rPr>
          <w:szCs w:val="22"/>
        </w:rPr>
        <w:t xml:space="preserve">Отстранете </w:t>
      </w:r>
      <w:r w:rsidR="00483888" w:rsidRPr="008A4AD5">
        <w:rPr>
          <w:szCs w:val="22"/>
        </w:rPr>
        <w:t xml:space="preserve">спринцовката за инжектиране от иглата за </w:t>
      </w:r>
      <w:r w:rsidR="00A67B94" w:rsidRPr="008A4AD5">
        <w:rPr>
          <w:szCs w:val="22"/>
        </w:rPr>
        <w:t>разтваряне</w:t>
      </w:r>
      <w:r w:rsidR="00483888" w:rsidRPr="008A4AD5">
        <w:rPr>
          <w:szCs w:val="22"/>
        </w:rPr>
        <w:t xml:space="preserve">, като я оставите във флакона. Изхвърлете флакона и иглата за </w:t>
      </w:r>
      <w:r w:rsidR="00A67B94" w:rsidRPr="008A4AD5">
        <w:rPr>
          <w:szCs w:val="22"/>
        </w:rPr>
        <w:t>разтваряне</w:t>
      </w:r>
      <w:r w:rsidR="00483888" w:rsidRPr="008A4AD5">
        <w:rPr>
          <w:szCs w:val="22"/>
        </w:rPr>
        <w:t xml:space="preserve"> заедно в контейнера за </w:t>
      </w:r>
      <w:r w:rsidR="00782D9D" w:rsidRPr="008A4AD5">
        <w:rPr>
          <w:szCs w:val="22"/>
        </w:rPr>
        <w:t xml:space="preserve">изхвърляне на </w:t>
      </w:r>
      <w:r w:rsidR="00483888" w:rsidRPr="008A4AD5">
        <w:rPr>
          <w:szCs w:val="22"/>
        </w:rPr>
        <w:t>остри предмети.</w:t>
      </w:r>
    </w:p>
    <w:p w14:paraId="16ADAEEA" w14:textId="77777777" w:rsidR="008C64C1" w:rsidRPr="008A4AD5" w:rsidRDefault="008C64C1" w:rsidP="00473A33">
      <w:pPr>
        <w:suppressAutoHyphens/>
        <w:spacing w:line="240" w:lineRule="auto"/>
        <w:ind w:left="1134" w:hanging="567"/>
        <w:contextualSpacing/>
        <w:rPr>
          <w:szCs w:val="22"/>
        </w:rPr>
      </w:pPr>
    </w:p>
    <w:p w14:paraId="201BFEE8" w14:textId="77777777" w:rsidR="008C64C1" w:rsidRPr="008A4AD5" w:rsidRDefault="008C64C1" w:rsidP="00473A33">
      <w:pPr>
        <w:suppressAutoHyphens/>
        <w:spacing w:line="240" w:lineRule="auto"/>
        <w:ind w:left="1134" w:hanging="567"/>
        <w:contextualSpacing/>
        <w:rPr>
          <w:szCs w:val="22"/>
        </w:rPr>
      </w:pPr>
    </w:p>
    <w:p w14:paraId="6D0ED116" w14:textId="77777777" w:rsidR="008C64C1" w:rsidRPr="008A4AD5" w:rsidRDefault="008C64C1" w:rsidP="00473A33">
      <w:pPr>
        <w:suppressAutoHyphens/>
        <w:spacing w:line="240" w:lineRule="auto"/>
        <w:ind w:left="1134" w:hanging="567"/>
        <w:contextualSpacing/>
        <w:rPr>
          <w:szCs w:val="22"/>
        </w:rPr>
      </w:pPr>
    </w:p>
    <w:p w14:paraId="6C782BC8" w14:textId="77777777" w:rsidR="00EF0EF5" w:rsidRPr="008A4AD5" w:rsidRDefault="00EF0EF5" w:rsidP="00473A33">
      <w:pPr>
        <w:tabs>
          <w:tab w:val="clear" w:pos="567"/>
        </w:tabs>
        <w:suppressAutoHyphens/>
        <w:spacing w:line="240" w:lineRule="auto"/>
        <w:ind w:left="2268"/>
        <w:contextualSpacing/>
        <w:rPr>
          <w:szCs w:val="22"/>
        </w:rPr>
      </w:pPr>
    </w:p>
    <w:p w14:paraId="59347BFC" w14:textId="20E7A06F" w:rsidR="00483888" w:rsidRPr="008A4AD5" w:rsidRDefault="0064627C">
      <w:pPr>
        <w:tabs>
          <w:tab w:val="clear" w:pos="567"/>
        </w:tabs>
        <w:suppressAutoHyphens/>
        <w:spacing w:line="240" w:lineRule="auto"/>
        <w:ind w:left="2835" w:hanging="2835"/>
        <w:contextualSpacing/>
        <w:rPr>
          <w:szCs w:val="22"/>
        </w:rPr>
        <w:pPrChange w:id="351" w:author="Author">
          <w:pPr>
            <w:tabs>
              <w:tab w:val="clear" w:pos="567"/>
            </w:tabs>
            <w:suppressAutoHyphens/>
            <w:spacing w:line="240" w:lineRule="auto"/>
            <w:ind w:left="144" w:hanging="144"/>
            <w:contextualSpacing/>
          </w:pPr>
        </w:pPrChange>
      </w:pPr>
      <w:r w:rsidRPr="008A4AD5">
        <w:rPr>
          <w:noProof/>
          <w:lang w:eastAsia="bg-BG"/>
        </w:rPr>
        <w:drawing>
          <wp:anchor distT="0" distB="0" distL="114300" distR="114300" simplePos="0" relativeHeight="251658245" behindDoc="0" locked="0" layoutInCell="1" allowOverlap="1" wp14:anchorId="5401616A" wp14:editId="5CCB7FB1">
            <wp:simplePos x="0" y="0"/>
            <wp:positionH relativeFrom="column">
              <wp:posOffset>-71813</wp:posOffset>
            </wp:positionH>
            <wp:positionV relativeFrom="paragraph">
              <wp:posOffset>67945</wp:posOffset>
            </wp:positionV>
            <wp:extent cx="1285240" cy="1052195"/>
            <wp:effectExtent l="19050" t="19050" r="0" b="0"/>
            <wp:wrapSquare wrapText="bothSides"/>
            <wp:docPr id="14" name="Picture 20" descr="097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971_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279BE" w:rsidRPr="008A4AD5">
        <w:rPr>
          <w:szCs w:val="22"/>
        </w:rPr>
        <w:t>3.5</w:t>
      </w:r>
      <w:r w:rsidR="00EF0EF5" w:rsidRPr="008A4AD5">
        <w:rPr>
          <w:szCs w:val="22"/>
        </w:rPr>
        <w:tab/>
      </w:r>
      <w:r w:rsidR="00483888" w:rsidRPr="008A4AD5">
        <w:rPr>
          <w:szCs w:val="22"/>
        </w:rPr>
        <w:t>Вземете иглата за инжектиране, но не изхвърляйте пластмасовия предпазител на иглата. Поставете иглата на спринцовката за инжектиране, която съдържа лекарството.</w:t>
      </w:r>
    </w:p>
    <w:p w14:paraId="4D8554C7" w14:textId="77777777" w:rsidR="00A43BF0" w:rsidRPr="008A4AD5" w:rsidRDefault="00A43BF0" w:rsidP="00473A33">
      <w:pPr>
        <w:tabs>
          <w:tab w:val="clear" w:pos="567"/>
        </w:tabs>
        <w:suppressAutoHyphens/>
        <w:spacing w:line="240" w:lineRule="auto"/>
        <w:ind w:left="2268" w:hanging="141"/>
        <w:contextualSpacing/>
        <w:rPr>
          <w:szCs w:val="22"/>
        </w:rPr>
      </w:pPr>
    </w:p>
    <w:p w14:paraId="0F123528" w14:textId="77777777" w:rsidR="008C64C1" w:rsidRPr="008A4AD5" w:rsidRDefault="008C64C1" w:rsidP="00473A33">
      <w:pPr>
        <w:tabs>
          <w:tab w:val="clear" w:pos="567"/>
          <w:tab w:val="left" w:pos="2410"/>
        </w:tabs>
        <w:suppressAutoHyphens/>
        <w:spacing w:line="240" w:lineRule="auto"/>
        <w:ind w:left="2410"/>
        <w:contextualSpacing/>
        <w:rPr>
          <w:szCs w:val="22"/>
        </w:rPr>
      </w:pPr>
    </w:p>
    <w:p w14:paraId="488DF15C" w14:textId="77777777" w:rsidR="008C64C1" w:rsidRPr="008A4AD5" w:rsidRDefault="008C64C1" w:rsidP="00473A33">
      <w:pPr>
        <w:suppressAutoHyphens/>
        <w:spacing w:line="240" w:lineRule="auto"/>
        <w:ind w:left="1134" w:hanging="567"/>
        <w:contextualSpacing/>
        <w:rPr>
          <w:szCs w:val="22"/>
        </w:rPr>
      </w:pPr>
    </w:p>
    <w:p w14:paraId="0871283F" w14:textId="73C3EE54" w:rsidR="00055E0B" w:rsidRPr="008A4AD5" w:rsidRDefault="00055E0B" w:rsidP="00473A33">
      <w:pPr>
        <w:suppressAutoHyphens/>
        <w:spacing w:line="240" w:lineRule="auto"/>
        <w:ind w:left="1134" w:hanging="567"/>
        <w:contextualSpacing/>
        <w:rPr>
          <w:szCs w:val="22"/>
        </w:rPr>
      </w:pPr>
    </w:p>
    <w:p w14:paraId="7821B9D9" w14:textId="35287CB2" w:rsidR="003A5DAD" w:rsidRPr="008A4AD5" w:rsidRDefault="003A5DAD" w:rsidP="00473A33">
      <w:pPr>
        <w:suppressAutoHyphens/>
        <w:spacing w:line="240" w:lineRule="auto"/>
        <w:ind w:left="1134" w:hanging="567"/>
        <w:contextualSpacing/>
        <w:rPr>
          <w:szCs w:val="22"/>
        </w:rPr>
      </w:pPr>
    </w:p>
    <w:p w14:paraId="40E3A62E" w14:textId="3E9B0AD8" w:rsidR="00EF59AA" w:rsidRPr="008A4AD5" w:rsidRDefault="00FF55C6">
      <w:pPr>
        <w:suppressAutoHyphens/>
        <w:spacing w:line="240" w:lineRule="auto"/>
        <w:ind w:left="2835" w:hanging="708"/>
        <w:contextualSpacing/>
        <w:rPr>
          <w:iCs/>
          <w:szCs w:val="22"/>
        </w:rPr>
        <w:pPrChange w:id="352" w:author="Author">
          <w:pPr>
            <w:suppressAutoHyphens/>
            <w:spacing w:line="240" w:lineRule="auto"/>
            <w:contextualSpacing/>
          </w:pPr>
        </w:pPrChange>
      </w:pPr>
      <w:r w:rsidRPr="008A4AD5">
        <w:rPr>
          <w:noProof/>
          <w:lang w:eastAsia="bg-BG"/>
        </w:rPr>
        <w:drawing>
          <wp:anchor distT="0" distB="0" distL="114300" distR="114300" simplePos="0" relativeHeight="251658259" behindDoc="0" locked="0" layoutInCell="1" allowOverlap="1" wp14:anchorId="54030410" wp14:editId="5AE97406">
            <wp:simplePos x="0" y="0"/>
            <wp:positionH relativeFrom="column">
              <wp:posOffset>-66675</wp:posOffset>
            </wp:positionH>
            <wp:positionV relativeFrom="paragraph">
              <wp:posOffset>-41910</wp:posOffset>
            </wp:positionV>
            <wp:extent cx="1285240" cy="1052195"/>
            <wp:effectExtent l="19050" t="19050" r="0" b="0"/>
            <wp:wrapSquare wrapText="bothSides"/>
            <wp:docPr id="13" name="Picture 21" descr="056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0562_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279BE" w:rsidRPr="008A4AD5">
        <w:rPr>
          <w:szCs w:val="22"/>
        </w:rPr>
        <w:t>3.6</w:t>
      </w:r>
      <w:r w:rsidR="00E24401" w:rsidRPr="008A4AD5">
        <w:rPr>
          <w:szCs w:val="22"/>
        </w:rPr>
        <w:tab/>
      </w:r>
      <w:r w:rsidR="00EF59AA" w:rsidRPr="008A4AD5">
        <w:rPr>
          <w:szCs w:val="22"/>
        </w:rPr>
        <w:t>Проверете за въздушни мехурчета. При наличие на въздушни мехурчета почуквайте леко спринцовката, докато те се издигнат в горната й част. След това леко натиснете буталото, за да изгоните въздуха.</w:t>
      </w:r>
    </w:p>
    <w:p w14:paraId="786AFF5C" w14:textId="77777777" w:rsidR="00EF59AA" w:rsidRPr="008A4AD5" w:rsidRDefault="00EF59AA" w:rsidP="00473A33">
      <w:pPr>
        <w:suppressAutoHyphens/>
        <w:spacing w:line="240" w:lineRule="auto"/>
        <w:contextualSpacing/>
        <w:rPr>
          <w:iCs/>
          <w:szCs w:val="22"/>
        </w:rPr>
      </w:pPr>
    </w:p>
    <w:p w14:paraId="3BD365A8" w14:textId="77777777" w:rsidR="00EF0EF5" w:rsidRPr="008A4AD5" w:rsidRDefault="00EF0EF5" w:rsidP="00473A33">
      <w:pPr>
        <w:suppressAutoHyphens/>
        <w:spacing w:line="240" w:lineRule="auto"/>
        <w:contextualSpacing/>
        <w:rPr>
          <w:iCs/>
          <w:szCs w:val="22"/>
        </w:rPr>
      </w:pPr>
    </w:p>
    <w:p w14:paraId="37EFB3FA" w14:textId="77777777" w:rsidR="00D6381B" w:rsidRPr="008A4AD5" w:rsidRDefault="00D6381B" w:rsidP="00473A33">
      <w:pPr>
        <w:suppressAutoHyphens/>
        <w:spacing w:line="240" w:lineRule="auto"/>
        <w:contextualSpacing/>
        <w:rPr>
          <w:iCs/>
          <w:szCs w:val="22"/>
        </w:rPr>
      </w:pPr>
    </w:p>
    <w:p w14:paraId="01D83E6A" w14:textId="17A3C4C4" w:rsidR="003B0036" w:rsidRPr="008A4AD5" w:rsidRDefault="0064627C" w:rsidP="00473A33">
      <w:pPr>
        <w:suppressAutoHyphens/>
        <w:spacing w:line="240" w:lineRule="auto"/>
        <w:contextualSpacing/>
        <w:rPr>
          <w:iCs/>
          <w:szCs w:val="22"/>
        </w:rPr>
      </w:pPr>
      <w:r w:rsidRPr="008A4AD5">
        <w:rPr>
          <w:noProof/>
          <w:lang w:eastAsia="bg-BG"/>
        </w:rPr>
        <w:drawing>
          <wp:anchor distT="0" distB="0" distL="114300" distR="114300" simplePos="0" relativeHeight="251658244" behindDoc="0" locked="0" layoutInCell="1" allowOverlap="1" wp14:anchorId="12BFAA83" wp14:editId="714C4FF1">
            <wp:simplePos x="0" y="0"/>
            <wp:positionH relativeFrom="column">
              <wp:posOffset>-81280</wp:posOffset>
            </wp:positionH>
            <wp:positionV relativeFrom="paragraph">
              <wp:posOffset>196850</wp:posOffset>
            </wp:positionV>
            <wp:extent cx="1285240" cy="1052195"/>
            <wp:effectExtent l="19050" t="19050" r="0" b="0"/>
            <wp:wrapSquare wrapText="bothSides"/>
            <wp:docPr id="12" name="Picture 26" descr="057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0571_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FDF0BA6" w14:textId="77777777" w:rsidR="00EF59AA" w:rsidRPr="008A4AD5" w:rsidRDefault="007279BE">
      <w:pPr>
        <w:suppressAutoHyphens/>
        <w:spacing w:line="240" w:lineRule="auto"/>
        <w:ind w:left="2835" w:hanging="2835"/>
        <w:contextualSpacing/>
        <w:rPr>
          <w:iCs/>
          <w:szCs w:val="22"/>
        </w:rPr>
        <w:pPrChange w:id="353" w:author="Author">
          <w:pPr>
            <w:suppressAutoHyphens/>
            <w:spacing w:line="240" w:lineRule="auto"/>
            <w:contextualSpacing/>
          </w:pPr>
        </w:pPrChange>
      </w:pPr>
      <w:r w:rsidRPr="008A4AD5">
        <w:rPr>
          <w:szCs w:val="22"/>
        </w:rPr>
        <w:t>3.7</w:t>
      </w:r>
      <w:r w:rsidR="00E24401" w:rsidRPr="008A4AD5">
        <w:rPr>
          <w:szCs w:val="22"/>
        </w:rPr>
        <w:tab/>
      </w:r>
      <w:r w:rsidR="00EF59AA" w:rsidRPr="008A4AD5">
        <w:rPr>
          <w:szCs w:val="22"/>
        </w:rPr>
        <w:t>Дозата Ви в милилитри е изчислена от Вашия лекар. Изхвърлете излишн</w:t>
      </w:r>
      <w:r w:rsidR="0015493D" w:rsidRPr="008A4AD5">
        <w:rPr>
          <w:szCs w:val="22"/>
        </w:rPr>
        <w:t>ия</w:t>
      </w:r>
      <w:r w:rsidR="00EF59AA" w:rsidRPr="008A4AD5">
        <w:rPr>
          <w:szCs w:val="22"/>
        </w:rPr>
        <w:t xml:space="preserve"> обем от спринцовката</w:t>
      </w:r>
      <w:r w:rsidR="00FC3911" w:rsidRPr="008A4AD5">
        <w:rPr>
          <w:szCs w:val="22"/>
        </w:rPr>
        <w:t>,</w:t>
      </w:r>
      <w:r w:rsidR="00483888" w:rsidRPr="008A4AD5">
        <w:rPr>
          <w:szCs w:val="22"/>
        </w:rPr>
        <w:t xml:space="preserve"> </w:t>
      </w:r>
      <w:r w:rsidR="00663558" w:rsidRPr="008A4AD5">
        <w:rPr>
          <w:szCs w:val="22"/>
        </w:rPr>
        <w:t xml:space="preserve">докато </w:t>
      </w:r>
      <w:r w:rsidR="00483888" w:rsidRPr="008A4AD5">
        <w:rPr>
          <w:szCs w:val="22"/>
        </w:rPr>
        <w:t>предпазителя</w:t>
      </w:r>
      <w:r w:rsidR="00360D5C" w:rsidRPr="008A4AD5">
        <w:rPr>
          <w:szCs w:val="22"/>
        </w:rPr>
        <w:t>т</w:t>
      </w:r>
      <w:r w:rsidR="00483888" w:rsidRPr="008A4AD5">
        <w:rPr>
          <w:szCs w:val="22"/>
        </w:rPr>
        <w:t xml:space="preserve"> </w:t>
      </w:r>
      <w:r w:rsidR="00663558" w:rsidRPr="008A4AD5">
        <w:rPr>
          <w:szCs w:val="22"/>
        </w:rPr>
        <w:t xml:space="preserve">е все още </w:t>
      </w:r>
      <w:r w:rsidR="00483888" w:rsidRPr="008A4AD5">
        <w:rPr>
          <w:szCs w:val="22"/>
        </w:rPr>
        <w:t>върху иглата</w:t>
      </w:r>
      <w:r w:rsidR="00EF59AA" w:rsidRPr="008A4AD5">
        <w:rPr>
          <w:szCs w:val="22"/>
        </w:rPr>
        <w:t xml:space="preserve">, </w:t>
      </w:r>
      <w:r w:rsidR="00C76B6A" w:rsidRPr="008A4AD5">
        <w:rPr>
          <w:szCs w:val="22"/>
        </w:rPr>
        <w:t>така</w:t>
      </w:r>
      <w:r w:rsidR="00663558" w:rsidRPr="008A4AD5">
        <w:rPr>
          <w:szCs w:val="22"/>
        </w:rPr>
        <w:t xml:space="preserve"> че</w:t>
      </w:r>
      <w:r w:rsidR="00C76B6A" w:rsidRPr="008A4AD5">
        <w:rPr>
          <w:szCs w:val="22"/>
        </w:rPr>
        <w:t xml:space="preserve"> да се до</w:t>
      </w:r>
      <w:r w:rsidR="00EF59AA" w:rsidRPr="008A4AD5">
        <w:rPr>
          <w:szCs w:val="22"/>
        </w:rPr>
        <w:t>стигне Вашата доза.</w:t>
      </w:r>
    </w:p>
    <w:p w14:paraId="0ACEC06B" w14:textId="77777777" w:rsidR="00EF59AA" w:rsidRPr="008A4AD5" w:rsidRDefault="00EF59AA" w:rsidP="00473A33">
      <w:pPr>
        <w:suppressAutoHyphens/>
        <w:spacing w:line="240" w:lineRule="auto"/>
        <w:contextualSpacing/>
        <w:rPr>
          <w:iCs/>
          <w:szCs w:val="22"/>
        </w:rPr>
      </w:pPr>
    </w:p>
    <w:p w14:paraId="38B87C93" w14:textId="77777777" w:rsidR="00EF59AA" w:rsidRPr="008A4AD5" w:rsidRDefault="00EF59AA" w:rsidP="00473A33">
      <w:pPr>
        <w:suppressAutoHyphens/>
        <w:spacing w:line="240" w:lineRule="auto"/>
        <w:contextualSpacing/>
        <w:rPr>
          <w:iCs/>
          <w:szCs w:val="22"/>
        </w:rPr>
      </w:pPr>
    </w:p>
    <w:p w14:paraId="188FD39E" w14:textId="77777777" w:rsidR="00EF59AA" w:rsidRPr="008A4AD5" w:rsidRDefault="00EF59AA" w:rsidP="00473A33">
      <w:pPr>
        <w:suppressAutoHyphens/>
        <w:spacing w:line="240" w:lineRule="auto"/>
        <w:contextualSpacing/>
        <w:rPr>
          <w:iCs/>
          <w:szCs w:val="22"/>
        </w:rPr>
      </w:pPr>
    </w:p>
    <w:p w14:paraId="60B6216C" w14:textId="77777777" w:rsidR="003A5DAD" w:rsidRPr="008A4AD5" w:rsidRDefault="003A5DAD" w:rsidP="00473A33">
      <w:pPr>
        <w:suppressAutoHyphens/>
        <w:spacing w:line="240" w:lineRule="auto"/>
        <w:contextualSpacing/>
        <w:rPr>
          <w:iCs/>
          <w:szCs w:val="22"/>
        </w:rPr>
      </w:pPr>
    </w:p>
    <w:p w14:paraId="462D21F2" w14:textId="77777777" w:rsidR="00AC32C1" w:rsidRPr="008A4AD5" w:rsidRDefault="00AC32C1" w:rsidP="00473A33">
      <w:pPr>
        <w:suppressAutoHyphens/>
        <w:spacing w:line="240" w:lineRule="auto"/>
        <w:contextualSpacing/>
        <w:rPr>
          <w:iCs/>
          <w:szCs w:val="22"/>
        </w:rPr>
      </w:pPr>
    </w:p>
    <w:p w14:paraId="4C7C2877" w14:textId="77777777" w:rsidR="00055E0B" w:rsidRPr="008A4AD5" w:rsidRDefault="00055E0B" w:rsidP="00473A33">
      <w:pPr>
        <w:suppressAutoHyphens/>
        <w:spacing w:line="240" w:lineRule="auto"/>
        <w:contextualSpacing/>
        <w:rPr>
          <w:iCs/>
          <w:szCs w:val="22"/>
        </w:rPr>
      </w:pPr>
    </w:p>
    <w:p w14:paraId="5229381E" w14:textId="77777777" w:rsidR="00EF59AA" w:rsidRPr="008A4AD5" w:rsidRDefault="00483888" w:rsidP="00473A33">
      <w:pPr>
        <w:keepNext/>
        <w:suppressAutoHyphens/>
        <w:spacing w:line="240" w:lineRule="auto"/>
        <w:contextualSpacing/>
        <w:rPr>
          <w:b/>
          <w:iCs/>
          <w:szCs w:val="22"/>
        </w:rPr>
      </w:pPr>
      <w:r w:rsidRPr="008A4AD5">
        <w:rPr>
          <w:b/>
          <w:szCs w:val="22"/>
        </w:rPr>
        <w:t>4</w:t>
      </w:r>
      <w:r w:rsidR="00EF59AA" w:rsidRPr="008A4AD5">
        <w:rPr>
          <w:b/>
          <w:szCs w:val="22"/>
        </w:rPr>
        <w:t>.</w:t>
      </w:r>
      <w:r w:rsidR="00EF59AA" w:rsidRPr="008A4AD5">
        <w:rPr>
          <w:b/>
          <w:szCs w:val="22"/>
        </w:rPr>
        <w:tab/>
        <w:t>Инжектира</w:t>
      </w:r>
      <w:r w:rsidRPr="008A4AD5">
        <w:rPr>
          <w:b/>
          <w:szCs w:val="22"/>
        </w:rPr>
        <w:t>йте</w:t>
      </w:r>
      <w:r w:rsidR="00EF59AA" w:rsidRPr="008A4AD5">
        <w:rPr>
          <w:b/>
          <w:szCs w:val="22"/>
        </w:rPr>
        <w:t xml:space="preserve"> разтвора</w:t>
      </w:r>
    </w:p>
    <w:p w14:paraId="125ABD67" w14:textId="77777777" w:rsidR="003A5DAD" w:rsidRPr="008A4AD5" w:rsidRDefault="003A5DAD" w:rsidP="00473A33">
      <w:pPr>
        <w:keepNext/>
        <w:suppressAutoHyphens/>
        <w:spacing w:line="240" w:lineRule="auto"/>
        <w:contextualSpacing/>
        <w:rPr>
          <w:szCs w:val="22"/>
        </w:rPr>
      </w:pPr>
    </w:p>
    <w:p w14:paraId="3E20DE7A" w14:textId="3AC34810" w:rsidR="00EF59AA" w:rsidRPr="008A4AD5" w:rsidRDefault="0064627C">
      <w:pPr>
        <w:keepNext/>
        <w:suppressAutoHyphens/>
        <w:spacing w:line="240" w:lineRule="auto"/>
        <w:ind w:left="5103" w:hanging="5103"/>
        <w:contextualSpacing/>
        <w:rPr>
          <w:iCs/>
          <w:szCs w:val="22"/>
        </w:rPr>
        <w:pPrChange w:id="354" w:author="Author">
          <w:pPr>
            <w:keepNext/>
            <w:suppressAutoHyphens/>
            <w:spacing w:line="240" w:lineRule="auto"/>
            <w:contextualSpacing/>
          </w:pPr>
        </w:pPrChange>
      </w:pPr>
      <w:r w:rsidRPr="008A4AD5">
        <w:rPr>
          <w:noProof/>
          <w:lang w:eastAsia="bg-BG"/>
        </w:rPr>
        <w:drawing>
          <wp:anchor distT="0" distB="0" distL="114300" distR="114300" simplePos="0" relativeHeight="251658242" behindDoc="0" locked="0" layoutInCell="1" allowOverlap="1" wp14:anchorId="5DFD2F1E" wp14:editId="05020D42">
            <wp:simplePos x="0" y="0"/>
            <wp:positionH relativeFrom="column">
              <wp:posOffset>1363345</wp:posOffset>
            </wp:positionH>
            <wp:positionV relativeFrom="paragraph">
              <wp:posOffset>47625</wp:posOffset>
            </wp:positionV>
            <wp:extent cx="1285240" cy="1052195"/>
            <wp:effectExtent l="19050" t="19050" r="0" b="0"/>
            <wp:wrapSquare wrapText="bothSides"/>
            <wp:docPr id="11" name="Picture 23" descr="0589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0589_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8A4AD5">
        <w:rPr>
          <w:noProof/>
          <w:lang w:eastAsia="bg-BG"/>
        </w:rPr>
        <w:drawing>
          <wp:anchor distT="0" distB="0" distL="114300" distR="114300" simplePos="0" relativeHeight="251658243" behindDoc="0" locked="0" layoutInCell="1" allowOverlap="1" wp14:anchorId="55056F55" wp14:editId="149128E4">
            <wp:simplePos x="0" y="0"/>
            <wp:positionH relativeFrom="column">
              <wp:posOffset>9525</wp:posOffset>
            </wp:positionH>
            <wp:positionV relativeFrom="paragraph">
              <wp:posOffset>38100</wp:posOffset>
            </wp:positionV>
            <wp:extent cx="1285240" cy="1052195"/>
            <wp:effectExtent l="19050" t="19050" r="0" b="0"/>
            <wp:wrapSquare wrapText="bothSides"/>
            <wp:docPr id="10" name="Picture 22" descr="0603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0603_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279BE" w:rsidRPr="008A4AD5">
        <w:rPr>
          <w:szCs w:val="22"/>
        </w:rPr>
        <w:t>4.1</w:t>
      </w:r>
      <w:r w:rsidR="00E24401" w:rsidRPr="008A4AD5">
        <w:rPr>
          <w:szCs w:val="22"/>
        </w:rPr>
        <w:tab/>
      </w:r>
      <w:r w:rsidR="00EF59AA" w:rsidRPr="008A4AD5">
        <w:rPr>
          <w:szCs w:val="22"/>
        </w:rPr>
        <w:t xml:space="preserve">Намерете област на корема или, ако имате болка или втвърдяване на тъканта на корема, на бедрото си, където Ви е лесно да си поставите инжекцията (вижте диаграмата). </w:t>
      </w:r>
    </w:p>
    <w:p w14:paraId="0E03C1CB" w14:textId="77777777" w:rsidR="00EF59AA" w:rsidRPr="008A4AD5" w:rsidRDefault="00EF59AA" w:rsidP="00473A33">
      <w:pPr>
        <w:suppressAutoHyphens/>
        <w:spacing w:line="240" w:lineRule="auto"/>
        <w:contextualSpacing/>
        <w:rPr>
          <w:iCs/>
          <w:szCs w:val="22"/>
        </w:rPr>
      </w:pPr>
    </w:p>
    <w:p w14:paraId="412E498F" w14:textId="77777777" w:rsidR="00AC32C1" w:rsidRPr="008A4AD5" w:rsidRDefault="00AC32C1" w:rsidP="00473A33">
      <w:pPr>
        <w:suppressAutoHyphens/>
        <w:spacing w:line="240" w:lineRule="auto"/>
        <w:contextualSpacing/>
        <w:rPr>
          <w:b/>
          <w:szCs w:val="22"/>
        </w:rPr>
      </w:pPr>
    </w:p>
    <w:p w14:paraId="27C8D15C" w14:textId="77777777" w:rsidR="00AC32C1" w:rsidRPr="008A4AD5" w:rsidRDefault="00AC32C1" w:rsidP="00473A33">
      <w:pPr>
        <w:suppressAutoHyphens/>
        <w:spacing w:line="240" w:lineRule="auto"/>
        <w:contextualSpacing/>
        <w:rPr>
          <w:b/>
          <w:szCs w:val="22"/>
        </w:rPr>
      </w:pPr>
    </w:p>
    <w:p w14:paraId="5E148B2A" w14:textId="77777777" w:rsidR="003B0036" w:rsidRPr="008A4AD5" w:rsidRDefault="003B0036" w:rsidP="00473A33">
      <w:pPr>
        <w:suppressAutoHyphens/>
        <w:spacing w:line="240" w:lineRule="auto"/>
        <w:contextualSpacing/>
        <w:rPr>
          <w:szCs w:val="22"/>
        </w:rPr>
      </w:pPr>
    </w:p>
    <w:p w14:paraId="552BB4CE" w14:textId="77777777" w:rsidR="00EF59AA" w:rsidRPr="008A4AD5" w:rsidRDefault="00EF59AA" w:rsidP="00473A33">
      <w:pPr>
        <w:suppressAutoHyphens/>
        <w:spacing w:line="240" w:lineRule="auto"/>
        <w:contextualSpacing/>
        <w:rPr>
          <w:iCs/>
          <w:szCs w:val="22"/>
        </w:rPr>
      </w:pPr>
      <w:r w:rsidRPr="008A4AD5">
        <w:rPr>
          <w:b/>
          <w:szCs w:val="22"/>
        </w:rPr>
        <w:t>ЗАБЕЛЕЖКА:</w:t>
      </w:r>
      <w:r w:rsidRPr="008A4AD5">
        <w:rPr>
          <w:szCs w:val="22"/>
        </w:rPr>
        <w:t xml:space="preserve"> Не използвайте една и съща област всеки ден за всяка инжекция </w:t>
      </w:r>
      <w:r w:rsidR="00CD032A" w:rsidRPr="008A4AD5">
        <w:rPr>
          <w:szCs w:val="22"/>
        </w:rPr>
        <w:t>–</w:t>
      </w:r>
      <w:r w:rsidRPr="008A4AD5">
        <w:rPr>
          <w:szCs w:val="22"/>
        </w:rPr>
        <w:t xml:space="preserve"> редувайте местата (използвайте горната, долната, лявата и дясната страна на корема си), за да избегнете появата на дискомфорт. Избягвайте области, които са възпалени, подути, с </w:t>
      </w:r>
      <w:r w:rsidR="00654B95" w:rsidRPr="008A4AD5">
        <w:rPr>
          <w:szCs w:val="22"/>
        </w:rPr>
        <w:t xml:space="preserve">белези </w:t>
      </w:r>
      <w:r w:rsidRPr="008A4AD5">
        <w:rPr>
          <w:szCs w:val="22"/>
        </w:rPr>
        <w:t>или бенки, родилни петна или други увреждания.</w:t>
      </w:r>
    </w:p>
    <w:p w14:paraId="08C427EB" w14:textId="2A1B9C95" w:rsidR="00EF59AA" w:rsidRPr="008A4AD5" w:rsidRDefault="0064627C" w:rsidP="00473A33">
      <w:pPr>
        <w:suppressAutoHyphens/>
        <w:spacing w:line="240" w:lineRule="auto"/>
        <w:contextualSpacing/>
        <w:rPr>
          <w:iCs/>
          <w:szCs w:val="22"/>
        </w:rPr>
      </w:pPr>
      <w:r w:rsidRPr="008A4AD5">
        <w:rPr>
          <w:noProof/>
          <w:lang w:eastAsia="bg-BG"/>
        </w:rPr>
        <w:drawing>
          <wp:anchor distT="0" distB="0" distL="114300" distR="114300" simplePos="0" relativeHeight="251658241" behindDoc="0" locked="0" layoutInCell="1" allowOverlap="1" wp14:anchorId="4C8CFD20" wp14:editId="35160DC9">
            <wp:simplePos x="0" y="0"/>
            <wp:positionH relativeFrom="column">
              <wp:posOffset>9525</wp:posOffset>
            </wp:positionH>
            <wp:positionV relativeFrom="paragraph">
              <wp:posOffset>161290</wp:posOffset>
            </wp:positionV>
            <wp:extent cx="1285240" cy="1052195"/>
            <wp:effectExtent l="19050" t="19050" r="0" b="0"/>
            <wp:wrapSquare wrapText="bothSides"/>
            <wp:docPr id="9" name="Picture 24" descr="064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641_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83C171E" w14:textId="77777777" w:rsidR="00EF59AA" w:rsidRPr="008A4AD5" w:rsidRDefault="007279BE">
      <w:pPr>
        <w:tabs>
          <w:tab w:val="clear" w:pos="567"/>
          <w:tab w:val="left" w:pos="851"/>
        </w:tabs>
        <w:suppressAutoHyphens/>
        <w:spacing w:line="240" w:lineRule="auto"/>
        <w:ind w:left="2977" w:hanging="2410"/>
        <w:contextualSpacing/>
        <w:rPr>
          <w:iCs/>
          <w:szCs w:val="22"/>
        </w:rPr>
        <w:pPrChange w:id="355" w:author="Author">
          <w:pPr>
            <w:suppressAutoHyphens/>
            <w:spacing w:line="240" w:lineRule="auto"/>
            <w:ind w:left="567"/>
            <w:contextualSpacing/>
          </w:pPr>
        </w:pPrChange>
      </w:pPr>
      <w:r w:rsidRPr="008A4AD5">
        <w:rPr>
          <w:szCs w:val="22"/>
        </w:rPr>
        <w:t>4.2</w:t>
      </w:r>
      <w:r w:rsidR="00E24401" w:rsidRPr="008A4AD5">
        <w:rPr>
          <w:szCs w:val="22"/>
        </w:rPr>
        <w:tab/>
      </w:r>
      <w:r w:rsidR="00EF59AA" w:rsidRPr="008A4AD5">
        <w:rPr>
          <w:szCs w:val="22"/>
        </w:rPr>
        <w:t xml:space="preserve">Почистете кожата на предвиденото място на инжектиране с тампон, напоен със спирт, с помощта на кръгови движения, насочени навън. Оставете </w:t>
      </w:r>
      <w:r w:rsidR="0015493D" w:rsidRPr="008A4AD5">
        <w:rPr>
          <w:szCs w:val="22"/>
        </w:rPr>
        <w:t xml:space="preserve">участъка </w:t>
      </w:r>
      <w:r w:rsidR="00EF59AA" w:rsidRPr="008A4AD5">
        <w:rPr>
          <w:szCs w:val="22"/>
        </w:rPr>
        <w:t>да изсъхне на въздух.</w:t>
      </w:r>
    </w:p>
    <w:p w14:paraId="644FD54E" w14:textId="77777777" w:rsidR="00EF59AA" w:rsidRPr="008A4AD5" w:rsidRDefault="00EF59AA">
      <w:pPr>
        <w:tabs>
          <w:tab w:val="clear" w:pos="567"/>
          <w:tab w:val="left" w:pos="851"/>
        </w:tabs>
        <w:suppressAutoHyphens/>
        <w:spacing w:line="240" w:lineRule="auto"/>
        <w:ind w:left="2977" w:hanging="2410"/>
        <w:contextualSpacing/>
        <w:rPr>
          <w:iCs/>
          <w:szCs w:val="22"/>
        </w:rPr>
        <w:pPrChange w:id="356" w:author="Author">
          <w:pPr>
            <w:suppressAutoHyphens/>
            <w:spacing w:line="240" w:lineRule="auto"/>
            <w:contextualSpacing/>
          </w:pPr>
        </w:pPrChange>
      </w:pPr>
    </w:p>
    <w:p w14:paraId="65B6F164" w14:textId="77777777" w:rsidR="00EF59AA" w:rsidRPr="008A4AD5" w:rsidRDefault="00EF59AA" w:rsidP="00473A33">
      <w:pPr>
        <w:suppressAutoHyphens/>
        <w:spacing w:line="240" w:lineRule="auto"/>
        <w:contextualSpacing/>
        <w:rPr>
          <w:iCs/>
          <w:szCs w:val="22"/>
        </w:rPr>
      </w:pPr>
    </w:p>
    <w:p w14:paraId="36578449" w14:textId="77777777" w:rsidR="00EF59AA" w:rsidRPr="008A4AD5" w:rsidRDefault="00EF59AA" w:rsidP="00473A33">
      <w:pPr>
        <w:suppressAutoHyphens/>
        <w:spacing w:line="240" w:lineRule="auto"/>
        <w:contextualSpacing/>
        <w:rPr>
          <w:iCs/>
          <w:szCs w:val="22"/>
        </w:rPr>
      </w:pPr>
    </w:p>
    <w:p w14:paraId="567AC121" w14:textId="77777777" w:rsidR="00AC32C1" w:rsidRPr="008A4AD5" w:rsidRDefault="00AC32C1" w:rsidP="00473A33">
      <w:pPr>
        <w:suppressAutoHyphens/>
        <w:spacing w:line="240" w:lineRule="auto"/>
        <w:contextualSpacing/>
        <w:rPr>
          <w:iCs/>
          <w:szCs w:val="22"/>
        </w:rPr>
      </w:pPr>
    </w:p>
    <w:p w14:paraId="3E4FFC4F" w14:textId="241B6503" w:rsidR="00EF59AA" w:rsidRPr="008A4AD5" w:rsidRDefault="0064627C" w:rsidP="00473A33">
      <w:pPr>
        <w:suppressAutoHyphens/>
        <w:spacing w:line="240" w:lineRule="auto"/>
        <w:contextualSpacing/>
        <w:rPr>
          <w:iCs/>
          <w:szCs w:val="22"/>
        </w:rPr>
      </w:pPr>
      <w:r w:rsidRPr="008A4AD5">
        <w:rPr>
          <w:noProof/>
          <w:lang w:eastAsia="bg-BG"/>
        </w:rPr>
        <w:lastRenderedPageBreak/>
        <w:drawing>
          <wp:anchor distT="0" distB="0" distL="114300" distR="114300" simplePos="0" relativeHeight="251658240" behindDoc="0" locked="0" layoutInCell="1" allowOverlap="1" wp14:anchorId="57D78805" wp14:editId="74B3784F">
            <wp:simplePos x="0" y="0"/>
            <wp:positionH relativeFrom="column">
              <wp:posOffset>9525</wp:posOffset>
            </wp:positionH>
            <wp:positionV relativeFrom="paragraph">
              <wp:posOffset>104140</wp:posOffset>
            </wp:positionV>
            <wp:extent cx="1285240" cy="1052195"/>
            <wp:effectExtent l="19050" t="19050" r="0" b="0"/>
            <wp:wrapSquare wrapText="bothSides"/>
            <wp:docPr id="8" name="Picture 25" descr="0670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0670_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85240" cy="1052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D8F3D11" w14:textId="77777777" w:rsidR="00EF59AA" w:rsidRPr="008A4AD5" w:rsidRDefault="007279BE">
      <w:pPr>
        <w:tabs>
          <w:tab w:val="clear" w:pos="567"/>
          <w:tab w:val="left" w:pos="851"/>
        </w:tabs>
        <w:suppressAutoHyphens/>
        <w:spacing w:line="240" w:lineRule="auto"/>
        <w:ind w:left="2977" w:hanging="709"/>
        <w:contextualSpacing/>
        <w:rPr>
          <w:iCs/>
          <w:szCs w:val="22"/>
        </w:rPr>
        <w:pPrChange w:id="357" w:author="Author">
          <w:pPr>
            <w:suppressAutoHyphens/>
            <w:spacing w:line="240" w:lineRule="auto"/>
            <w:ind w:left="567"/>
            <w:contextualSpacing/>
          </w:pPr>
        </w:pPrChange>
      </w:pPr>
      <w:r w:rsidRPr="008A4AD5">
        <w:rPr>
          <w:szCs w:val="22"/>
        </w:rPr>
        <w:t>4.3</w:t>
      </w:r>
      <w:r w:rsidR="00E24401" w:rsidRPr="008A4AD5">
        <w:rPr>
          <w:szCs w:val="22"/>
        </w:rPr>
        <w:tab/>
      </w:r>
      <w:r w:rsidR="00EF59AA" w:rsidRPr="008A4AD5">
        <w:rPr>
          <w:szCs w:val="22"/>
        </w:rPr>
        <w:t xml:space="preserve">Свалете пластмасовия предпазител от иглата на приготвената спринцовка за инжектиране. Внимателно </w:t>
      </w:r>
      <w:r w:rsidR="007C65D3" w:rsidRPr="008A4AD5">
        <w:rPr>
          <w:szCs w:val="22"/>
        </w:rPr>
        <w:t>за</w:t>
      </w:r>
      <w:r w:rsidR="00EF59AA" w:rsidRPr="008A4AD5">
        <w:rPr>
          <w:szCs w:val="22"/>
        </w:rPr>
        <w:t xml:space="preserve">хванете почистената кожа на мястото на инжектиране с една ръка. С другата ръка хванете спринцовката така, както бихте държали молив. Сгънете китката си назад и бързо </w:t>
      </w:r>
      <w:r w:rsidR="0015493D" w:rsidRPr="008A4AD5">
        <w:rPr>
          <w:szCs w:val="22"/>
        </w:rPr>
        <w:t>въведете</w:t>
      </w:r>
      <w:r w:rsidR="00EF59AA" w:rsidRPr="008A4AD5">
        <w:rPr>
          <w:szCs w:val="22"/>
        </w:rPr>
        <w:t xml:space="preserve"> иглата под </w:t>
      </w:r>
      <w:r w:rsidR="002E5BBD" w:rsidRPr="008A4AD5">
        <w:rPr>
          <w:szCs w:val="22"/>
        </w:rPr>
        <w:t>ъгъл </w:t>
      </w:r>
      <w:r w:rsidR="00EF59AA" w:rsidRPr="008A4AD5">
        <w:rPr>
          <w:szCs w:val="22"/>
        </w:rPr>
        <w:t>45°.</w:t>
      </w:r>
    </w:p>
    <w:p w14:paraId="1B266AE7" w14:textId="77777777" w:rsidR="00EF59AA" w:rsidRPr="008A4AD5" w:rsidRDefault="00EF59AA" w:rsidP="00473A33">
      <w:pPr>
        <w:suppressAutoHyphens/>
        <w:spacing w:line="240" w:lineRule="auto"/>
        <w:contextualSpacing/>
        <w:rPr>
          <w:iCs/>
          <w:szCs w:val="22"/>
        </w:rPr>
      </w:pPr>
    </w:p>
    <w:p w14:paraId="2BDFDC76" w14:textId="77777777" w:rsidR="00EF59AA" w:rsidRPr="008A4AD5" w:rsidRDefault="00EF59AA" w:rsidP="00BE66C5">
      <w:pPr>
        <w:suppressAutoHyphens/>
        <w:spacing w:line="240" w:lineRule="auto"/>
        <w:contextualSpacing/>
        <w:rPr>
          <w:iCs/>
          <w:szCs w:val="22"/>
        </w:rPr>
      </w:pPr>
    </w:p>
    <w:p w14:paraId="46196BB7" w14:textId="77777777" w:rsidR="00EF59AA" w:rsidRPr="008A4AD5" w:rsidRDefault="003A5DAD">
      <w:pPr>
        <w:suppressAutoHyphens/>
        <w:spacing w:line="240" w:lineRule="auto"/>
        <w:ind w:left="567" w:hanging="567"/>
        <w:contextualSpacing/>
        <w:rPr>
          <w:iCs/>
          <w:szCs w:val="22"/>
        </w:rPr>
        <w:pPrChange w:id="358" w:author="Author">
          <w:pPr>
            <w:suppressAutoHyphens/>
            <w:spacing w:line="240" w:lineRule="auto"/>
            <w:contextualSpacing/>
          </w:pPr>
        </w:pPrChange>
      </w:pPr>
      <w:r w:rsidRPr="008A4AD5">
        <w:rPr>
          <w:szCs w:val="22"/>
        </w:rPr>
        <w:t>4.4</w:t>
      </w:r>
      <w:r w:rsidRPr="008A4AD5">
        <w:rPr>
          <w:szCs w:val="22"/>
        </w:rPr>
        <w:tab/>
      </w:r>
      <w:r w:rsidR="00EF59AA" w:rsidRPr="008A4AD5">
        <w:rPr>
          <w:szCs w:val="22"/>
        </w:rPr>
        <w:t xml:space="preserve">Издърпайте леко буталото назад. Ако видите кръв в спринцовката, извадете иглата и </w:t>
      </w:r>
      <w:r w:rsidR="00483888" w:rsidRPr="008A4AD5">
        <w:rPr>
          <w:szCs w:val="22"/>
        </w:rPr>
        <w:t xml:space="preserve">сменете иглата </w:t>
      </w:r>
      <w:r w:rsidR="0015493D" w:rsidRPr="008A4AD5">
        <w:rPr>
          <w:szCs w:val="22"/>
        </w:rPr>
        <w:t>на</w:t>
      </w:r>
      <w:r w:rsidR="00483888" w:rsidRPr="008A4AD5">
        <w:rPr>
          <w:szCs w:val="22"/>
        </w:rPr>
        <w:t xml:space="preserve"> спринцовката за инжектиране </w:t>
      </w:r>
      <w:r w:rsidR="00EF59AA" w:rsidRPr="008A4AD5">
        <w:rPr>
          <w:szCs w:val="22"/>
        </w:rPr>
        <w:t xml:space="preserve">с чиста игла със същия размер. Все още можете да използвате </w:t>
      </w:r>
      <w:r w:rsidR="00F45AA0" w:rsidRPr="008A4AD5">
        <w:rPr>
          <w:szCs w:val="22"/>
        </w:rPr>
        <w:t>лекарството</w:t>
      </w:r>
      <w:r w:rsidR="00EF59AA" w:rsidRPr="008A4AD5">
        <w:rPr>
          <w:szCs w:val="22"/>
        </w:rPr>
        <w:t>, което вече е в спринцовката. Опитайте се да инжектирате на друго място в почистен</w:t>
      </w:r>
      <w:r w:rsidR="0015493D" w:rsidRPr="008A4AD5">
        <w:rPr>
          <w:szCs w:val="22"/>
        </w:rPr>
        <w:t>ия участък от кожата</w:t>
      </w:r>
      <w:r w:rsidR="00EF59AA" w:rsidRPr="008A4AD5">
        <w:rPr>
          <w:szCs w:val="22"/>
        </w:rPr>
        <w:t>.</w:t>
      </w:r>
    </w:p>
    <w:p w14:paraId="584624F2" w14:textId="77777777" w:rsidR="00EF59AA" w:rsidRPr="008A4AD5" w:rsidRDefault="00EF59AA" w:rsidP="00473A33">
      <w:pPr>
        <w:suppressAutoHyphens/>
        <w:spacing w:line="240" w:lineRule="auto"/>
        <w:ind w:hanging="425"/>
        <w:contextualSpacing/>
        <w:rPr>
          <w:iCs/>
          <w:szCs w:val="22"/>
        </w:rPr>
      </w:pPr>
    </w:p>
    <w:p w14:paraId="16042D1C" w14:textId="77777777" w:rsidR="00EF59AA" w:rsidRPr="008A4AD5" w:rsidRDefault="007279BE">
      <w:pPr>
        <w:suppressAutoHyphens/>
        <w:spacing w:line="240" w:lineRule="auto"/>
        <w:ind w:left="567" w:hanging="567"/>
        <w:contextualSpacing/>
        <w:rPr>
          <w:iCs/>
          <w:szCs w:val="22"/>
        </w:rPr>
        <w:pPrChange w:id="359" w:author="Author">
          <w:pPr>
            <w:suppressAutoHyphens/>
            <w:spacing w:line="240" w:lineRule="auto"/>
            <w:contextualSpacing/>
          </w:pPr>
        </w:pPrChange>
      </w:pPr>
      <w:r w:rsidRPr="008A4AD5">
        <w:rPr>
          <w:szCs w:val="22"/>
        </w:rPr>
        <w:t>4.5</w:t>
      </w:r>
      <w:r w:rsidR="00EF0EF5" w:rsidRPr="008A4AD5">
        <w:rPr>
          <w:szCs w:val="22"/>
        </w:rPr>
        <w:tab/>
      </w:r>
      <w:r w:rsidR="00EF59AA" w:rsidRPr="008A4AD5">
        <w:rPr>
          <w:szCs w:val="22"/>
        </w:rPr>
        <w:t xml:space="preserve">Инжектирайте лекарството бавно чрез </w:t>
      </w:r>
      <w:r w:rsidR="008B58E2" w:rsidRPr="008A4AD5">
        <w:rPr>
          <w:szCs w:val="22"/>
        </w:rPr>
        <w:t xml:space="preserve">постоянен </w:t>
      </w:r>
      <w:r w:rsidR="00EF59AA" w:rsidRPr="008A4AD5">
        <w:rPr>
          <w:szCs w:val="22"/>
        </w:rPr>
        <w:t>натиск върху буталото, докато цялото количество лекарство бъде инжектирано и спринцовката се изпразни.</w:t>
      </w:r>
    </w:p>
    <w:p w14:paraId="394352CE" w14:textId="77777777" w:rsidR="00EF59AA" w:rsidRPr="008A4AD5" w:rsidRDefault="00EF59AA" w:rsidP="00473A33">
      <w:pPr>
        <w:suppressAutoHyphens/>
        <w:spacing w:line="240" w:lineRule="auto"/>
        <w:ind w:hanging="425"/>
        <w:contextualSpacing/>
        <w:rPr>
          <w:iCs/>
          <w:szCs w:val="22"/>
        </w:rPr>
      </w:pPr>
    </w:p>
    <w:p w14:paraId="66CC7530" w14:textId="77777777" w:rsidR="00EF59AA" w:rsidRPr="008A4AD5" w:rsidRDefault="007279BE">
      <w:pPr>
        <w:suppressAutoHyphens/>
        <w:spacing w:line="240" w:lineRule="auto"/>
        <w:ind w:left="567" w:hanging="567"/>
        <w:contextualSpacing/>
        <w:rPr>
          <w:iCs/>
          <w:szCs w:val="22"/>
        </w:rPr>
        <w:pPrChange w:id="360" w:author="Author">
          <w:pPr>
            <w:suppressAutoHyphens/>
            <w:spacing w:line="240" w:lineRule="auto"/>
            <w:contextualSpacing/>
          </w:pPr>
        </w:pPrChange>
      </w:pPr>
      <w:r w:rsidRPr="008A4AD5">
        <w:rPr>
          <w:szCs w:val="22"/>
        </w:rPr>
        <w:t>4.6</w:t>
      </w:r>
      <w:r w:rsidR="00EF0EF5" w:rsidRPr="008A4AD5">
        <w:rPr>
          <w:szCs w:val="22"/>
        </w:rPr>
        <w:tab/>
      </w:r>
      <w:r w:rsidR="00EF59AA" w:rsidRPr="008A4AD5">
        <w:rPr>
          <w:szCs w:val="22"/>
        </w:rPr>
        <w:t>Из</w:t>
      </w:r>
      <w:r w:rsidR="008B58E2" w:rsidRPr="008A4AD5">
        <w:rPr>
          <w:szCs w:val="22"/>
        </w:rPr>
        <w:t>теглете</w:t>
      </w:r>
      <w:r w:rsidR="00EF59AA" w:rsidRPr="008A4AD5">
        <w:rPr>
          <w:szCs w:val="22"/>
        </w:rPr>
        <w:t xml:space="preserve"> иглата от кожата и </w:t>
      </w:r>
      <w:r w:rsidR="00483888" w:rsidRPr="008A4AD5">
        <w:rPr>
          <w:szCs w:val="22"/>
        </w:rPr>
        <w:t xml:space="preserve">изхвърлете иглата и спринцовката заедно в контейнера за </w:t>
      </w:r>
      <w:r w:rsidR="00AD0D1C" w:rsidRPr="008A4AD5">
        <w:rPr>
          <w:szCs w:val="22"/>
        </w:rPr>
        <w:t xml:space="preserve">изхвърляне на </w:t>
      </w:r>
      <w:r w:rsidR="00483888" w:rsidRPr="008A4AD5">
        <w:rPr>
          <w:szCs w:val="22"/>
        </w:rPr>
        <w:t>остри предмети.</w:t>
      </w:r>
      <w:r w:rsidR="00EF59AA" w:rsidRPr="008A4AD5">
        <w:rPr>
          <w:szCs w:val="22"/>
        </w:rPr>
        <w:t xml:space="preserve"> Възможна е появата на леко кървене. Ако е необходимо, </w:t>
      </w:r>
      <w:r w:rsidR="00AD0D1C" w:rsidRPr="008A4AD5">
        <w:rPr>
          <w:szCs w:val="22"/>
        </w:rPr>
        <w:t xml:space="preserve">притиснете </w:t>
      </w:r>
      <w:r w:rsidR="00EF59AA" w:rsidRPr="008A4AD5">
        <w:rPr>
          <w:szCs w:val="22"/>
        </w:rPr>
        <w:t xml:space="preserve">леко мястото на инжектиране с тампон, напоен със спирт, или с марля с </w:t>
      </w:r>
      <w:r w:rsidR="002E5BBD" w:rsidRPr="008A4AD5">
        <w:rPr>
          <w:szCs w:val="22"/>
        </w:rPr>
        <w:t>размери </w:t>
      </w:r>
      <w:r w:rsidR="00EF59AA" w:rsidRPr="008A4AD5">
        <w:rPr>
          <w:szCs w:val="22"/>
        </w:rPr>
        <w:t>2х2, докато кървенето спре.</w:t>
      </w:r>
    </w:p>
    <w:p w14:paraId="4CB88FCC" w14:textId="77777777" w:rsidR="00EF59AA" w:rsidRPr="008A4AD5" w:rsidRDefault="00EF59AA" w:rsidP="00473A33">
      <w:pPr>
        <w:pStyle w:val="ListParagraph1"/>
        <w:suppressAutoHyphens/>
        <w:spacing w:line="240" w:lineRule="auto"/>
        <w:ind w:left="0" w:hanging="425"/>
        <w:rPr>
          <w:iCs/>
          <w:szCs w:val="22"/>
        </w:rPr>
      </w:pPr>
    </w:p>
    <w:p w14:paraId="5F716B63" w14:textId="77777777" w:rsidR="00EF59AA" w:rsidRPr="00DD2F11" w:rsidRDefault="00716DA6">
      <w:pPr>
        <w:suppressAutoHyphens/>
        <w:spacing w:line="240" w:lineRule="auto"/>
        <w:ind w:left="567" w:hanging="567"/>
        <w:contextualSpacing/>
        <w:rPr>
          <w:szCs w:val="22"/>
        </w:rPr>
        <w:pPrChange w:id="361" w:author="Author">
          <w:pPr>
            <w:suppressAutoHyphens/>
            <w:spacing w:line="240" w:lineRule="auto"/>
            <w:contextualSpacing/>
          </w:pPr>
        </w:pPrChange>
      </w:pPr>
      <w:r w:rsidRPr="008A4AD5">
        <w:rPr>
          <w:szCs w:val="22"/>
        </w:rPr>
        <w:t>4.7</w:t>
      </w:r>
      <w:r w:rsidR="00EF0EF5" w:rsidRPr="008A4AD5">
        <w:rPr>
          <w:szCs w:val="22"/>
        </w:rPr>
        <w:tab/>
      </w:r>
      <w:r w:rsidR="00EF59AA" w:rsidRPr="008A4AD5">
        <w:rPr>
          <w:szCs w:val="22"/>
        </w:rPr>
        <w:t xml:space="preserve">Изхвърлете всички игли и спринцовки в контейнер за изхвърляне на остри предмети или в контейнер с твърди стени (например бутилка </w:t>
      </w:r>
      <w:r w:rsidR="00FC3911" w:rsidRPr="008A4AD5">
        <w:rPr>
          <w:szCs w:val="22"/>
        </w:rPr>
        <w:t xml:space="preserve">от </w:t>
      </w:r>
      <w:r w:rsidR="00EF59AA" w:rsidRPr="008A4AD5">
        <w:rPr>
          <w:szCs w:val="22"/>
        </w:rPr>
        <w:t>почистващ препарат с капак). Този контейнер трябва да бъде непробиваем (отгоре и отстрани). Ако имате нужда от контейнер за изхвърляне на остри предмети, моля</w:t>
      </w:r>
      <w:r w:rsidR="00B3720D" w:rsidRPr="008A4AD5">
        <w:rPr>
          <w:szCs w:val="22"/>
        </w:rPr>
        <w:t>,</w:t>
      </w:r>
      <w:r w:rsidR="00EF59AA" w:rsidRPr="008A4AD5">
        <w:rPr>
          <w:szCs w:val="22"/>
        </w:rPr>
        <w:t xml:space="preserve"> свържете се с Вашия лекар.</w:t>
      </w:r>
    </w:p>
    <w:sectPr w:rsidR="00EF59AA" w:rsidRPr="00DD2F11" w:rsidSect="001C3177">
      <w:footerReference w:type="default" r:id="rId39"/>
      <w:footerReference w:type="first" r:id="rId40"/>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7EA23" w14:textId="77777777" w:rsidR="005739FC" w:rsidRPr="008A4AD5" w:rsidRDefault="005739FC">
      <w:r w:rsidRPr="008A4AD5">
        <w:separator/>
      </w:r>
    </w:p>
  </w:endnote>
  <w:endnote w:type="continuationSeparator" w:id="0">
    <w:p w14:paraId="221E1C72" w14:textId="77777777" w:rsidR="005739FC" w:rsidRPr="008A4AD5" w:rsidRDefault="005739FC">
      <w:r w:rsidRPr="008A4AD5">
        <w:continuationSeparator/>
      </w:r>
    </w:p>
  </w:endnote>
  <w:endnote w:type="continuationNotice" w:id="1">
    <w:p w14:paraId="499619C6" w14:textId="77777777" w:rsidR="005739FC" w:rsidRDefault="005739F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C60C" w14:textId="5D5226E8" w:rsidR="00524DC6" w:rsidRPr="008A4AD5" w:rsidRDefault="00524DC6" w:rsidP="00A96A9D">
    <w:pPr>
      <w:pStyle w:val="Footer"/>
      <w:jc w:val="center"/>
      <w:rPr>
        <w:rStyle w:val="PageNumber"/>
        <w:noProof w:val="0"/>
      </w:rPr>
    </w:pPr>
    <w:r w:rsidRPr="008A4AD5">
      <w:rPr>
        <w:rStyle w:val="PageNumber"/>
        <w:noProof w:val="0"/>
      </w:rPr>
      <w:fldChar w:fldCharType="begin"/>
    </w:r>
    <w:r w:rsidRPr="008A4AD5">
      <w:rPr>
        <w:rStyle w:val="PageNumber"/>
        <w:noProof w:val="0"/>
      </w:rPr>
      <w:instrText xml:space="preserve"> EQ </w:instrText>
    </w:r>
    <w:r w:rsidRPr="008A4AD5">
      <w:rPr>
        <w:rStyle w:val="PageNumber"/>
        <w:noProof w:val="0"/>
      </w:rPr>
      <w:fldChar w:fldCharType="end"/>
    </w:r>
    <w:r w:rsidRPr="008A4AD5">
      <w:rPr>
        <w:rStyle w:val="PageNumber"/>
        <w:noProof w:val="0"/>
      </w:rPr>
      <w:fldChar w:fldCharType="begin"/>
    </w:r>
    <w:r w:rsidRPr="008A4AD5">
      <w:rPr>
        <w:rStyle w:val="PageNumber"/>
        <w:noProof w:val="0"/>
      </w:rPr>
      <w:instrText xml:space="preserve">PAGE  </w:instrText>
    </w:r>
    <w:r w:rsidRPr="008A4AD5">
      <w:rPr>
        <w:rStyle w:val="PageNumber"/>
        <w:noProof w:val="0"/>
      </w:rPr>
      <w:fldChar w:fldCharType="separate"/>
    </w:r>
    <w:r w:rsidR="00A8098E">
      <w:rPr>
        <w:rStyle w:val="PageNumber"/>
      </w:rPr>
      <w:t>20</w:t>
    </w:r>
    <w:r w:rsidRPr="008A4AD5">
      <w:rPr>
        <w:rStyle w:val="PageNumber"/>
        <w:noProof w:val="0"/>
      </w:rPr>
      <w:fldChar w:fldCharType="end"/>
    </w:r>
  </w:p>
  <w:p w14:paraId="133BEDF3" w14:textId="77777777" w:rsidR="00695FC0" w:rsidRPr="008A4AD5" w:rsidRDefault="00695F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3E677" w14:textId="28D2B312" w:rsidR="00524DC6" w:rsidRPr="008A4AD5" w:rsidRDefault="00524DC6" w:rsidP="00A96A9D">
    <w:pPr>
      <w:pStyle w:val="Footer"/>
      <w:tabs>
        <w:tab w:val="right" w:pos="8931"/>
      </w:tabs>
      <w:ind w:right="96"/>
      <w:jc w:val="center"/>
      <w:rPr>
        <w:rStyle w:val="PageNumber"/>
        <w:rFonts w:cs="Arial"/>
        <w:noProof w:val="0"/>
      </w:rPr>
    </w:pPr>
    <w:r w:rsidRPr="008A4AD5">
      <w:rPr>
        <w:rFonts w:cs="Arial"/>
        <w:noProof w:val="0"/>
      </w:rPr>
      <w:fldChar w:fldCharType="begin"/>
    </w:r>
    <w:r w:rsidRPr="008A4AD5">
      <w:rPr>
        <w:rFonts w:cs="Arial"/>
        <w:noProof w:val="0"/>
      </w:rPr>
      <w:instrText xml:space="preserve"> EQ </w:instrText>
    </w:r>
    <w:r w:rsidRPr="008A4AD5">
      <w:rPr>
        <w:rFonts w:cs="Arial"/>
        <w:noProof w:val="0"/>
      </w:rPr>
      <w:fldChar w:fldCharType="end"/>
    </w:r>
    <w:r w:rsidRPr="008A4AD5">
      <w:rPr>
        <w:rStyle w:val="PageNumber"/>
        <w:rFonts w:cs="Arial"/>
        <w:noProof w:val="0"/>
      </w:rPr>
      <w:fldChar w:fldCharType="begin"/>
    </w:r>
    <w:r w:rsidRPr="008A4AD5">
      <w:rPr>
        <w:rStyle w:val="PageNumber"/>
        <w:rFonts w:cs="Arial"/>
        <w:noProof w:val="0"/>
      </w:rPr>
      <w:instrText xml:space="preserve">PAGE  </w:instrText>
    </w:r>
    <w:r w:rsidRPr="008A4AD5">
      <w:rPr>
        <w:rStyle w:val="PageNumber"/>
        <w:rFonts w:cs="Arial"/>
        <w:noProof w:val="0"/>
      </w:rPr>
      <w:fldChar w:fldCharType="separate"/>
    </w:r>
    <w:r w:rsidR="00A8098E">
      <w:rPr>
        <w:rStyle w:val="PageNumber"/>
        <w:rFonts w:cs="Arial"/>
      </w:rPr>
      <w:t>1</w:t>
    </w:r>
    <w:r w:rsidRPr="008A4AD5">
      <w:rPr>
        <w:rStyle w:val="PageNumber"/>
        <w:rFonts w:cs="Arial"/>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9D897" w14:textId="77777777" w:rsidR="005739FC" w:rsidRPr="008A4AD5" w:rsidRDefault="005739FC">
      <w:r w:rsidRPr="008A4AD5">
        <w:separator/>
      </w:r>
    </w:p>
  </w:footnote>
  <w:footnote w:type="continuationSeparator" w:id="0">
    <w:p w14:paraId="10C43BAE" w14:textId="77777777" w:rsidR="005739FC" w:rsidRPr="008A4AD5" w:rsidRDefault="005739FC">
      <w:r w:rsidRPr="008A4AD5">
        <w:continuationSeparator/>
      </w:r>
    </w:p>
  </w:footnote>
  <w:footnote w:type="continuationNotice" w:id="1">
    <w:p w14:paraId="4BEB8873" w14:textId="77777777" w:rsidR="005739FC" w:rsidRDefault="005739F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94784DD0">
      <w:start w:val="1"/>
      <w:numFmt w:val="bullet"/>
      <w:lvlText w:val=""/>
      <w:lvlJc w:val="left"/>
      <w:pPr>
        <w:tabs>
          <w:tab w:val="num" w:pos="360"/>
        </w:tabs>
        <w:ind w:left="360" w:hanging="360"/>
      </w:pPr>
      <w:rPr>
        <w:rFonts w:ascii="Symbol" w:hAnsi="Symbol" w:hint="default"/>
      </w:rPr>
    </w:lvl>
    <w:lvl w:ilvl="1" w:tplc="843C5BCC" w:tentative="1">
      <w:start w:val="1"/>
      <w:numFmt w:val="bullet"/>
      <w:lvlText w:val="o"/>
      <w:lvlJc w:val="left"/>
      <w:pPr>
        <w:tabs>
          <w:tab w:val="num" w:pos="1080"/>
        </w:tabs>
        <w:ind w:left="1080" w:hanging="360"/>
      </w:pPr>
      <w:rPr>
        <w:rFonts w:ascii="Courier New" w:hAnsi="Courier New" w:cs="Courier New" w:hint="default"/>
      </w:rPr>
    </w:lvl>
    <w:lvl w:ilvl="2" w:tplc="015A199E" w:tentative="1">
      <w:start w:val="1"/>
      <w:numFmt w:val="bullet"/>
      <w:lvlText w:val=""/>
      <w:lvlJc w:val="left"/>
      <w:pPr>
        <w:tabs>
          <w:tab w:val="num" w:pos="1800"/>
        </w:tabs>
        <w:ind w:left="1800" w:hanging="360"/>
      </w:pPr>
      <w:rPr>
        <w:rFonts w:ascii="Wingdings" w:hAnsi="Wingdings" w:hint="default"/>
      </w:rPr>
    </w:lvl>
    <w:lvl w:ilvl="3" w:tplc="0B8A11E8" w:tentative="1">
      <w:start w:val="1"/>
      <w:numFmt w:val="bullet"/>
      <w:lvlText w:val=""/>
      <w:lvlJc w:val="left"/>
      <w:pPr>
        <w:tabs>
          <w:tab w:val="num" w:pos="2520"/>
        </w:tabs>
        <w:ind w:left="2520" w:hanging="360"/>
      </w:pPr>
      <w:rPr>
        <w:rFonts w:ascii="Symbol" w:hAnsi="Symbol" w:hint="default"/>
      </w:rPr>
    </w:lvl>
    <w:lvl w:ilvl="4" w:tplc="72BC103C" w:tentative="1">
      <w:start w:val="1"/>
      <w:numFmt w:val="bullet"/>
      <w:lvlText w:val="o"/>
      <w:lvlJc w:val="left"/>
      <w:pPr>
        <w:tabs>
          <w:tab w:val="num" w:pos="3240"/>
        </w:tabs>
        <w:ind w:left="3240" w:hanging="360"/>
      </w:pPr>
      <w:rPr>
        <w:rFonts w:ascii="Courier New" w:hAnsi="Courier New" w:cs="Courier New" w:hint="default"/>
      </w:rPr>
    </w:lvl>
    <w:lvl w:ilvl="5" w:tplc="1AE066D6" w:tentative="1">
      <w:start w:val="1"/>
      <w:numFmt w:val="bullet"/>
      <w:lvlText w:val=""/>
      <w:lvlJc w:val="left"/>
      <w:pPr>
        <w:tabs>
          <w:tab w:val="num" w:pos="3960"/>
        </w:tabs>
        <w:ind w:left="3960" w:hanging="360"/>
      </w:pPr>
      <w:rPr>
        <w:rFonts w:ascii="Wingdings" w:hAnsi="Wingdings" w:hint="default"/>
      </w:rPr>
    </w:lvl>
    <w:lvl w:ilvl="6" w:tplc="81341830" w:tentative="1">
      <w:start w:val="1"/>
      <w:numFmt w:val="bullet"/>
      <w:lvlText w:val=""/>
      <w:lvlJc w:val="left"/>
      <w:pPr>
        <w:tabs>
          <w:tab w:val="num" w:pos="4680"/>
        </w:tabs>
        <w:ind w:left="4680" w:hanging="360"/>
      </w:pPr>
      <w:rPr>
        <w:rFonts w:ascii="Symbol" w:hAnsi="Symbol" w:hint="default"/>
      </w:rPr>
    </w:lvl>
    <w:lvl w:ilvl="7" w:tplc="64F0D6A2" w:tentative="1">
      <w:start w:val="1"/>
      <w:numFmt w:val="bullet"/>
      <w:lvlText w:val="o"/>
      <w:lvlJc w:val="left"/>
      <w:pPr>
        <w:tabs>
          <w:tab w:val="num" w:pos="5400"/>
        </w:tabs>
        <w:ind w:left="5400" w:hanging="360"/>
      </w:pPr>
      <w:rPr>
        <w:rFonts w:ascii="Courier New" w:hAnsi="Courier New" w:cs="Courier New" w:hint="default"/>
      </w:rPr>
    </w:lvl>
    <w:lvl w:ilvl="8" w:tplc="9ECC954E"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F72024"/>
    <w:multiLevelType w:val="hybridMultilevel"/>
    <w:tmpl w:val="A2AE6872"/>
    <w:lvl w:ilvl="0" w:tplc="37D40966">
      <w:start w:val="1"/>
      <w:numFmt w:val="bullet"/>
      <w:lvlText w:val=""/>
      <w:lvlJc w:val="left"/>
      <w:pPr>
        <w:ind w:left="720" w:hanging="360"/>
      </w:pPr>
      <w:rPr>
        <w:rFonts w:ascii="Symbol" w:hAnsi="Symbol" w:hint="default"/>
      </w:rPr>
    </w:lvl>
    <w:lvl w:ilvl="1" w:tplc="D3FAC706" w:tentative="1">
      <w:start w:val="1"/>
      <w:numFmt w:val="bullet"/>
      <w:lvlText w:val="o"/>
      <w:lvlJc w:val="left"/>
      <w:pPr>
        <w:ind w:left="1440" w:hanging="360"/>
      </w:pPr>
      <w:rPr>
        <w:rFonts w:ascii="Courier New" w:hAnsi="Courier New" w:cs="Courier New" w:hint="default"/>
      </w:rPr>
    </w:lvl>
    <w:lvl w:ilvl="2" w:tplc="DAF6C5B2" w:tentative="1">
      <w:start w:val="1"/>
      <w:numFmt w:val="bullet"/>
      <w:lvlText w:val=""/>
      <w:lvlJc w:val="left"/>
      <w:pPr>
        <w:ind w:left="2160" w:hanging="360"/>
      </w:pPr>
      <w:rPr>
        <w:rFonts w:ascii="Wingdings" w:hAnsi="Wingdings" w:hint="default"/>
      </w:rPr>
    </w:lvl>
    <w:lvl w:ilvl="3" w:tplc="D6C6F650" w:tentative="1">
      <w:start w:val="1"/>
      <w:numFmt w:val="bullet"/>
      <w:lvlText w:val=""/>
      <w:lvlJc w:val="left"/>
      <w:pPr>
        <w:ind w:left="2880" w:hanging="360"/>
      </w:pPr>
      <w:rPr>
        <w:rFonts w:ascii="Symbol" w:hAnsi="Symbol" w:hint="default"/>
      </w:rPr>
    </w:lvl>
    <w:lvl w:ilvl="4" w:tplc="E8188180" w:tentative="1">
      <w:start w:val="1"/>
      <w:numFmt w:val="bullet"/>
      <w:lvlText w:val="o"/>
      <w:lvlJc w:val="left"/>
      <w:pPr>
        <w:ind w:left="3600" w:hanging="360"/>
      </w:pPr>
      <w:rPr>
        <w:rFonts w:ascii="Courier New" w:hAnsi="Courier New" w:cs="Courier New" w:hint="default"/>
      </w:rPr>
    </w:lvl>
    <w:lvl w:ilvl="5" w:tplc="6CD24484" w:tentative="1">
      <w:start w:val="1"/>
      <w:numFmt w:val="bullet"/>
      <w:lvlText w:val=""/>
      <w:lvlJc w:val="left"/>
      <w:pPr>
        <w:ind w:left="4320" w:hanging="360"/>
      </w:pPr>
      <w:rPr>
        <w:rFonts w:ascii="Wingdings" w:hAnsi="Wingdings" w:hint="default"/>
      </w:rPr>
    </w:lvl>
    <w:lvl w:ilvl="6" w:tplc="F58209AA" w:tentative="1">
      <w:start w:val="1"/>
      <w:numFmt w:val="bullet"/>
      <w:lvlText w:val=""/>
      <w:lvlJc w:val="left"/>
      <w:pPr>
        <w:ind w:left="5040" w:hanging="360"/>
      </w:pPr>
      <w:rPr>
        <w:rFonts w:ascii="Symbol" w:hAnsi="Symbol" w:hint="default"/>
      </w:rPr>
    </w:lvl>
    <w:lvl w:ilvl="7" w:tplc="27148362" w:tentative="1">
      <w:start w:val="1"/>
      <w:numFmt w:val="bullet"/>
      <w:lvlText w:val="o"/>
      <w:lvlJc w:val="left"/>
      <w:pPr>
        <w:ind w:left="5760" w:hanging="360"/>
      </w:pPr>
      <w:rPr>
        <w:rFonts w:ascii="Courier New" w:hAnsi="Courier New" w:cs="Courier New" w:hint="default"/>
      </w:rPr>
    </w:lvl>
    <w:lvl w:ilvl="8" w:tplc="D32CDF12" w:tentative="1">
      <w:start w:val="1"/>
      <w:numFmt w:val="bullet"/>
      <w:lvlText w:val=""/>
      <w:lvlJc w:val="left"/>
      <w:pPr>
        <w:ind w:left="648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9C44CC1"/>
    <w:multiLevelType w:val="hybridMultilevel"/>
    <w:tmpl w:val="7FF2C56E"/>
    <w:lvl w:ilvl="0" w:tplc="6846A3E4">
      <w:start w:val="1"/>
      <w:numFmt w:val="bullet"/>
      <w:lvlText w:val=""/>
      <w:lvlJc w:val="left"/>
      <w:pPr>
        <w:tabs>
          <w:tab w:val="num" w:pos="720"/>
        </w:tabs>
        <w:ind w:left="720" w:hanging="360"/>
      </w:pPr>
      <w:rPr>
        <w:rFonts w:ascii="Symbol" w:hAnsi="Symbol" w:hint="default"/>
      </w:rPr>
    </w:lvl>
    <w:lvl w:ilvl="1" w:tplc="F86CEC98" w:tentative="1">
      <w:start w:val="1"/>
      <w:numFmt w:val="bullet"/>
      <w:lvlText w:val="o"/>
      <w:lvlJc w:val="left"/>
      <w:pPr>
        <w:tabs>
          <w:tab w:val="num" w:pos="1440"/>
        </w:tabs>
        <w:ind w:left="1440" w:hanging="360"/>
      </w:pPr>
      <w:rPr>
        <w:rFonts w:ascii="Courier New" w:hAnsi="Courier New" w:cs="Courier New" w:hint="default"/>
      </w:rPr>
    </w:lvl>
    <w:lvl w:ilvl="2" w:tplc="29DAE776" w:tentative="1">
      <w:start w:val="1"/>
      <w:numFmt w:val="bullet"/>
      <w:lvlText w:val=""/>
      <w:lvlJc w:val="left"/>
      <w:pPr>
        <w:tabs>
          <w:tab w:val="num" w:pos="2160"/>
        </w:tabs>
        <w:ind w:left="2160" w:hanging="360"/>
      </w:pPr>
      <w:rPr>
        <w:rFonts w:ascii="Wingdings" w:hAnsi="Wingdings" w:hint="default"/>
      </w:rPr>
    </w:lvl>
    <w:lvl w:ilvl="3" w:tplc="39E0ACD4" w:tentative="1">
      <w:start w:val="1"/>
      <w:numFmt w:val="bullet"/>
      <w:lvlText w:val=""/>
      <w:lvlJc w:val="left"/>
      <w:pPr>
        <w:tabs>
          <w:tab w:val="num" w:pos="2880"/>
        </w:tabs>
        <w:ind w:left="2880" w:hanging="360"/>
      </w:pPr>
      <w:rPr>
        <w:rFonts w:ascii="Symbol" w:hAnsi="Symbol" w:hint="default"/>
      </w:rPr>
    </w:lvl>
    <w:lvl w:ilvl="4" w:tplc="B512F8F8" w:tentative="1">
      <w:start w:val="1"/>
      <w:numFmt w:val="bullet"/>
      <w:lvlText w:val="o"/>
      <w:lvlJc w:val="left"/>
      <w:pPr>
        <w:tabs>
          <w:tab w:val="num" w:pos="3600"/>
        </w:tabs>
        <w:ind w:left="3600" w:hanging="360"/>
      </w:pPr>
      <w:rPr>
        <w:rFonts w:ascii="Courier New" w:hAnsi="Courier New" w:cs="Courier New" w:hint="default"/>
      </w:rPr>
    </w:lvl>
    <w:lvl w:ilvl="5" w:tplc="DCB81C22" w:tentative="1">
      <w:start w:val="1"/>
      <w:numFmt w:val="bullet"/>
      <w:lvlText w:val=""/>
      <w:lvlJc w:val="left"/>
      <w:pPr>
        <w:tabs>
          <w:tab w:val="num" w:pos="4320"/>
        </w:tabs>
        <w:ind w:left="4320" w:hanging="360"/>
      </w:pPr>
      <w:rPr>
        <w:rFonts w:ascii="Wingdings" w:hAnsi="Wingdings" w:hint="default"/>
      </w:rPr>
    </w:lvl>
    <w:lvl w:ilvl="6" w:tplc="904E6A40" w:tentative="1">
      <w:start w:val="1"/>
      <w:numFmt w:val="bullet"/>
      <w:lvlText w:val=""/>
      <w:lvlJc w:val="left"/>
      <w:pPr>
        <w:tabs>
          <w:tab w:val="num" w:pos="5040"/>
        </w:tabs>
        <w:ind w:left="5040" w:hanging="360"/>
      </w:pPr>
      <w:rPr>
        <w:rFonts w:ascii="Symbol" w:hAnsi="Symbol" w:hint="default"/>
      </w:rPr>
    </w:lvl>
    <w:lvl w:ilvl="7" w:tplc="8FAAEED0" w:tentative="1">
      <w:start w:val="1"/>
      <w:numFmt w:val="bullet"/>
      <w:lvlText w:val="o"/>
      <w:lvlJc w:val="left"/>
      <w:pPr>
        <w:tabs>
          <w:tab w:val="num" w:pos="5760"/>
        </w:tabs>
        <w:ind w:left="5760" w:hanging="360"/>
      </w:pPr>
      <w:rPr>
        <w:rFonts w:ascii="Courier New" w:hAnsi="Courier New" w:cs="Courier New" w:hint="default"/>
      </w:rPr>
    </w:lvl>
    <w:lvl w:ilvl="8" w:tplc="3862724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79681B"/>
    <w:multiLevelType w:val="hybridMultilevel"/>
    <w:tmpl w:val="AD922C84"/>
    <w:lvl w:ilvl="0" w:tplc="90AEC6B0">
      <w:start w:val="1"/>
      <w:numFmt w:val="decimal"/>
      <w:lvlText w:val="%1."/>
      <w:lvlJc w:val="left"/>
      <w:pPr>
        <w:ind w:left="720" w:hanging="360"/>
      </w:pPr>
    </w:lvl>
    <w:lvl w:ilvl="1" w:tplc="F05C838C" w:tentative="1">
      <w:start w:val="1"/>
      <w:numFmt w:val="lowerLetter"/>
      <w:lvlText w:val="%2."/>
      <w:lvlJc w:val="left"/>
      <w:pPr>
        <w:ind w:left="1440" w:hanging="360"/>
      </w:pPr>
    </w:lvl>
    <w:lvl w:ilvl="2" w:tplc="0EBED3CA" w:tentative="1">
      <w:start w:val="1"/>
      <w:numFmt w:val="lowerRoman"/>
      <w:lvlText w:val="%3."/>
      <w:lvlJc w:val="right"/>
      <w:pPr>
        <w:ind w:left="2160" w:hanging="180"/>
      </w:pPr>
    </w:lvl>
    <w:lvl w:ilvl="3" w:tplc="96BC1488" w:tentative="1">
      <w:start w:val="1"/>
      <w:numFmt w:val="decimal"/>
      <w:lvlText w:val="%4."/>
      <w:lvlJc w:val="left"/>
      <w:pPr>
        <w:ind w:left="2880" w:hanging="360"/>
      </w:pPr>
    </w:lvl>
    <w:lvl w:ilvl="4" w:tplc="E5765EA0" w:tentative="1">
      <w:start w:val="1"/>
      <w:numFmt w:val="lowerLetter"/>
      <w:lvlText w:val="%5."/>
      <w:lvlJc w:val="left"/>
      <w:pPr>
        <w:ind w:left="3600" w:hanging="360"/>
      </w:pPr>
    </w:lvl>
    <w:lvl w:ilvl="5" w:tplc="BABEB1E8" w:tentative="1">
      <w:start w:val="1"/>
      <w:numFmt w:val="lowerRoman"/>
      <w:lvlText w:val="%6."/>
      <w:lvlJc w:val="right"/>
      <w:pPr>
        <w:ind w:left="4320" w:hanging="180"/>
      </w:pPr>
    </w:lvl>
    <w:lvl w:ilvl="6" w:tplc="B450FC58" w:tentative="1">
      <w:start w:val="1"/>
      <w:numFmt w:val="decimal"/>
      <w:lvlText w:val="%7."/>
      <w:lvlJc w:val="left"/>
      <w:pPr>
        <w:ind w:left="5040" w:hanging="360"/>
      </w:pPr>
    </w:lvl>
    <w:lvl w:ilvl="7" w:tplc="67C0B1AA" w:tentative="1">
      <w:start w:val="1"/>
      <w:numFmt w:val="lowerLetter"/>
      <w:lvlText w:val="%8."/>
      <w:lvlJc w:val="left"/>
      <w:pPr>
        <w:ind w:left="5760" w:hanging="360"/>
      </w:pPr>
    </w:lvl>
    <w:lvl w:ilvl="8" w:tplc="375EA0A8" w:tentative="1">
      <w:start w:val="1"/>
      <w:numFmt w:val="lowerRoman"/>
      <w:lvlText w:val="%9."/>
      <w:lvlJc w:val="right"/>
      <w:pPr>
        <w:ind w:left="6480" w:hanging="180"/>
      </w:pPr>
    </w:lvl>
  </w:abstractNum>
  <w:abstractNum w:abstractNumId="6" w15:restartNumberingAfterBreak="0">
    <w:nsid w:val="0AEC4087"/>
    <w:multiLevelType w:val="hybridMultilevel"/>
    <w:tmpl w:val="811209A8"/>
    <w:lvl w:ilvl="0" w:tplc="2E64091C">
      <w:start w:val="1"/>
      <w:numFmt w:val="bullet"/>
      <w:lvlText w:val=""/>
      <w:lvlJc w:val="left"/>
      <w:pPr>
        <w:ind w:left="720" w:hanging="360"/>
      </w:pPr>
      <w:rPr>
        <w:rFonts w:ascii="Symbol" w:hAnsi="Symbol" w:cs="Symbol" w:hint="default"/>
      </w:rPr>
    </w:lvl>
    <w:lvl w:ilvl="1" w:tplc="E35494D0">
      <w:start w:val="1"/>
      <w:numFmt w:val="bullet"/>
      <w:lvlText w:val="o"/>
      <w:lvlJc w:val="left"/>
      <w:pPr>
        <w:ind w:left="1440" w:hanging="360"/>
      </w:pPr>
      <w:rPr>
        <w:rFonts w:ascii="Courier New" w:hAnsi="Courier New" w:cs="Courier New" w:hint="default"/>
      </w:rPr>
    </w:lvl>
    <w:lvl w:ilvl="2" w:tplc="5F2CB4D2">
      <w:start w:val="1"/>
      <w:numFmt w:val="bullet"/>
      <w:lvlText w:val=""/>
      <w:lvlJc w:val="left"/>
      <w:pPr>
        <w:ind w:left="2160" w:hanging="360"/>
      </w:pPr>
      <w:rPr>
        <w:rFonts w:ascii="Wingdings" w:hAnsi="Wingdings" w:cs="Wingdings" w:hint="default"/>
      </w:rPr>
    </w:lvl>
    <w:lvl w:ilvl="3" w:tplc="644C4142">
      <w:start w:val="1"/>
      <w:numFmt w:val="bullet"/>
      <w:lvlText w:val=""/>
      <w:lvlJc w:val="left"/>
      <w:pPr>
        <w:ind w:left="2880" w:hanging="360"/>
      </w:pPr>
      <w:rPr>
        <w:rFonts w:ascii="Symbol" w:hAnsi="Symbol" w:cs="Symbol" w:hint="default"/>
      </w:rPr>
    </w:lvl>
    <w:lvl w:ilvl="4" w:tplc="FC002D00">
      <w:start w:val="1"/>
      <w:numFmt w:val="bullet"/>
      <w:lvlText w:val="o"/>
      <w:lvlJc w:val="left"/>
      <w:pPr>
        <w:ind w:left="3600" w:hanging="360"/>
      </w:pPr>
      <w:rPr>
        <w:rFonts w:ascii="Courier New" w:hAnsi="Courier New" w:cs="Courier New" w:hint="default"/>
      </w:rPr>
    </w:lvl>
    <w:lvl w:ilvl="5" w:tplc="C6E60A08">
      <w:start w:val="1"/>
      <w:numFmt w:val="bullet"/>
      <w:lvlText w:val=""/>
      <w:lvlJc w:val="left"/>
      <w:pPr>
        <w:ind w:left="4320" w:hanging="360"/>
      </w:pPr>
      <w:rPr>
        <w:rFonts w:ascii="Wingdings" w:hAnsi="Wingdings" w:cs="Wingdings" w:hint="default"/>
      </w:rPr>
    </w:lvl>
    <w:lvl w:ilvl="6" w:tplc="107CAE8A">
      <w:start w:val="1"/>
      <w:numFmt w:val="bullet"/>
      <w:lvlText w:val=""/>
      <w:lvlJc w:val="left"/>
      <w:pPr>
        <w:ind w:left="5040" w:hanging="360"/>
      </w:pPr>
      <w:rPr>
        <w:rFonts w:ascii="Symbol" w:hAnsi="Symbol" w:cs="Symbol" w:hint="default"/>
      </w:rPr>
    </w:lvl>
    <w:lvl w:ilvl="7" w:tplc="673E520C">
      <w:start w:val="1"/>
      <w:numFmt w:val="bullet"/>
      <w:lvlText w:val="o"/>
      <w:lvlJc w:val="left"/>
      <w:pPr>
        <w:ind w:left="5760" w:hanging="360"/>
      </w:pPr>
      <w:rPr>
        <w:rFonts w:ascii="Courier New" w:hAnsi="Courier New" w:cs="Courier New" w:hint="default"/>
      </w:rPr>
    </w:lvl>
    <w:lvl w:ilvl="8" w:tplc="0016BDC4">
      <w:start w:val="1"/>
      <w:numFmt w:val="bullet"/>
      <w:lvlText w:val=""/>
      <w:lvlJc w:val="left"/>
      <w:pPr>
        <w:ind w:left="6480" w:hanging="360"/>
      </w:pPr>
      <w:rPr>
        <w:rFonts w:ascii="Wingdings" w:hAnsi="Wingdings" w:cs="Wingdings" w:hint="default"/>
      </w:rPr>
    </w:lvl>
  </w:abstractNum>
  <w:abstractNum w:abstractNumId="7" w15:restartNumberingAfterBreak="0">
    <w:nsid w:val="0B8A6444"/>
    <w:multiLevelType w:val="hybridMultilevel"/>
    <w:tmpl w:val="F0E4127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0BAE43C8"/>
    <w:multiLevelType w:val="hybridMultilevel"/>
    <w:tmpl w:val="A2C4E980"/>
    <w:lvl w:ilvl="0" w:tplc="FFFFFFFF">
      <w:start w:val="1"/>
      <w:numFmt w:val="bullet"/>
      <w:lvlText w:val="-"/>
      <w:lvlJc w:val="left"/>
      <w:pPr>
        <w:tabs>
          <w:tab w:val="num" w:pos="720"/>
        </w:tabs>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04A09E1"/>
    <w:multiLevelType w:val="hybridMultilevel"/>
    <w:tmpl w:val="4C2CA714"/>
    <w:lvl w:ilvl="0" w:tplc="2F263610">
      <w:start w:val="1"/>
      <w:numFmt w:val="bullet"/>
      <w:lvlText w:val=""/>
      <w:lvlJc w:val="left"/>
      <w:pPr>
        <w:ind w:left="720" w:hanging="360"/>
      </w:pPr>
      <w:rPr>
        <w:rFonts w:ascii="Symbol" w:hAnsi="Symbol" w:hint="default"/>
      </w:rPr>
    </w:lvl>
    <w:lvl w:ilvl="1" w:tplc="6FC2C500" w:tentative="1">
      <w:start w:val="1"/>
      <w:numFmt w:val="bullet"/>
      <w:lvlText w:val="o"/>
      <w:lvlJc w:val="left"/>
      <w:pPr>
        <w:ind w:left="1440" w:hanging="360"/>
      </w:pPr>
      <w:rPr>
        <w:rFonts w:ascii="Courier New" w:hAnsi="Courier New" w:cs="Courier New" w:hint="default"/>
      </w:rPr>
    </w:lvl>
    <w:lvl w:ilvl="2" w:tplc="437A0C1A" w:tentative="1">
      <w:start w:val="1"/>
      <w:numFmt w:val="bullet"/>
      <w:lvlText w:val=""/>
      <w:lvlJc w:val="left"/>
      <w:pPr>
        <w:ind w:left="2160" w:hanging="360"/>
      </w:pPr>
      <w:rPr>
        <w:rFonts w:ascii="Wingdings" w:hAnsi="Wingdings" w:hint="default"/>
      </w:rPr>
    </w:lvl>
    <w:lvl w:ilvl="3" w:tplc="B3F2C520" w:tentative="1">
      <w:start w:val="1"/>
      <w:numFmt w:val="bullet"/>
      <w:lvlText w:val=""/>
      <w:lvlJc w:val="left"/>
      <w:pPr>
        <w:ind w:left="2880" w:hanging="360"/>
      </w:pPr>
      <w:rPr>
        <w:rFonts w:ascii="Symbol" w:hAnsi="Symbol" w:hint="default"/>
      </w:rPr>
    </w:lvl>
    <w:lvl w:ilvl="4" w:tplc="FEF485A4" w:tentative="1">
      <w:start w:val="1"/>
      <w:numFmt w:val="bullet"/>
      <w:lvlText w:val="o"/>
      <w:lvlJc w:val="left"/>
      <w:pPr>
        <w:ind w:left="3600" w:hanging="360"/>
      </w:pPr>
      <w:rPr>
        <w:rFonts w:ascii="Courier New" w:hAnsi="Courier New" w:cs="Courier New" w:hint="default"/>
      </w:rPr>
    </w:lvl>
    <w:lvl w:ilvl="5" w:tplc="886286A8" w:tentative="1">
      <w:start w:val="1"/>
      <w:numFmt w:val="bullet"/>
      <w:lvlText w:val=""/>
      <w:lvlJc w:val="left"/>
      <w:pPr>
        <w:ind w:left="4320" w:hanging="360"/>
      </w:pPr>
      <w:rPr>
        <w:rFonts w:ascii="Wingdings" w:hAnsi="Wingdings" w:hint="default"/>
      </w:rPr>
    </w:lvl>
    <w:lvl w:ilvl="6" w:tplc="7CF2C3E4" w:tentative="1">
      <w:start w:val="1"/>
      <w:numFmt w:val="bullet"/>
      <w:lvlText w:val=""/>
      <w:lvlJc w:val="left"/>
      <w:pPr>
        <w:ind w:left="5040" w:hanging="360"/>
      </w:pPr>
      <w:rPr>
        <w:rFonts w:ascii="Symbol" w:hAnsi="Symbol" w:hint="default"/>
      </w:rPr>
    </w:lvl>
    <w:lvl w:ilvl="7" w:tplc="BD10C06C" w:tentative="1">
      <w:start w:val="1"/>
      <w:numFmt w:val="bullet"/>
      <w:lvlText w:val="o"/>
      <w:lvlJc w:val="left"/>
      <w:pPr>
        <w:ind w:left="5760" w:hanging="360"/>
      </w:pPr>
      <w:rPr>
        <w:rFonts w:ascii="Courier New" w:hAnsi="Courier New" w:cs="Courier New" w:hint="default"/>
      </w:rPr>
    </w:lvl>
    <w:lvl w:ilvl="8" w:tplc="7D6C1AC4" w:tentative="1">
      <w:start w:val="1"/>
      <w:numFmt w:val="bullet"/>
      <w:lvlText w:val=""/>
      <w:lvlJc w:val="left"/>
      <w:pPr>
        <w:ind w:left="6480" w:hanging="360"/>
      </w:pPr>
      <w:rPr>
        <w:rFonts w:ascii="Wingdings" w:hAnsi="Wingdings" w:hint="default"/>
      </w:rPr>
    </w:lvl>
  </w:abstractNum>
  <w:abstractNum w:abstractNumId="10" w15:restartNumberingAfterBreak="0">
    <w:nsid w:val="10FD6E6A"/>
    <w:multiLevelType w:val="hybridMultilevel"/>
    <w:tmpl w:val="BB068FF4"/>
    <w:lvl w:ilvl="0" w:tplc="AC62A848">
      <w:start w:val="1"/>
      <w:numFmt w:val="bullet"/>
      <w:lvlText w:val=""/>
      <w:lvlJc w:val="left"/>
      <w:pPr>
        <w:tabs>
          <w:tab w:val="num" w:pos="720"/>
        </w:tabs>
        <w:ind w:left="720" w:hanging="360"/>
      </w:pPr>
      <w:rPr>
        <w:rFonts w:ascii="Symbol" w:hAnsi="Symbol" w:cs="Symbol" w:hint="default"/>
      </w:rPr>
    </w:lvl>
    <w:lvl w:ilvl="1" w:tplc="8118F8C0">
      <w:start w:val="1"/>
      <w:numFmt w:val="bullet"/>
      <w:lvlText w:val="o"/>
      <w:lvlJc w:val="left"/>
      <w:pPr>
        <w:tabs>
          <w:tab w:val="num" w:pos="1440"/>
        </w:tabs>
        <w:ind w:left="1440" w:hanging="360"/>
      </w:pPr>
      <w:rPr>
        <w:rFonts w:ascii="Courier New" w:hAnsi="Courier New" w:cs="Courier New" w:hint="default"/>
      </w:rPr>
    </w:lvl>
    <w:lvl w:ilvl="2" w:tplc="76A2A8CC">
      <w:start w:val="1"/>
      <w:numFmt w:val="decimal"/>
      <w:lvlText w:val="%3."/>
      <w:lvlJc w:val="left"/>
      <w:pPr>
        <w:tabs>
          <w:tab w:val="num" w:pos="2160"/>
        </w:tabs>
        <w:ind w:left="2160" w:hanging="360"/>
      </w:pPr>
    </w:lvl>
    <w:lvl w:ilvl="3" w:tplc="4378E4F4">
      <w:start w:val="1"/>
      <w:numFmt w:val="decimal"/>
      <w:lvlText w:val="%4."/>
      <w:lvlJc w:val="left"/>
      <w:pPr>
        <w:tabs>
          <w:tab w:val="num" w:pos="2880"/>
        </w:tabs>
        <w:ind w:left="2880" w:hanging="360"/>
      </w:pPr>
    </w:lvl>
    <w:lvl w:ilvl="4" w:tplc="11ECDFC2">
      <w:start w:val="1"/>
      <w:numFmt w:val="decimal"/>
      <w:lvlText w:val="%5."/>
      <w:lvlJc w:val="left"/>
      <w:pPr>
        <w:tabs>
          <w:tab w:val="num" w:pos="3600"/>
        </w:tabs>
        <w:ind w:left="3600" w:hanging="360"/>
      </w:pPr>
    </w:lvl>
    <w:lvl w:ilvl="5" w:tplc="AA36825E">
      <w:start w:val="1"/>
      <w:numFmt w:val="decimal"/>
      <w:lvlText w:val="%6."/>
      <w:lvlJc w:val="left"/>
      <w:pPr>
        <w:tabs>
          <w:tab w:val="num" w:pos="4320"/>
        </w:tabs>
        <w:ind w:left="4320" w:hanging="360"/>
      </w:pPr>
    </w:lvl>
    <w:lvl w:ilvl="6" w:tplc="E09EBE24">
      <w:start w:val="1"/>
      <w:numFmt w:val="decimal"/>
      <w:lvlText w:val="%7."/>
      <w:lvlJc w:val="left"/>
      <w:pPr>
        <w:tabs>
          <w:tab w:val="num" w:pos="5040"/>
        </w:tabs>
        <w:ind w:left="5040" w:hanging="360"/>
      </w:pPr>
    </w:lvl>
    <w:lvl w:ilvl="7" w:tplc="E58A6D84">
      <w:start w:val="1"/>
      <w:numFmt w:val="decimal"/>
      <w:lvlText w:val="%8."/>
      <w:lvlJc w:val="left"/>
      <w:pPr>
        <w:tabs>
          <w:tab w:val="num" w:pos="5760"/>
        </w:tabs>
        <w:ind w:left="5760" w:hanging="360"/>
      </w:pPr>
    </w:lvl>
    <w:lvl w:ilvl="8" w:tplc="03D428A8">
      <w:start w:val="1"/>
      <w:numFmt w:val="decimal"/>
      <w:lvlText w:val="%9."/>
      <w:lvlJc w:val="left"/>
      <w:pPr>
        <w:tabs>
          <w:tab w:val="num" w:pos="6480"/>
        </w:tabs>
        <w:ind w:left="6480" w:hanging="360"/>
      </w:pPr>
    </w:lvl>
  </w:abstractNum>
  <w:abstractNum w:abstractNumId="11" w15:restartNumberingAfterBreak="0">
    <w:nsid w:val="15DC4BC7"/>
    <w:multiLevelType w:val="hybridMultilevel"/>
    <w:tmpl w:val="68ACFDE6"/>
    <w:lvl w:ilvl="0" w:tplc="AD0885D6">
      <w:start w:val="1"/>
      <w:numFmt w:val="decimal"/>
      <w:lvlText w:val="%1."/>
      <w:lvlJc w:val="left"/>
      <w:pPr>
        <w:ind w:left="720" w:hanging="360"/>
      </w:pPr>
    </w:lvl>
    <w:lvl w:ilvl="1" w:tplc="D3C6D196" w:tentative="1">
      <w:start w:val="1"/>
      <w:numFmt w:val="lowerLetter"/>
      <w:lvlText w:val="%2."/>
      <w:lvlJc w:val="left"/>
      <w:pPr>
        <w:ind w:left="1440" w:hanging="360"/>
      </w:pPr>
    </w:lvl>
    <w:lvl w:ilvl="2" w:tplc="F79259F2" w:tentative="1">
      <w:start w:val="1"/>
      <w:numFmt w:val="lowerRoman"/>
      <w:lvlText w:val="%3."/>
      <w:lvlJc w:val="right"/>
      <w:pPr>
        <w:ind w:left="2160" w:hanging="180"/>
      </w:pPr>
    </w:lvl>
    <w:lvl w:ilvl="3" w:tplc="ED4C0F2E" w:tentative="1">
      <w:start w:val="1"/>
      <w:numFmt w:val="decimal"/>
      <w:lvlText w:val="%4."/>
      <w:lvlJc w:val="left"/>
      <w:pPr>
        <w:ind w:left="2880" w:hanging="360"/>
      </w:pPr>
    </w:lvl>
    <w:lvl w:ilvl="4" w:tplc="A6BADA54" w:tentative="1">
      <w:start w:val="1"/>
      <w:numFmt w:val="lowerLetter"/>
      <w:lvlText w:val="%5."/>
      <w:lvlJc w:val="left"/>
      <w:pPr>
        <w:ind w:left="3600" w:hanging="360"/>
      </w:pPr>
    </w:lvl>
    <w:lvl w:ilvl="5" w:tplc="5E16021C" w:tentative="1">
      <w:start w:val="1"/>
      <w:numFmt w:val="lowerRoman"/>
      <w:lvlText w:val="%6."/>
      <w:lvlJc w:val="right"/>
      <w:pPr>
        <w:ind w:left="4320" w:hanging="180"/>
      </w:pPr>
    </w:lvl>
    <w:lvl w:ilvl="6" w:tplc="2FBA804A" w:tentative="1">
      <w:start w:val="1"/>
      <w:numFmt w:val="decimal"/>
      <w:lvlText w:val="%7."/>
      <w:lvlJc w:val="left"/>
      <w:pPr>
        <w:ind w:left="5040" w:hanging="360"/>
      </w:pPr>
    </w:lvl>
    <w:lvl w:ilvl="7" w:tplc="0E6A605A" w:tentative="1">
      <w:start w:val="1"/>
      <w:numFmt w:val="lowerLetter"/>
      <w:lvlText w:val="%8."/>
      <w:lvlJc w:val="left"/>
      <w:pPr>
        <w:ind w:left="5760" w:hanging="360"/>
      </w:pPr>
    </w:lvl>
    <w:lvl w:ilvl="8" w:tplc="CA103DC6" w:tentative="1">
      <w:start w:val="1"/>
      <w:numFmt w:val="lowerRoman"/>
      <w:lvlText w:val="%9."/>
      <w:lvlJc w:val="right"/>
      <w:pPr>
        <w:ind w:left="6480" w:hanging="180"/>
      </w:pPr>
    </w:lvl>
  </w:abstractNum>
  <w:abstractNum w:abstractNumId="12" w15:restartNumberingAfterBreak="0">
    <w:nsid w:val="19272D70"/>
    <w:multiLevelType w:val="hybridMultilevel"/>
    <w:tmpl w:val="AECA2E8A"/>
    <w:lvl w:ilvl="0" w:tplc="FCF6F3BA">
      <w:start w:val="1"/>
      <w:numFmt w:val="bullet"/>
      <w:lvlText w:val=""/>
      <w:lvlJc w:val="left"/>
      <w:pPr>
        <w:ind w:left="720" w:hanging="360"/>
      </w:pPr>
      <w:rPr>
        <w:rFonts w:ascii="Symbol" w:hAnsi="Symbol" w:cs="Symbol" w:hint="default"/>
      </w:rPr>
    </w:lvl>
    <w:lvl w:ilvl="1" w:tplc="CCEC17B2">
      <w:start w:val="1"/>
      <w:numFmt w:val="bullet"/>
      <w:lvlText w:val="o"/>
      <w:lvlJc w:val="left"/>
      <w:pPr>
        <w:ind w:left="1440" w:hanging="360"/>
      </w:pPr>
      <w:rPr>
        <w:rFonts w:ascii="Courier New" w:hAnsi="Courier New" w:cs="Courier New" w:hint="default"/>
      </w:rPr>
    </w:lvl>
    <w:lvl w:ilvl="2" w:tplc="4B46134E">
      <w:start w:val="1"/>
      <w:numFmt w:val="bullet"/>
      <w:lvlText w:val=""/>
      <w:lvlJc w:val="left"/>
      <w:pPr>
        <w:ind w:left="2160" w:hanging="360"/>
      </w:pPr>
      <w:rPr>
        <w:rFonts w:ascii="Wingdings" w:hAnsi="Wingdings" w:cs="Wingdings" w:hint="default"/>
      </w:rPr>
    </w:lvl>
    <w:lvl w:ilvl="3" w:tplc="0754A51C">
      <w:start w:val="1"/>
      <w:numFmt w:val="bullet"/>
      <w:lvlText w:val=""/>
      <w:lvlJc w:val="left"/>
      <w:pPr>
        <w:ind w:left="2880" w:hanging="360"/>
      </w:pPr>
      <w:rPr>
        <w:rFonts w:ascii="Symbol" w:hAnsi="Symbol" w:cs="Symbol" w:hint="default"/>
      </w:rPr>
    </w:lvl>
    <w:lvl w:ilvl="4" w:tplc="AF22571E">
      <w:start w:val="1"/>
      <w:numFmt w:val="bullet"/>
      <w:lvlText w:val="o"/>
      <w:lvlJc w:val="left"/>
      <w:pPr>
        <w:ind w:left="3600" w:hanging="360"/>
      </w:pPr>
      <w:rPr>
        <w:rFonts w:ascii="Courier New" w:hAnsi="Courier New" w:cs="Courier New" w:hint="default"/>
      </w:rPr>
    </w:lvl>
    <w:lvl w:ilvl="5" w:tplc="953A3570">
      <w:start w:val="1"/>
      <w:numFmt w:val="bullet"/>
      <w:lvlText w:val=""/>
      <w:lvlJc w:val="left"/>
      <w:pPr>
        <w:ind w:left="4320" w:hanging="360"/>
      </w:pPr>
      <w:rPr>
        <w:rFonts w:ascii="Wingdings" w:hAnsi="Wingdings" w:cs="Wingdings" w:hint="default"/>
      </w:rPr>
    </w:lvl>
    <w:lvl w:ilvl="6" w:tplc="86C0FE34">
      <w:start w:val="1"/>
      <w:numFmt w:val="bullet"/>
      <w:lvlText w:val=""/>
      <w:lvlJc w:val="left"/>
      <w:pPr>
        <w:ind w:left="5040" w:hanging="360"/>
      </w:pPr>
      <w:rPr>
        <w:rFonts w:ascii="Symbol" w:hAnsi="Symbol" w:cs="Symbol" w:hint="default"/>
      </w:rPr>
    </w:lvl>
    <w:lvl w:ilvl="7" w:tplc="C3A2C610">
      <w:start w:val="1"/>
      <w:numFmt w:val="bullet"/>
      <w:lvlText w:val="o"/>
      <w:lvlJc w:val="left"/>
      <w:pPr>
        <w:ind w:left="5760" w:hanging="360"/>
      </w:pPr>
      <w:rPr>
        <w:rFonts w:ascii="Courier New" w:hAnsi="Courier New" w:cs="Courier New" w:hint="default"/>
      </w:rPr>
    </w:lvl>
    <w:lvl w:ilvl="8" w:tplc="F4AAB96A">
      <w:start w:val="1"/>
      <w:numFmt w:val="bullet"/>
      <w:lvlText w:val=""/>
      <w:lvlJc w:val="left"/>
      <w:pPr>
        <w:ind w:left="6480" w:hanging="360"/>
      </w:pPr>
      <w:rPr>
        <w:rFonts w:ascii="Wingdings" w:hAnsi="Wingdings" w:cs="Wingdings" w:hint="default"/>
      </w:rPr>
    </w:lvl>
  </w:abstractNum>
  <w:abstractNum w:abstractNumId="13" w15:restartNumberingAfterBreak="0">
    <w:nsid w:val="1BBD68AC"/>
    <w:multiLevelType w:val="hybridMultilevel"/>
    <w:tmpl w:val="C5D61B3A"/>
    <w:lvl w:ilvl="0" w:tplc="51220F1E">
      <w:start w:val="1"/>
      <w:numFmt w:val="decimal"/>
      <w:lvlText w:val="%1."/>
      <w:lvlJc w:val="left"/>
      <w:pPr>
        <w:ind w:left="570" w:hanging="570"/>
      </w:pPr>
      <w:rPr>
        <w:rFonts w:hint="default"/>
      </w:rPr>
    </w:lvl>
    <w:lvl w:ilvl="1" w:tplc="3D347C9C">
      <w:start w:val="1"/>
      <w:numFmt w:val="lowerLetter"/>
      <w:lvlText w:val="%2."/>
      <w:lvlJc w:val="left"/>
      <w:pPr>
        <w:ind w:left="1080" w:hanging="360"/>
      </w:pPr>
    </w:lvl>
    <w:lvl w:ilvl="2" w:tplc="FB384404">
      <w:start w:val="1"/>
      <w:numFmt w:val="lowerRoman"/>
      <w:lvlText w:val="%3."/>
      <w:lvlJc w:val="right"/>
      <w:pPr>
        <w:ind w:left="1800" w:hanging="180"/>
      </w:pPr>
    </w:lvl>
    <w:lvl w:ilvl="3" w:tplc="9F5E59D6">
      <w:start w:val="1"/>
      <w:numFmt w:val="decimal"/>
      <w:lvlText w:val="%4."/>
      <w:lvlJc w:val="left"/>
      <w:pPr>
        <w:ind w:left="2520" w:hanging="360"/>
      </w:pPr>
    </w:lvl>
    <w:lvl w:ilvl="4" w:tplc="BAE2181C">
      <w:start w:val="1"/>
      <w:numFmt w:val="lowerLetter"/>
      <w:lvlText w:val="%5."/>
      <w:lvlJc w:val="left"/>
      <w:pPr>
        <w:ind w:left="3240" w:hanging="360"/>
      </w:pPr>
    </w:lvl>
    <w:lvl w:ilvl="5" w:tplc="3B020E94">
      <w:start w:val="1"/>
      <w:numFmt w:val="lowerRoman"/>
      <w:lvlText w:val="%6."/>
      <w:lvlJc w:val="right"/>
      <w:pPr>
        <w:ind w:left="3960" w:hanging="180"/>
      </w:pPr>
    </w:lvl>
    <w:lvl w:ilvl="6" w:tplc="8250B10E">
      <w:start w:val="1"/>
      <w:numFmt w:val="decimal"/>
      <w:lvlText w:val="%7."/>
      <w:lvlJc w:val="left"/>
      <w:pPr>
        <w:ind w:left="4680" w:hanging="360"/>
      </w:pPr>
    </w:lvl>
    <w:lvl w:ilvl="7" w:tplc="11EABC3C">
      <w:start w:val="1"/>
      <w:numFmt w:val="lowerLetter"/>
      <w:lvlText w:val="%8."/>
      <w:lvlJc w:val="left"/>
      <w:pPr>
        <w:ind w:left="5400" w:hanging="360"/>
      </w:pPr>
    </w:lvl>
    <w:lvl w:ilvl="8" w:tplc="CA12A534">
      <w:start w:val="1"/>
      <w:numFmt w:val="lowerRoman"/>
      <w:lvlText w:val="%9."/>
      <w:lvlJc w:val="right"/>
      <w:pPr>
        <w:ind w:left="6120" w:hanging="180"/>
      </w:pPr>
    </w:lvl>
  </w:abstractNum>
  <w:abstractNum w:abstractNumId="14" w15:restartNumberingAfterBreak="0">
    <w:nsid w:val="1CDF4925"/>
    <w:multiLevelType w:val="hybridMultilevel"/>
    <w:tmpl w:val="B2561218"/>
    <w:lvl w:ilvl="0" w:tplc="6A687136">
      <w:start w:val="1"/>
      <w:numFmt w:val="bullet"/>
      <w:lvlText w:val=""/>
      <w:lvlJc w:val="left"/>
      <w:pPr>
        <w:ind w:left="720" w:hanging="360"/>
      </w:pPr>
      <w:rPr>
        <w:rFonts w:ascii="Symbol" w:hAnsi="Symbol" w:cs="Symbol" w:hint="default"/>
      </w:rPr>
    </w:lvl>
    <w:lvl w:ilvl="1" w:tplc="C48CBDAA">
      <w:start w:val="1"/>
      <w:numFmt w:val="bullet"/>
      <w:lvlText w:val="o"/>
      <w:lvlJc w:val="left"/>
      <w:pPr>
        <w:ind w:left="1440" w:hanging="360"/>
      </w:pPr>
      <w:rPr>
        <w:rFonts w:ascii="Courier New" w:hAnsi="Courier New" w:cs="Courier New" w:hint="default"/>
      </w:rPr>
    </w:lvl>
    <w:lvl w:ilvl="2" w:tplc="BB6CA666">
      <w:start w:val="1"/>
      <w:numFmt w:val="bullet"/>
      <w:lvlText w:val=""/>
      <w:lvlJc w:val="left"/>
      <w:pPr>
        <w:ind w:left="2160" w:hanging="360"/>
      </w:pPr>
      <w:rPr>
        <w:rFonts w:ascii="Wingdings" w:hAnsi="Wingdings" w:cs="Wingdings" w:hint="default"/>
      </w:rPr>
    </w:lvl>
    <w:lvl w:ilvl="3" w:tplc="357AFBBC">
      <w:start w:val="1"/>
      <w:numFmt w:val="bullet"/>
      <w:lvlText w:val=""/>
      <w:lvlJc w:val="left"/>
      <w:pPr>
        <w:ind w:left="2880" w:hanging="360"/>
      </w:pPr>
      <w:rPr>
        <w:rFonts w:ascii="Symbol" w:hAnsi="Symbol" w:cs="Symbol" w:hint="default"/>
      </w:rPr>
    </w:lvl>
    <w:lvl w:ilvl="4" w:tplc="079659EA">
      <w:start w:val="1"/>
      <w:numFmt w:val="bullet"/>
      <w:lvlText w:val="o"/>
      <w:lvlJc w:val="left"/>
      <w:pPr>
        <w:ind w:left="3600" w:hanging="360"/>
      </w:pPr>
      <w:rPr>
        <w:rFonts w:ascii="Courier New" w:hAnsi="Courier New" w:cs="Courier New" w:hint="default"/>
      </w:rPr>
    </w:lvl>
    <w:lvl w:ilvl="5" w:tplc="01AC7F32">
      <w:start w:val="1"/>
      <w:numFmt w:val="bullet"/>
      <w:lvlText w:val=""/>
      <w:lvlJc w:val="left"/>
      <w:pPr>
        <w:ind w:left="4320" w:hanging="360"/>
      </w:pPr>
      <w:rPr>
        <w:rFonts w:ascii="Wingdings" w:hAnsi="Wingdings" w:cs="Wingdings" w:hint="default"/>
      </w:rPr>
    </w:lvl>
    <w:lvl w:ilvl="6" w:tplc="338625DC">
      <w:start w:val="1"/>
      <w:numFmt w:val="bullet"/>
      <w:lvlText w:val=""/>
      <w:lvlJc w:val="left"/>
      <w:pPr>
        <w:ind w:left="5040" w:hanging="360"/>
      </w:pPr>
      <w:rPr>
        <w:rFonts w:ascii="Symbol" w:hAnsi="Symbol" w:cs="Symbol" w:hint="default"/>
      </w:rPr>
    </w:lvl>
    <w:lvl w:ilvl="7" w:tplc="CE02CD60">
      <w:start w:val="1"/>
      <w:numFmt w:val="bullet"/>
      <w:lvlText w:val="o"/>
      <w:lvlJc w:val="left"/>
      <w:pPr>
        <w:ind w:left="5760" w:hanging="360"/>
      </w:pPr>
      <w:rPr>
        <w:rFonts w:ascii="Courier New" w:hAnsi="Courier New" w:cs="Courier New" w:hint="default"/>
      </w:rPr>
    </w:lvl>
    <w:lvl w:ilvl="8" w:tplc="66C2B14A">
      <w:start w:val="1"/>
      <w:numFmt w:val="bullet"/>
      <w:lvlText w:val=""/>
      <w:lvlJc w:val="left"/>
      <w:pPr>
        <w:ind w:left="6480" w:hanging="360"/>
      </w:pPr>
      <w:rPr>
        <w:rFonts w:ascii="Wingdings" w:hAnsi="Wingdings" w:cs="Wingdings" w:hint="default"/>
      </w:rPr>
    </w:lvl>
  </w:abstractNum>
  <w:abstractNum w:abstractNumId="15" w15:restartNumberingAfterBreak="0">
    <w:nsid w:val="1F177332"/>
    <w:multiLevelType w:val="hybridMultilevel"/>
    <w:tmpl w:val="1A4082B4"/>
    <w:lvl w:ilvl="0" w:tplc="272E540E">
      <w:start w:val="1"/>
      <w:numFmt w:val="bullet"/>
      <w:lvlText w:val=""/>
      <w:lvlJc w:val="left"/>
      <w:pPr>
        <w:ind w:left="720" w:hanging="360"/>
      </w:pPr>
      <w:rPr>
        <w:rFonts w:ascii="Symbol" w:hAnsi="Symbol" w:hint="default"/>
      </w:rPr>
    </w:lvl>
    <w:lvl w:ilvl="1" w:tplc="355ED36C" w:tentative="1">
      <w:start w:val="1"/>
      <w:numFmt w:val="bullet"/>
      <w:lvlText w:val="o"/>
      <w:lvlJc w:val="left"/>
      <w:pPr>
        <w:ind w:left="1440" w:hanging="360"/>
      </w:pPr>
      <w:rPr>
        <w:rFonts w:ascii="Courier New" w:hAnsi="Courier New" w:cs="Courier New" w:hint="default"/>
      </w:rPr>
    </w:lvl>
    <w:lvl w:ilvl="2" w:tplc="5EE4B62A" w:tentative="1">
      <w:start w:val="1"/>
      <w:numFmt w:val="bullet"/>
      <w:lvlText w:val=""/>
      <w:lvlJc w:val="left"/>
      <w:pPr>
        <w:ind w:left="2160" w:hanging="360"/>
      </w:pPr>
      <w:rPr>
        <w:rFonts w:ascii="Wingdings" w:hAnsi="Wingdings" w:hint="default"/>
      </w:rPr>
    </w:lvl>
    <w:lvl w:ilvl="3" w:tplc="059A3D32" w:tentative="1">
      <w:start w:val="1"/>
      <w:numFmt w:val="bullet"/>
      <w:lvlText w:val=""/>
      <w:lvlJc w:val="left"/>
      <w:pPr>
        <w:ind w:left="2880" w:hanging="360"/>
      </w:pPr>
      <w:rPr>
        <w:rFonts w:ascii="Symbol" w:hAnsi="Symbol" w:hint="default"/>
      </w:rPr>
    </w:lvl>
    <w:lvl w:ilvl="4" w:tplc="1FEC2674" w:tentative="1">
      <w:start w:val="1"/>
      <w:numFmt w:val="bullet"/>
      <w:lvlText w:val="o"/>
      <w:lvlJc w:val="left"/>
      <w:pPr>
        <w:ind w:left="3600" w:hanging="360"/>
      </w:pPr>
      <w:rPr>
        <w:rFonts w:ascii="Courier New" w:hAnsi="Courier New" w:cs="Courier New" w:hint="default"/>
      </w:rPr>
    </w:lvl>
    <w:lvl w:ilvl="5" w:tplc="93DCC28A" w:tentative="1">
      <w:start w:val="1"/>
      <w:numFmt w:val="bullet"/>
      <w:lvlText w:val=""/>
      <w:lvlJc w:val="left"/>
      <w:pPr>
        <w:ind w:left="4320" w:hanging="360"/>
      </w:pPr>
      <w:rPr>
        <w:rFonts w:ascii="Wingdings" w:hAnsi="Wingdings" w:hint="default"/>
      </w:rPr>
    </w:lvl>
    <w:lvl w:ilvl="6" w:tplc="BE4CFA16" w:tentative="1">
      <w:start w:val="1"/>
      <w:numFmt w:val="bullet"/>
      <w:lvlText w:val=""/>
      <w:lvlJc w:val="left"/>
      <w:pPr>
        <w:ind w:left="5040" w:hanging="360"/>
      </w:pPr>
      <w:rPr>
        <w:rFonts w:ascii="Symbol" w:hAnsi="Symbol" w:hint="default"/>
      </w:rPr>
    </w:lvl>
    <w:lvl w:ilvl="7" w:tplc="B352E938" w:tentative="1">
      <w:start w:val="1"/>
      <w:numFmt w:val="bullet"/>
      <w:lvlText w:val="o"/>
      <w:lvlJc w:val="left"/>
      <w:pPr>
        <w:ind w:left="5760" w:hanging="360"/>
      </w:pPr>
      <w:rPr>
        <w:rFonts w:ascii="Courier New" w:hAnsi="Courier New" w:cs="Courier New" w:hint="default"/>
      </w:rPr>
    </w:lvl>
    <w:lvl w:ilvl="8" w:tplc="B212FE96" w:tentative="1">
      <w:start w:val="1"/>
      <w:numFmt w:val="bullet"/>
      <w:lvlText w:val=""/>
      <w:lvlJc w:val="left"/>
      <w:pPr>
        <w:ind w:left="6480" w:hanging="360"/>
      </w:pPr>
      <w:rPr>
        <w:rFonts w:ascii="Wingdings" w:hAnsi="Wingdings" w:hint="default"/>
      </w:rPr>
    </w:lvl>
  </w:abstractNum>
  <w:abstractNum w:abstractNumId="1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Arial" w:hint="default"/>
        <w:b/>
        <w:bCs/>
        <w:i w:val="0"/>
        <w:iCs w:val="0"/>
        <w:sz w:val="24"/>
        <w:szCs w:val="24"/>
      </w:rPr>
    </w:lvl>
    <w:lvl w:ilvl="1">
      <w:start w:val="1"/>
      <w:numFmt w:val="decimal"/>
      <w:pStyle w:val="AHeader2"/>
      <w:lvlText w:val="%1.%2"/>
      <w:lvlJc w:val="left"/>
      <w:pPr>
        <w:tabs>
          <w:tab w:val="num" w:pos="709"/>
        </w:tabs>
        <w:ind w:left="709" w:hanging="425"/>
      </w:pPr>
      <w:rPr>
        <w:rFonts w:ascii="Arial" w:hAnsi="Arial" w:cs="Arial" w:hint="default"/>
        <w:b/>
        <w:bCs/>
        <w:i w:val="0"/>
        <w:iCs w:val="0"/>
        <w:sz w:val="22"/>
        <w:szCs w:val="22"/>
      </w:rPr>
    </w:lvl>
    <w:lvl w:ilvl="2">
      <w:start w:val="1"/>
      <w:numFmt w:val="decimal"/>
      <w:pStyle w:val="AHeader3"/>
      <w:lvlText w:val="%1.%2.%3"/>
      <w:lvlJc w:val="left"/>
      <w:pPr>
        <w:tabs>
          <w:tab w:val="num" w:pos="1276"/>
        </w:tabs>
        <w:ind w:left="1276" w:hanging="567"/>
      </w:pPr>
      <w:rPr>
        <w:rFonts w:ascii="Arial" w:hAnsi="Arial" w:cs="Arial" w:hint="default"/>
        <w:b/>
        <w:bCs/>
        <w:i w:val="0"/>
        <w:iCs w:val="0"/>
        <w:sz w:val="22"/>
        <w:szCs w:val="22"/>
      </w:rPr>
    </w:lvl>
    <w:lvl w:ilvl="3">
      <w:start w:val="1"/>
      <w:numFmt w:val="lowerLetter"/>
      <w:pStyle w:val="AHeader2abc"/>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lvlRestart w:val="0"/>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17"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26D45DA4"/>
    <w:multiLevelType w:val="hybridMultilevel"/>
    <w:tmpl w:val="F64416CA"/>
    <w:lvl w:ilvl="0" w:tplc="33521AC0">
      <w:start w:val="1"/>
      <w:numFmt w:val="decimal"/>
      <w:lvlText w:val="%1."/>
      <w:lvlJc w:val="left"/>
      <w:pPr>
        <w:ind w:left="720" w:hanging="360"/>
      </w:pPr>
    </w:lvl>
    <w:lvl w:ilvl="1" w:tplc="847E6580" w:tentative="1">
      <w:start w:val="1"/>
      <w:numFmt w:val="lowerLetter"/>
      <w:lvlText w:val="%2."/>
      <w:lvlJc w:val="left"/>
      <w:pPr>
        <w:ind w:left="1440" w:hanging="360"/>
      </w:pPr>
    </w:lvl>
    <w:lvl w:ilvl="2" w:tplc="69F6A498" w:tentative="1">
      <w:start w:val="1"/>
      <w:numFmt w:val="lowerRoman"/>
      <w:lvlText w:val="%3."/>
      <w:lvlJc w:val="right"/>
      <w:pPr>
        <w:ind w:left="2160" w:hanging="180"/>
      </w:pPr>
    </w:lvl>
    <w:lvl w:ilvl="3" w:tplc="DEA623D4" w:tentative="1">
      <w:start w:val="1"/>
      <w:numFmt w:val="decimal"/>
      <w:lvlText w:val="%4."/>
      <w:lvlJc w:val="left"/>
      <w:pPr>
        <w:ind w:left="2880" w:hanging="360"/>
      </w:pPr>
    </w:lvl>
    <w:lvl w:ilvl="4" w:tplc="C608C568" w:tentative="1">
      <w:start w:val="1"/>
      <w:numFmt w:val="lowerLetter"/>
      <w:lvlText w:val="%5."/>
      <w:lvlJc w:val="left"/>
      <w:pPr>
        <w:ind w:left="3600" w:hanging="360"/>
      </w:pPr>
    </w:lvl>
    <w:lvl w:ilvl="5" w:tplc="AEC2C042" w:tentative="1">
      <w:start w:val="1"/>
      <w:numFmt w:val="lowerRoman"/>
      <w:lvlText w:val="%6."/>
      <w:lvlJc w:val="right"/>
      <w:pPr>
        <w:ind w:left="4320" w:hanging="180"/>
      </w:pPr>
    </w:lvl>
    <w:lvl w:ilvl="6" w:tplc="234C6F40" w:tentative="1">
      <w:start w:val="1"/>
      <w:numFmt w:val="decimal"/>
      <w:lvlText w:val="%7."/>
      <w:lvlJc w:val="left"/>
      <w:pPr>
        <w:ind w:left="5040" w:hanging="360"/>
      </w:pPr>
    </w:lvl>
    <w:lvl w:ilvl="7" w:tplc="653886BC" w:tentative="1">
      <w:start w:val="1"/>
      <w:numFmt w:val="lowerLetter"/>
      <w:lvlText w:val="%8."/>
      <w:lvlJc w:val="left"/>
      <w:pPr>
        <w:ind w:left="5760" w:hanging="360"/>
      </w:pPr>
    </w:lvl>
    <w:lvl w:ilvl="8" w:tplc="7A4AEDCA" w:tentative="1">
      <w:start w:val="1"/>
      <w:numFmt w:val="lowerRoman"/>
      <w:lvlText w:val="%9."/>
      <w:lvlJc w:val="right"/>
      <w:pPr>
        <w:ind w:left="6480" w:hanging="180"/>
      </w:pPr>
    </w:lvl>
  </w:abstractNum>
  <w:abstractNum w:abstractNumId="19" w15:restartNumberingAfterBreak="0">
    <w:nsid w:val="2E135BD9"/>
    <w:multiLevelType w:val="hybridMultilevel"/>
    <w:tmpl w:val="DAD6C0E0"/>
    <w:lvl w:ilvl="0" w:tplc="1A4E7EDE">
      <w:start w:val="1"/>
      <w:numFmt w:val="bullet"/>
      <w:lvlText w:val=""/>
      <w:lvlJc w:val="left"/>
      <w:pPr>
        <w:tabs>
          <w:tab w:val="num" w:pos="397"/>
        </w:tabs>
        <w:ind w:left="397" w:hanging="397"/>
      </w:pPr>
      <w:rPr>
        <w:rFonts w:ascii="Symbol" w:hAnsi="Symbol" w:hint="default"/>
      </w:rPr>
    </w:lvl>
    <w:lvl w:ilvl="1" w:tplc="984AEC5C" w:tentative="1">
      <w:start w:val="1"/>
      <w:numFmt w:val="bullet"/>
      <w:lvlText w:val="o"/>
      <w:lvlJc w:val="left"/>
      <w:pPr>
        <w:tabs>
          <w:tab w:val="num" w:pos="1440"/>
        </w:tabs>
        <w:ind w:left="1440" w:hanging="360"/>
      </w:pPr>
      <w:rPr>
        <w:rFonts w:ascii="Courier New" w:hAnsi="Courier New" w:cs="Courier New" w:hint="default"/>
      </w:rPr>
    </w:lvl>
    <w:lvl w:ilvl="2" w:tplc="2F5AD9E8" w:tentative="1">
      <w:start w:val="1"/>
      <w:numFmt w:val="bullet"/>
      <w:lvlText w:val=""/>
      <w:lvlJc w:val="left"/>
      <w:pPr>
        <w:tabs>
          <w:tab w:val="num" w:pos="2160"/>
        </w:tabs>
        <w:ind w:left="2160" w:hanging="360"/>
      </w:pPr>
      <w:rPr>
        <w:rFonts w:ascii="Wingdings" w:hAnsi="Wingdings" w:hint="default"/>
      </w:rPr>
    </w:lvl>
    <w:lvl w:ilvl="3" w:tplc="336E7E20" w:tentative="1">
      <w:start w:val="1"/>
      <w:numFmt w:val="bullet"/>
      <w:lvlText w:val=""/>
      <w:lvlJc w:val="left"/>
      <w:pPr>
        <w:tabs>
          <w:tab w:val="num" w:pos="2880"/>
        </w:tabs>
        <w:ind w:left="2880" w:hanging="360"/>
      </w:pPr>
      <w:rPr>
        <w:rFonts w:ascii="Symbol" w:hAnsi="Symbol" w:hint="default"/>
      </w:rPr>
    </w:lvl>
    <w:lvl w:ilvl="4" w:tplc="08086D36" w:tentative="1">
      <w:start w:val="1"/>
      <w:numFmt w:val="bullet"/>
      <w:lvlText w:val="o"/>
      <w:lvlJc w:val="left"/>
      <w:pPr>
        <w:tabs>
          <w:tab w:val="num" w:pos="3600"/>
        </w:tabs>
        <w:ind w:left="3600" w:hanging="360"/>
      </w:pPr>
      <w:rPr>
        <w:rFonts w:ascii="Courier New" w:hAnsi="Courier New" w:cs="Courier New" w:hint="default"/>
      </w:rPr>
    </w:lvl>
    <w:lvl w:ilvl="5" w:tplc="2E84F972" w:tentative="1">
      <w:start w:val="1"/>
      <w:numFmt w:val="bullet"/>
      <w:lvlText w:val=""/>
      <w:lvlJc w:val="left"/>
      <w:pPr>
        <w:tabs>
          <w:tab w:val="num" w:pos="4320"/>
        </w:tabs>
        <w:ind w:left="4320" w:hanging="360"/>
      </w:pPr>
      <w:rPr>
        <w:rFonts w:ascii="Wingdings" w:hAnsi="Wingdings" w:hint="default"/>
      </w:rPr>
    </w:lvl>
    <w:lvl w:ilvl="6" w:tplc="35E0632E" w:tentative="1">
      <w:start w:val="1"/>
      <w:numFmt w:val="bullet"/>
      <w:lvlText w:val=""/>
      <w:lvlJc w:val="left"/>
      <w:pPr>
        <w:tabs>
          <w:tab w:val="num" w:pos="5040"/>
        </w:tabs>
        <w:ind w:left="5040" w:hanging="360"/>
      </w:pPr>
      <w:rPr>
        <w:rFonts w:ascii="Symbol" w:hAnsi="Symbol" w:hint="default"/>
      </w:rPr>
    </w:lvl>
    <w:lvl w:ilvl="7" w:tplc="4EE87196" w:tentative="1">
      <w:start w:val="1"/>
      <w:numFmt w:val="bullet"/>
      <w:lvlText w:val="o"/>
      <w:lvlJc w:val="left"/>
      <w:pPr>
        <w:tabs>
          <w:tab w:val="num" w:pos="5760"/>
        </w:tabs>
        <w:ind w:left="5760" w:hanging="360"/>
      </w:pPr>
      <w:rPr>
        <w:rFonts w:ascii="Courier New" w:hAnsi="Courier New" w:cs="Courier New" w:hint="default"/>
      </w:rPr>
    </w:lvl>
    <w:lvl w:ilvl="8" w:tplc="1A3A967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541609"/>
    <w:multiLevelType w:val="hybridMultilevel"/>
    <w:tmpl w:val="1E5AABE8"/>
    <w:lvl w:ilvl="0" w:tplc="12D4B1DC">
      <w:start w:val="1"/>
      <w:numFmt w:val="decimal"/>
      <w:lvlText w:val="%1."/>
      <w:lvlJc w:val="left"/>
      <w:pPr>
        <w:tabs>
          <w:tab w:val="num" w:pos="570"/>
        </w:tabs>
        <w:ind w:left="570" w:hanging="570"/>
      </w:pPr>
      <w:rPr>
        <w:rFonts w:hint="default"/>
      </w:rPr>
    </w:lvl>
    <w:lvl w:ilvl="1" w:tplc="D9CAD358" w:tentative="1">
      <w:start w:val="1"/>
      <w:numFmt w:val="lowerLetter"/>
      <w:lvlText w:val="%2."/>
      <w:lvlJc w:val="left"/>
      <w:pPr>
        <w:tabs>
          <w:tab w:val="num" w:pos="1080"/>
        </w:tabs>
        <w:ind w:left="1080" w:hanging="360"/>
      </w:pPr>
    </w:lvl>
    <w:lvl w:ilvl="2" w:tplc="578C2D18" w:tentative="1">
      <w:start w:val="1"/>
      <w:numFmt w:val="lowerRoman"/>
      <w:lvlText w:val="%3."/>
      <w:lvlJc w:val="right"/>
      <w:pPr>
        <w:tabs>
          <w:tab w:val="num" w:pos="1800"/>
        </w:tabs>
        <w:ind w:left="1800" w:hanging="180"/>
      </w:pPr>
    </w:lvl>
    <w:lvl w:ilvl="3" w:tplc="6276C1A0" w:tentative="1">
      <w:start w:val="1"/>
      <w:numFmt w:val="decimal"/>
      <w:lvlText w:val="%4."/>
      <w:lvlJc w:val="left"/>
      <w:pPr>
        <w:tabs>
          <w:tab w:val="num" w:pos="2520"/>
        </w:tabs>
        <w:ind w:left="2520" w:hanging="360"/>
      </w:pPr>
    </w:lvl>
    <w:lvl w:ilvl="4" w:tplc="8A06724E" w:tentative="1">
      <w:start w:val="1"/>
      <w:numFmt w:val="lowerLetter"/>
      <w:lvlText w:val="%5."/>
      <w:lvlJc w:val="left"/>
      <w:pPr>
        <w:tabs>
          <w:tab w:val="num" w:pos="3240"/>
        </w:tabs>
        <w:ind w:left="3240" w:hanging="360"/>
      </w:pPr>
    </w:lvl>
    <w:lvl w:ilvl="5" w:tplc="7690E036" w:tentative="1">
      <w:start w:val="1"/>
      <w:numFmt w:val="lowerRoman"/>
      <w:lvlText w:val="%6."/>
      <w:lvlJc w:val="right"/>
      <w:pPr>
        <w:tabs>
          <w:tab w:val="num" w:pos="3960"/>
        </w:tabs>
        <w:ind w:left="3960" w:hanging="180"/>
      </w:pPr>
    </w:lvl>
    <w:lvl w:ilvl="6" w:tplc="FA764CC8" w:tentative="1">
      <w:start w:val="1"/>
      <w:numFmt w:val="decimal"/>
      <w:lvlText w:val="%7."/>
      <w:lvlJc w:val="left"/>
      <w:pPr>
        <w:tabs>
          <w:tab w:val="num" w:pos="4680"/>
        </w:tabs>
        <w:ind w:left="4680" w:hanging="360"/>
      </w:pPr>
    </w:lvl>
    <w:lvl w:ilvl="7" w:tplc="1A9E990A" w:tentative="1">
      <w:start w:val="1"/>
      <w:numFmt w:val="lowerLetter"/>
      <w:lvlText w:val="%8."/>
      <w:lvlJc w:val="left"/>
      <w:pPr>
        <w:tabs>
          <w:tab w:val="num" w:pos="5400"/>
        </w:tabs>
        <w:ind w:left="5400" w:hanging="360"/>
      </w:pPr>
    </w:lvl>
    <w:lvl w:ilvl="8" w:tplc="A8461412" w:tentative="1">
      <w:start w:val="1"/>
      <w:numFmt w:val="lowerRoman"/>
      <w:lvlText w:val="%9."/>
      <w:lvlJc w:val="right"/>
      <w:pPr>
        <w:tabs>
          <w:tab w:val="num" w:pos="6120"/>
        </w:tabs>
        <w:ind w:left="6120" w:hanging="180"/>
      </w:pPr>
    </w:lvl>
  </w:abstractNum>
  <w:abstractNum w:abstractNumId="21" w15:restartNumberingAfterBreak="0">
    <w:nsid w:val="32C907E9"/>
    <w:multiLevelType w:val="hybridMultilevel"/>
    <w:tmpl w:val="C0F63482"/>
    <w:lvl w:ilvl="0" w:tplc="BDCE1CCA">
      <w:start w:val="1"/>
      <w:numFmt w:val="bullet"/>
      <w:lvlText w:val=""/>
      <w:lvlJc w:val="left"/>
      <w:pPr>
        <w:ind w:left="720" w:hanging="360"/>
      </w:pPr>
      <w:rPr>
        <w:rFonts w:ascii="Symbol" w:hAnsi="Symbol" w:hint="default"/>
      </w:rPr>
    </w:lvl>
    <w:lvl w:ilvl="1" w:tplc="C2FCB1CA" w:tentative="1">
      <w:start w:val="1"/>
      <w:numFmt w:val="bullet"/>
      <w:lvlText w:val="o"/>
      <w:lvlJc w:val="left"/>
      <w:pPr>
        <w:ind w:left="1440" w:hanging="360"/>
      </w:pPr>
      <w:rPr>
        <w:rFonts w:ascii="Courier New" w:hAnsi="Courier New" w:cs="Courier New" w:hint="default"/>
      </w:rPr>
    </w:lvl>
    <w:lvl w:ilvl="2" w:tplc="123E1EB6" w:tentative="1">
      <w:start w:val="1"/>
      <w:numFmt w:val="bullet"/>
      <w:lvlText w:val=""/>
      <w:lvlJc w:val="left"/>
      <w:pPr>
        <w:ind w:left="2160" w:hanging="360"/>
      </w:pPr>
      <w:rPr>
        <w:rFonts w:ascii="Wingdings" w:hAnsi="Wingdings" w:hint="default"/>
      </w:rPr>
    </w:lvl>
    <w:lvl w:ilvl="3" w:tplc="B1F0C022" w:tentative="1">
      <w:start w:val="1"/>
      <w:numFmt w:val="bullet"/>
      <w:lvlText w:val=""/>
      <w:lvlJc w:val="left"/>
      <w:pPr>
        <w:ind w:left="2880" w:hanging="360"/>
      </w:pPr>
      <w:rPr>
        <w:rFonts w:ascii="Symbol" w:hAnsi="Symbol" w:hint="default"/>
      </w:rPr>
    </w:lvl>
    <w:lvl w:ilvl="4" w:tplc="9396453A" w:tentative="1">
      <w:start w:val="1"/>
      <w:numFmt w:val="bullet"/>
      <w:lvlText w:val="o"/>
      <w:lvlJc w:val="left"/>
      <w:pPr>
        <w:ind w:left="3600" w:hanging="360"/>
      </w:pPr>
      <w:rPr>
        <w:rFonts w:ascii="Courier New" w:hAnsi="Courier New" w:cs="Courier New" w:hint="default"/>
      </w:rPr>
    </w:lvl>
    <w:lvl w:ilvl="5" w:tplc="16DE9FC4" w:tentative="1">
      <w:start w:val="1"/>
      <w:numFmt w:val="bullet"/>
      <w:lvlText w:val=""/>
      <w:lvlJc w:val="left"/>
      <w:pPr>
        <w:ind w:left="4320" w:hanging="360"/>
      </w:pPr>
      <w:rPr>
        <w:rFonts w:ascii="Wingdings" w:hAnsi="Wingdings" w:hint="default"/>
      </w:rPr>
    </w:lvl>
    <w:lvl w:ilvl="6" w:tplc="CF2C5CA0" w:tentative="1">
      <w:start w:val="1"/>
      <w:numFmt w:val="bullet"/>
      <w:lvlText w:val=""/>
      <w:lvlJc w:val="left"/>
      <w:pPr>
        <w:ind w:left="5040" w:hanging="360"/>
      </w:pPr>
      <w:rPr>
        <w:rFonts w:ascii="Symbol" w:hAnsi="Symbol" w:hint="default"/>
      </w:rPr>
    </w:lvl>
    <w:lvl w:ilvl="7" w:tplc="C542EA92" w:tentative="1">
      <w:start w:val="1"/>
      <w:numFmt w:val="bullet"/>
      <w:lvlText w:val="o"/>
      <w:lvlJc w:val="left"/>
      <w:pPr>
        <w:ind w:left="5760" w:hanging="360"/>
      </w:pPr>
      <w:rPr>
        <w:rFonts w:ascii="Courier New" w:hAnsi="Courier New" w:cs="Courier New" w:hint="default"/>
      </w:rPr>
    </w:lvl>
    <w:lvl w:ilvl="8" w:tplc="6666E074" w:tentative="1">
      <w:start w:val="1"/>
      <w:numFmt w:val="bullet"/>
      <w:lvlText w:val=""/>
      <w:lvlJc w:val="left"/>
      <w:pPr>
        <w:ind w:left="6480" w:hanging="360"/>
      </w:pPr>
      <w:rPr>
        <w:rFonts w:ascii="Wingdings" w:hAnsi="Wingdings" w:hint="default"/>
      </w:rPr>
    </w:lvl>
  </w:abstractNum>
  <w:abstractNum w:abstractNumId="22"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D645936"/>
    <w:multiLevelType w:val="hybridMultilevel"/>
    <w:tmpl w:val="6082F824"/>
    <w:lvl w:ilvl="0" w:tplc="AF7A790E">
      <w:start w:val="1"/>
      <w:numFmt w:val="bullet"/>
      <w:lvlText w:val=""/>
      <w:lvlJc w:val="left"/>
      <w:pPr>
        <w:ind w:left="720" w:hanging="360"/>
      </w:pPr>
      <w:rPr>
        <w:rFonts w:ascii="Symbol" w:hAnsi="Symbol" w:hint="default"/>
      </w:rPr>
    </w:lvl>
    <w:lvl w:ilvl="1" w:tplc="A846F7A0" w:tentative="1">
      <w:start w:val="1"/>
      <w:numFmt w:val="bullet"/>
      <w:lvlText w:val="o"/>
      <w:lvlJc w:val="left"/>
      <w:pPr>
        <w:ind w:left="1440" w:hanging="360"/>
      </w:pPr>
      <w:rPr>
        <w:rFonts w:ascii="Courier New" w:hAnsi="Courier New" w:cs="Courier New" w:hint="default"/>
      </w:rPr>
    </w:lvl>
    <w:lvl w:ilvl="2" w:tplc="7DBE8832" w:tentative="1">
      <w:start w:val="1"/>
      <w:numFmt w:val="bullet"/>
      <w:lvlText w:val=""/>
      <w:lvlJc w:val="left"/>
      <w:pPr>
        <w:ind w:left="2160" w:hanging="360"/>
      </w:pPr>
      <w:rPr>
        <w:rFonts w:ascii="Wingdings" w:hAnsi="Wingdings" w:hint="default"/>
      </w:rPr>
    </w:lvl>
    <w:lvl w:ilvl="3" w:tplc="6166EE62" w:tentative="1">
      <w:start w:val="1"/>
      <w:numFmt w:val="bullet"/>
      <w:lvlText w:val=""/>
      <w:lvlJc w:val="left"/>
      <w:pPr>
        <w:ind w:left="2880" w:hanging="360"/>
      </w:pPr>
      <w:rPr>
        <w:rFonts w:ascii="Symbol" w:hAnsi="Symbol" w:hint="default"/>
      </w:rPr>
    </w:lvl>
    <w:lvl w:ilvl="4" w:tplc="E3E467CA" w:tentative="1">
      <w:start w:val="1"/>
      <w:numFmt w:val="bullet"/>
      <w:lvlText w:val="o"/>
      <w:lvlJc w:val="left"/>
      <w:pPr>
        <w:ind w:left="3600" w:hanging="360"/>
      </w:pPr>
      <w:rPr>
        <w:rFonts w:ascii="Courier New" w:hAnsi="Courier New" w:cs="Courier New" w:hint="default"/>
      </w:rPr>
    </w:lvl>
    <w:lvl w:ilvl="5" w:tplc="42A4EECE" w:tentative="1">
      <w:start w:val="1"/>
      <w:numFmt w:val="bullet"/>
      <w:lvlText w:val=""/>
      <w:lvlJc w:val="left"/>
      <w:pPr>
        <w:ind w:left="4320" w:hanging="360"/>
      </w:pPr>
      <w:rPr>
        <w:rFonts w:ascii="Wingdings" w:hAnsi="Wingdings" w:hint="default"/>
      </w:rPr>
    </w:lvl>
    <w:lvl w:ilvl="6" w:tplc="152C9FB8" w:tentative="1">
      <w:start w:val="1"/>
      <w:numFmt w:val="bullet"/>
      <w:lvlText w:val=""/>
      <w:lvlJc w:val="left"/>
      <w:pPr>
        <w:ind w:left="5040" w:hanging="360"/>
      </w:pPr>
      <w:rPr>
        <w:rFonts w:ascii="Symbol" w:hAnsi="Symbol" w:hint="default"/>
      </w:rPr>
    </w:lvl>
    <w:lvl w:ilvl="7" w:tplc="FF9E1B50" w:tentative="1">
      <w:start w:val="1"/>
      <w:numFmt w:val="bullet"/>
      <w:lvlText w:val="o"/>
      <w:lvlJc w:val="left"/>
      <w:pPr>
        <w:ind w:left="5760" w:hanging="360"/>
      </w:pPr>
      <w:rPr>
        <w:rFonts w:ascii="Courier New" w:hAnsi="Courier New" w:cs="Courier New" w:hint="default"/>
      </w:rPr>
    </w:lvl>
    <w:lvl w:ilvl="8" w:tplc="52FC1324" w:tentative="1">
      <w:start w:val="1"/>
      <w:numFmt w:val="bullet"/>
      <w:lvlText w:val=""/>
      <w:lvlJc w:val="left"/>
      <w:pPr>
        <w:ind w:left="6480" w:hanging="360"/>
      </w:pPr>
      <w:rPr>
        <w:rFonts w:ascii="Wingdings" w:hAnsi="Wingdings" w:hint="default"/>
      </w:rPr>
    </w:lvl>
  </w:abstractNum>
  <w:abstractNum w:abstractNumId="24"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5"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6" w15:restartNumberingAfterBreak="0">
    <w:nsid w:val="4B6D5F27"/>
    <w:multiLevelType w:val="multilevel"/>
    <w:tmpl w:val="3C82C8B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F971474"/>
    <w:multiLevelType w:val="hybridMultilevel"/>
    <w:tmpl w:val="8656179A"/>
    <w:lvl w:ilvl="0" w:tplc="72F6CF5E">
      <w:start w:val="1"/>
      <w:numFmt w:val="bullet"/>
      <w:lvlText w:val=""/>
      <w:lvlJc w:val="left"/>
      <w:pPr>
        <w:ind w:left="720" w:hanging="360"/>
      </w:pPr>
      <w:rPr>
        <w:rFonts w:ascii="Symbol" w:hAnsi="Symbol" w:cs="Symbol" w:hint="default"/>
      </w:rPr>
    </w:lvl>
    <w:lvl w:ilvl="1" w:tplc="F56A7742">
      <w:start w:val="1"/>
      <w:numFmt w:val="bullet"/>
      <w:lvlText w:val="o"/>
      <w:lvlJc w:val="left"/>
      <w:pPr>
        <w:ind w:left="1440" w:hanging="360"/>
      </w:pPr>
      <w:rPr>
        <w:rFonts w:ascii="Courier New" w:hAnsi="Courier New" w:cs="Courier New" w:hint="default"/>
      </w:rPr>
    </w:lvl>
    <w:lvl w:ilvl="2" w:tplc="94842634">
      <w:start w:val="1"/>
      <w:numFmt w:val="bullet"/>
      <w:lvlText w:val=""/>
      <w:lvlJc w:val="left"/>
      <w:pPr>
        <w:ind w:left="2160" w:hanging="360"/>
      </w:pPr>
      <w:rPr>
        <w:rFonts w:ascii="Wingdings" w:hAnsi="Wingdings" w:cs="Wingdings" w:hint="default"/>
      </w:rPr>
    </w:lvl>
    <w:lvl w:ilvl="3" w:tplc="0AACE0A8">
      <w:start w:val="1"/>
      <w:numFmt w:val="bullet"/>
      <w:lvlText w:val=""/>
      <w:lvlJc w:val="left"/>
      <w:pPr>
        <w:ind w:left="2880" w:hanging="360"/>
      </w:pPr>
      <w:rPr>
        <w:rFonts w:ascii="Symbol" w:hAnsi="Symbol" w:cs="Symbol" w:hint="default"/>
      </w:rPr>
    </w:lvl>
    <w:lvl w:ilvl="4" w:tplc="3612DF9C">
      <w:start w:val="1"/>
      <w:numFmt w:val="bullet"/>
      <w:lvlText w:val="o"/>
      <w:lvlJc w:val="left"/>
      <w:pPr>
        <w:ind w:left="3600" w:hanging="360"/>
      </w:pPr>
      <w:rPr>
        <w:rFonts w:ascii="Courier New" w:hAnsi="Courier New" w:cs="Courier New" w:hint="default"/>
      </w:rPr>
    </w:lvl>
    <w:lvl w:ilvl="5" w:tplc="2174B5EA">
      <w:start w:val="1"/>
      <w:numFmt w:val="bullet"/>
      <w:lvlText w:val=""/>
      <w:lvlJc w:val="left"/>
      <w:pPr>
        <w:ind w:left="4320" w:hanging="360"/>
      </w:pPr>
      <w:rPr>
        <w:rFonts w:ascii="Wingdings" w:hAnsi="Wingdings" w:cs="Wingdings" w:hint="default"/>
      </w:rPr>
    </w:lvl>
    <w:lvl w:ilvl="6" w:tplc="86222F80">
      <w:start w:val="1"/>
      <w:numFmt w:val="bullet"/>
      <w:lvlText w:val=""/>
      <w:lvlJc w:val="left"/>
      <w:pPr>
        <w:ind w:left="5040" w:hanging="360"/>
      </w:pPr>
      <w:rPr>
        <w:rFonts w:ascii="Symbol" w:hAnsi="Symbol" w:cs="Symbol" w:hint="default"/>
      </w:rPr>
    </w:lvl>
    <w:lvl w:ilvl="7" w:tplc="C8D88038">
      <w:start w:val="1"/>
      <w:numFmt w:val="bullet"/>
      <w:lvlText w:val="o"/>
      <w:lvlJc w:val="left"/>
      <w:pPr>
        <w:ind w:left="5760" w:hanging="360"/>
      </w:pPr>
      <w:rPr>
        <w:rFonts w:ascii="Courier New" w:hAnsi="Courier New" w:cs="Courier New" w:hint="default"/>
      </w:rPr>
    </w:lvl>
    <w:lvl w:ilvl="8" w:tplc="5AF0409C">
      <w:start w:val="1"/>
      <w:numFmt w:val="bullet"/>
      <w:lvlText w:val=""/>
      <w:lvlJc w:val="left"/>
      <w:pPr>
        <w:ind w:left="6480" w:hanging="360"/>
      </w:pPr>
      <w:rPr>
        <w:rFonts w:ascii="Wingdings" w:hAnsi="Wingdings" w:cs="Wingdings" w:hint="default"/>
      </w:rPr>
    </w:lvl>
  </w:abstractNum>
  <w:abstractNum w:abstractNumId="28" w15:restartNumberingAfterBreak="0">
    <w:nsid w:val="507B5615"/>
    <w:multiLevelType w:val="hybridMultilevel"/>
    <w:tmpl w:val="34D8A5AE"/>
    <w:lvl w:ilvl="0" w:tplc="4E44D830">
      <w:start w:val="1"/>
      <w:numFmt w:val="decimal"/>
      <w:lvlText w:val="%1."/>
      <w:lvlJc w:val="left"/>
      <w:pPr>
        <w:ind w:left="720" w:hanging="360"/>
      </w:pPr>
    </w:lvl>
    <w:lvl w:ilvl="1" w:tplc="57663AFC" w:tentative="1">
      <w:start w:val="1"/>
      <w:numFmt w:val="lowerLetter"/>
      <w:lvlText w:val="%2."/>
      <w:lvlJc w:val="left"/>
      <w:pPr>
        <w:ind w:left="1440" w:hanging="360"/>
      </w:pPr>
    </w:lvl>
    <w:lvl w:ilvl="2" w:tplc="51082FBE" w:tentative="1">
      <w:start w:val="1"/>
      <w:numFmt w:val="lowerRoman"/>
      <w:lvlText w:val="%3."/>
      <w:lvlJc w:val="right"/>
      <w:pPr>
        <w:ind w:left="2160" w:hanging="180"/>
      </w:pPr>
    </w:lvl>
    <w:lvl w:ilvl="3" w:tplc="E12C084C" w:tentative="1">
      <w:start w:val="1"/>
      <w:numFmt w:val="decimal"/>
      <w:lvlText w:val="%4."/>
      <w:lvlJc w:val="left"/>
      <w:pPr>
        <w:ind w:left="2880" w:hanging="360"/>
      </w:pPr>
    </w:lvl>
    <w:lvl w:ilvl="4" w:tplc="C04A5436" w:tentative="1">
      <w:start w:val="1"/>
      <w:numFmt w:val="lowerLetter"/>
      <w:lvlText w:val="%5."/>
      <w:lvlJc w:val="left"/>
      <w:pPr>
        <w:ind w:left="3600" w:hanging="360"/>
      </w:pPr>
    </w:lvl>
    <w:lvl w:ilvl="5" w:tplc="FAFE715E" w:tentative="1">
      <w:start w:val="1"/>
      <w:numFmt w:val="lowerRoman"/>
      <w:lvlText w:val="%6."/>
      <w:lvlJc w:val="right"/>
      <w:pPr>
        <w:ind w:left="4320" w:hanging="180"/>
      </w:pPr>
    </w:lvl>
    <w:lvl w:ilvl="6" w:tplc="8D3CA6EA" w:tentative="1">
      <w:start w:val="1"/>
      <w:numFmt w:val="decimal"/>
      <w:lvlText w:val="%7."/>
      <w:lvlJc w:val="left"/>
      <w:pPr>
        <w:ind w:left="5040" w:hanging="360"/>
      </w:pPr>
    </w:lvl>
    <w:lvl w:ilvl="7" w:tplc="0ADCEAB2" w:tentative="1">
      <w:start w:val="1"/>
      <w:numFmt w:val="lowerLetter"/>
      <w:lvlText w:val="%8."/>
      <w:lvlJc w:val="left"/>
      <w:pPr>
        <w:ind w:left="5760" w:hanging="360"/>
      </w:pPr>
    </w:lvl>
    <w:lvl w:ilvl="8" w:tplc="5C8CD622" w:tentative="1">
      <w:start w:val="1"/>
      <w:numFmt w:val="lowerRoman"/>
      <w:lvlText w:val="%9."/>
      <w:lvlJc w:val="right"/>
      <w:pPr>
        <w:ind w:left="6480" w:hanging="180"/>
      </w:pPr>
    </w:lvl>
  </w:abstractNum>
  <w:abstractNum w:abstractNumId="29" w15:restartNumberingAfterBreak="0">
    <w:nsid w:val="51F028B8"/>
    <w:multiLevelType w:val="hybridMultilevel"/>
    <w:tmpl w:val="C86EA1C0"/>
    <w:lvl w:ilvl="0" w:tplc="61A45254">
      <w:start w:val="1"/>
      <w:numFmt w:val="bullet"/>
      <w:lvlText w:val=""/>
      <w:lvlJc w:val="left"/>
      <w:pPr>
        <w:tabs>
          <w:tab w:val="num" w:pos="720"/>
        </w:tabs>
        <w:ind w:left="720" w:hanging="360"/>
      </w:pPr>
      <w:rPr>
        <w:rFonts w:ascii="Symbol" w:hAnsi="Symbol" w:cs="Symbol" w:hint="default"/>
      </w:rPr>
    </w:lvl>
    <w:lvl w:ilvl="1" w:tplc="C116F314">
      <w:start w:val="1"/>
      <w:numFmt w:val="decimal"/>
      <w:lvlText w:val="%2."/>
      <w:lvlJc w:val="left"/>
      <w:pPr>
        <w:tabs>
          <w:tab w:val="num" w:pos="1440"/>
        </w:tabs>
        <w:ind w:left="1440" w:hanging="360"/>
      </w:pPr>
    </w:lvl>
    <w:lvl w:ilvl="2" w:tplc="CFD490BE">
      <w:start w:val="1"/>
      <w:numFmt w:val="decimal"/>
      <w:lvlText w:val="%3."/>
      <w:lvlJc w:val="left"/>
      <w:pPr>
        <w:tabs>
          <w:tab w:val="num" w:pos="2160"/>
        </w:tabs>
        <w:ind w:left="2160" w:hanging="360"/>
      </w:pPr>
    </w:lvl>
    <w:lvl w:ilvl="3" w:tplc="5C163F2A">
      <w:start w:val="1"/>
      <w:numFmt w:val="decimal"/>
      <w:lvlText w:val="%4."/>
      <w:lvlJc w:val="left"/>
      <w:pPr>
        <w:tabs>
          <w:tab w:val="num" w:pos="2880"/>
        </w:tabs>
        <w:ind w:left="2880" w:hanging="360"/>
      </w:pPr>
    </w:lvl>
    <w:lvl w:ilvl="4" w:tplc="7B0E33CE">
      <w:start w:val="1"/>
      <w:numFmt w:val="decimal"/>
      <w:lvlText w:val="%5."/>
      <w:lvlJc w:val="left"/>
      <w:pPr>
        <w:tabs>
          <w:tab w:val="num" w:pos="3600"/>
        </w:tabs>
        <w:ind w:left="3600" w:hanging="360"/>
      </w:pPr>
    </w:lvl>
    <w:lvl w:ilvl="5" w:tplc="B0486EC8">
      <w:start w:val="1"/>
      <w:numFmt w:val="decimal"/>
      <w:lvlText w:val="%6."/>
      <w:lvlJc w:val="left"/>
      <w:pPr>
        <w:tabs>
          <w:tab w:val="num" w:pos="4320"/>
        </w:tabs>
        <w:ind w:left="4320" w:hanging="360"/>
      </w:pPr>
    </w:lvl>
    <w:lvl w:ilvl="6" w:tplc="69C8B8B4">
      <w:start w:val="1"/>
      <w:numFmt w:val="decimal"/>
      <w:lvlText w:val="%7."/>
      <w:lvlJc w:val="left"/>
      <w:pPr>
        <w:tabs>
          <w:tab w:val="num" w:pos="5040"/>
        </w:tabs>
        <w:ind w:left="5040" w:hanging="360"/>
      </w:pPr>
    </w:lvl>
    <w:lvl w:ilvl="7" w:tplc="7E46BB24">
      <w:start w:val="1"/>
      <w:numFmt w:val="decimal"/>
      <w:lvlText w:val="%8."/>
      <w:lvlJc w:val="left"/>
      <w:pPr>
        <w:tabs>
          <w:tab w:val="num" w:pos="5760"/>
        </w:tabs>
        <w:ind w:left="5760" w:hanging="360"/>
      </w:pPr>
    </w:lvl>
    <w:lvl w:ilvl="8" w:tplc="E876B99A">
      <w:start w:val="1"/>
      <w:numFmt w:val="decimal"/>
      <w:lvlText w:val="%9."/>
      <w:lvlJc w:val="left"/>
      <w:pPr>
        <w:tabs>
          <w:tab w:val="num" w:pos="6480"/>
        </w:tabs>
        <w:ind w:left="6480" w:hanging="360"/>
      </w:pPr>
    </w:lvl>
  </w:abstractNum>
  <w:abstractNum w:abstractNumId="30"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1" w15:restartNumberingAfterBreak="0">
    <w:nsid w:val="58B56C73"/>
    <w:multiLevelType w:val="hybridMultilevel"/>
    <w:tmpl w:val="5BA42128"/>
    <w:lvl w:ilvl="0" w:tplc="3B0218D6">
      <w:start w:val="2"/>
      <w:numFmt w:val="decimal"/>
      <w:lvlText w:val="%1."/>
      <w:lvlJc w:val="left"/>
      <w:pPr>
        <w:tabs>
          <w:tab w:val="num" w:pos="570"/>
        </w:tabs>
        <w:ind w:left="570" w:hanging="570"/>
      </w:pPr>
      <w:rPr>
        <w:rFonts w:hint="default"/>
      </w:rPr>
    </w:lvl>
    <w:lvl w:ilvl="1" w:tplc="17660EF6" w:tentative="1">
      <w:start w:val="1"/>
      <w:numFmt w:val="lowerLetter"/>
      <w:lvlText w:val="%2."/>
      <w:lvlJc w:val="left"/>
      <w:pPr>
        <w:tabs>
          <w:tab w:val="num" w:pos="1080"/>
        </w:tabs>
        <w:ind w:left="1080" w:hanging="360"/>
      </w:pPr>
    </w:lvl>
    <w:lvl w:ilvl="2" w:tplc="5D2E194C" w:tentative="1">
      <w:start w:val="1"/>
      <w:numFmt w:val="lowerRoman"/>
      <w:lvlText w:val="%3."/>
      <w:lvlJc w:val="right"/>
      <w:pPr>
        <w:tabs>
          <w:tab w:val="num" w:pos="1800"/>
        </w:tabs>
        <w:ind w:left="1800" w:hanging="180"/>
      </w:pPr>
    </w:lvl>
    <w:lvl w:ilvl="3" w:tplc="F5685B76" w:tentative="1">
      <w:start w:val="1"/>
      <w:numFmt w:val="decimal"/>
      <w:lvlText w:val="%4."/>
      <w:lvlJc w:val="left"/>
      <w:pPr>
        <w:tabs>
          <w:tab w:val="num" w:pos="2520"/>
        </w:tabs>
        <w:ind w:left="2520" w:hanging="360"/>
      </w:pPr>
    </w:lvl>
    <w:lvl w:ilvl="4" w:tplc="1A3CF958" w:tentative="1">
      <w:start w:val="1"/>
      <w:numFmt w:val="lowerLetter"/>
      <w:lvlText w:val="%5."/>
      <w:lvlJc w:val="left"/>
      <w:pPr>
        <w:tabs>
          <w:tab w:val="num" w:pos="3240"/>
        </w:tabs>
        <w:ind w:left="3240" w:hanging="360"/>
      </w:pPr>
    </w:lvl>
    <w:lvl w:ilvl="5" w:tplc="2C7011EA" w:tentative="1">
      <w:start w:val="1"/>
      <w:numFmt w:val="lowerRoman"/>
      <w:lvlText w:val="%6."/>
      <w:lvlJc w:val="right"/>
      <w:pPr>
        <w:tabs>
          <w:tab w:val="num" w:pos="3960"/>
        </w:tabs>
        <w:ind w:left="3960" w:hanging="180"/>
      </w:pPr>
    </w:lvl>
    <w:lvl w:ilvl="6" w:tplc="B57041FA" w:tentative="1">
      <w:start w:val="1"/>
      <w:numFmt w:val="decimal"/>
      <w:lvlText w:val="%7."/>
      <w:lvlJc w:val="left"/>
      <w:pPr>
        <w:tabs>
          <w:tab w:val="num" w:pos="4680"/>
        </w:tabs>
        <w:ind w:left="4680" w:hanging="360"/>
      </w:pPr>
    </w:lvl>
    <w:lvl w:ilvl="7" w:tplc="996C4DD6" w:tentative="1">
      <w:start w:val="1"/>
      <w:numFmt w:val="lowerLetter"/>
      <w:lvlText w:val="%8."/>
      <w:lvlJc w:val="left"/>
      <w:pPr>
        <w:tabs>
          <w:tab w:val="num" w:pos="5400"/>
        </w:tabs>
        <w:ind w:left="5400" w:hanging="360"/>
      </w:pPr>
    </w:lvl>
    <w:lvl w:ilvl="8" w:tplc="847024FC" w:tentative="1">
      <w:start w:val="1"/>
      <w:numFmt w:val="lowerRoman"/>
      <w:lvlText w:val="%9."/>
      <w:lvlJc w:val="right"/>
      <w:pPr>
        <w:tabs>
          <w:tab w:val="num" w:pos="6120"/>
        </w:tabs>
        <w:ind w:left="6120" w:hanging="180"/>
      </w:pPr>
    </w:lvl>
  </w:abstractNum>
  <w:abstractNum w:abstractNumId="32" w15:restartNumberingAfterBreak="0">
    <w:nsid w:val="596138ED"/>
    <w:multiLevelType w:val="hybridMultilevel"/>
    <w:tmpl w:val="13F053AE"/>
    <w:lvl w:ilvl="0" w:tplc="A7ACFB42">
      <w:start w:val="1"/>
      <w:numFmt w:val="bullet"/>
      <w:lvlText w:val=""/>
      <w:lvlJc w:val="left"/>
      <w:pPr>
        <w:ind w:left="720" w:hanging="360"/>
      </w:pPr>
      <w:rPr>
        <w:rFonts w:ascii="Symbol" w:hAnsi="Symbol" w:hint="default"/>
      </w:rPr>
    </w:lvl>
    <w:lvl w:ilvl="1" w:tplc="B09E29B6" w:tentative="1">
      <w:start w:val="1"/>
      <w:numFmt w:val="bullet"/>
      <w:lvlText w:val="o"/>
      <w:lvlJc w:val="left"/>
      <w:pPr>
        <w:ind w:left="1440" w:hanging="360"/>
      </w:pPr>
      <w:rPr>
        <w:rFonts w:ascii="Courier New" w:hAnsi="Courier New" w:cs="Courier New" w:hint="default"/>
      </w:rPr>
    </w:lvl>
    <w:lvl w:ilvl="2" w:tplc="A8C08212" w:tentative="1">
      <w:start w:val="1"/>
      <w:numFmt w:val="bullet"/>
      <w:lvlText w:val=""/>
      <w:lvlJc w:val="left"/>
      <w:pPr>
        <w:ind w:left="2160" w:hanging="360"/>
      </w:pPr>
      <w:rPr>
        <w:rFonts w:ascii="Wingdings" w:hAnsi="Wingdings" w:hint="default"/>
      </w:rPr>
    </w:lvl>
    <w:lvl w:ilvl="3" w:tplc="7D92D75C" w:tentative="1">
      <w:start w:val="1"/>
      <w:numFmt w:val="bullet"/>
      <w:lvlText w:val=""/>
      <w:lvlJc w:val="left"/>
      <w:pPr>
        <w:ind w:left="2880" w:hanging="360"/>
      </w:pPr>
      <w:rPr>
        <w:rFonts w:ascii="Symbol" w:hAnsi="Symbol" w:hint="default"/>
      </w:rPr>
    </w:lvl>
    <w:lvl w:ilvl="4" w:tplc="73FE60E0" w:tentative="1">
      <w:start w:val="1"/>
      <w:numFmt w:val="bullet"/>
      <w:lvlText w:val="o"/>
      <w:lvlJc w:val="left"/>
      <w:pPr>
        <w:ind w:left="3600" w:hanging="360"/>
      </w:pPr>
      <w:rPr>
        <w:rFonts w:ascii="Courier New" w:hAnsi="Courier New" w:cs="Courier New" w:hint="default"/>
      </w:rPr>
    </w:lvl>
    <w:lvl w:ilvl="5" w:tplc="E1E6F964" w:tentative="1">
      <w:start w:val="1"/>
      <w:numFmt w:val="bullet"/>
      <w:lvlText w:val=""/>
      <w:lvlJc w:val="left"/>
      <w:pPr>
        <w:ind w:left="4320" w:hanging="360"/>
      </w:pPr>
      <w:rPr>
        <w:rFonts w:ascii="Wingdings" w:hAnsi="Wingdings" w:hint="default"/>
      </w:rPr>
    </w:lvl>
    <w:lvl w:ilvl="6" w:tplc="F6BE8B48" w:tentative="1">
      <w:start w:val="1"/>
      <w:numFmt w:val="bullet"/>
      <w:lvlText w:val=""/>
      <w:lvlJc w:val="left"/>
      <w:pPr>
        <w:ind w:left="5040" w:hanging="360"/>
      </w:pPr>
      <w:rPr>
        <w:rFonts w:ascii="Symbol" w:hAnsi="Symbol" w:hint="default"/>
      </w:rPr>
    </w:lvl>
    <w:lvl w:ilvl="7" w:tplc="B68C8844" w:tentative="1">
      <w:start w:val="1"/>
      <w:numFmt w:val="bullet"/>
      <w:lvlText w:val="o"/>
      <w:lvlJc w:val="left"/>
      <w:pPr>
        <w:ind w:left="5760" w:hanging="360"/>
      </w:pPr>
      <w:rPr>
        <w:rFonts w:ascii="Courier New" w:hAnsi="Courier New" w:cs="Courier New" w:hint="default"/>
      </w:rPr>
    </w:lvl>
    <w:lvl w:ilvl="8" w:tplc="04E28F8A" w:tentative="1">
      <w:start w:val="1"/>
      <w:numFmt w:val="bullet"/>
      <w:lvlText w:val=""/>
      <w:lvlJc w:val="left"/>
      <w:pPr>
        <w:ind w:left="6480" w:hanging="360"/>
      </w:pPr>
      <w:rPr>
        <w:rFonts w:ascii="Wingdings" w:hAnsi="Wingdings" w:hint="default"/>
      </w:rPr>
    </w:lvl>
  </w:abstractNum>
  <w:abstractNum w:abstractNumId="33" w15:restartNumberingAfterBreak="0">
    <w:nsid w:val="63C36996"/>
    <w:multiLevelType w:val="hybridMultilevel"/>
    <w:tmpl w:val="F0D6FADA"/>
    <w:lvl w:ilvl="0" w:tplc="1DAEEBB4">
      <w:start w:val="1"/>
      <w:numFmt w:val="bullet"/>
      <w:lvlText w:val=""/>
      <w:lvlJc w:val="left"/>
      <w:pPr>
        <w:tabs>
          <w:tab w:val="num" w:pos="720"/>
        </w:tabs>
        <w:ind w:left="720" w:hanging="360"/>
      </w:pPr>
      <w:rPr>
        <w:rFonts w:ascii="Symbol" w:hAnsi="Symbol" w:cs="Symbol" w:hint="default"/>
      </w:rPr>
    </w:lvl>
    <w:lvl w:ilvl="1" w:tplc="1C96FDB2">
      <w:start w:val="1"/>
      <w:numFmt w:val="decimal"/>
      <w:lvlText w:val="%2."/>
      <w:lvlJc w:val="left"/>
      <w:pPr>
        <w:tabs>
          <w:tab w:val="num" w:pos="1440"/>
        </w:tabs>
        <w:ind w:left="1440" w:hanging="360"/>
      </w:pPr>
    </w:lvl>
    <w:lvl w:ilvl="2" w:tplc="45D0B1F6">
      <w:start w:val="1"/>
      <w:numFmt w:val="decimal"/>
      <w:lvlText w:val="%3."/>
      <w:lvlJc w:val="left"/>
      <w:pPr>
        <w:tabs>
          <w:tab w:val="num" w:pos="2160"/>
        </w:tabs>
        <w:ind w:left="2160" w:hanging="360"/>
      </w:pPr>
    </w:lvl>
    <w:lvl w:ilvl="3" w:tplc="C5664FB2">
      <w:start w:val="1"/>
      <w:numFmt w:val="decimal"/>
      <w:lvlText w:val="%4."/>
      <w:lvlJc w:val="left"/>
      <w:pPr>
        <w:tabs>
          <w:tab w:val="num" w:pos="2880"/>
        </w:tabs>
        <w:ind w:left="2880" w:hanging="360"/>
      </w:pPr>
    </w:lvl>
    <w:lvl w:ilvl="4" w:tplc="EFE6E58E">
      <w:start w:val="1"/>
      <w:numFmt w:val="decimal"/>
      <w:lvlText w:val="%5."/>
      <w:lvlJc w:val="left"/>
      <w:pPr>
        <w:tabs>
          <w:tab w:val="num" w:pos="3600"/>
        </w:tabs>
        <w:ind w:left="3600" w:hanging="360"/>
      </w:pPr>
    </w:lvl>
    <w:lvl w:ilvl="5" w:tplc="1ADCE8EA">
      <w:start w:val="1"/>
      <w:numFmt w:val="decimal"/>
      <w:lvlText w:val="%6."/>
      <w:lvlJc w:val="left"/>
      <w:pPr>
        <w:tabs>
          <w:tab w:val="num" w:pos="4320"/>
        </w:tabs>
        <w:ind w:left="4320" w:hanging="360"/>
      </w:pPr>
    </w:lvl>
    <w:lvl w:ilvl="6" w:tplc="F612CDAE">
      <w:start w:val="1"/>
      <w:numFmt w:val="decimal"/>
      <w:lvlText w:val="%7."/>
      <w:lvlJc w:val="left"/>
      <w:pPr>
        <w:tabs>
          <w:tab w:val="num" w:pos="5040"/>
        </w:tabs>
        <w:ind w:left="5040" w:hanging="360"/>
      </w:pPr>
    </w:lvl>
    <w:lvl w:ilvl="7" w:tplc="26AE660A">
      <w:start w:val="1"/>
      <w:numFmt w:val="decimal"/>
      <w:lvlText w:val="%8."/>
      <w:lvlJc w:val="left"/>
      <w:pPr>
        <w:tabs>
          <w:tab w:val="num" w:pos="5760"/>
        </w:tabs>
        <w:ind w:left="5760" w:hanging="360"/>
      </w:pPr>
    </w:lvl>
    <w:lvl w:ilvl="8" w:tplc="0EEA922E">
      <w:start w:val="1"/>
      <w:numFmt w:val="decimal"/>
      <w:lvlText w:val="%9."/>
      <w:lvlJc w:val="left"/>
      <w:pPr>
        <w:tabs>
          <w:tab w:val="num" w:pos="6480"/>
        </w:tabs>
        <w:ind w:left="6480" w:hanging="360"/>
      </w:pPr>
    </w:lvl>
  </w:abstractNum>
  <w:abstractNum w:abstractNumId="34"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7" w15:restartNumberingAfterBreak="0">
    <w:nsid w:val="69E95A54"/>
    <w:multiLevelType w:val="hybridMultilevel"/>
    <w:tmpl w:val="3C18EFB0"/>
    <w:lvl w:ilvl="0" w:tplc="F1A02C16">
      <w:start w:val="1"/>
      <w:numFmt w:val="bullet"/>
      <w:lvlText w:val=""/>
      <w:lvlJc w:val="left"/>
      <w:pPr>
        <w:tabs>
          <w:tab w:val="num" w:pos="397"/>
        </w:tabs>
        <w:ind w:left="397" w:hanging="397"/>
      </w:pPr>
      <w:rPr>
        <w:rFonts w:ascii="Symbol" w:hAnsi="Symbol" w:hint="default"/>
      </w:rPr>
    </w:lvl>
    <w:lvl w:ilvl="1" w:tplc="BD063476" w:tentative="1">
      <w:start w:val="1"/>
      <w:numFmt w:val="bullet"/>
      <w:lvlText w:val="o"/>
      <w:lvlJc w:val="left"/>
      <w:pPr>
        <w:tabs>
          <w:tab w:val="num" w:pos="1440"/>
        </w:tabs>
        <w:ind w:left="1440" w:hanging="360"/>
      </w:pPr>
      <w:rPr>
        <w:rFonts w:ascii="Courier New" w:hAnsi="Courier New" w:cs="Courier New" w:hint="default"/>
      </w:rPr>
    </w:lvl>
    <w:lvl w:ilvl="2" w:tplc="D9CE4782" w:tentative="1">
      <w:start w:val="1"/>
      <w:numFmt w:val="bullet"/>
      <w:lvlText w:val=""/>
      <w:lvlJc w:val="left"/>
      <w:pPr>
        <w:tabs>
          <w:tab w:val="num" w:pos="2160"/>
        </w:tabs>
        <w:ind w:left="2160" w:hanging="360"/>
      </w:pPr>
      <w:rPr>
        <w:rFonts w:ascii="Wingdings" w:hAnsi="Wingdings" w:hint="default"/>
      </w:rPr>
    </w:lvl>
    <w:lvl w:ilvl="3" w:tplc="B4F001F2" w:tentative="1">
      <w:start w:val="1"/>
      <w:numFmt w:val="bullet"/>
      <w:lvlText w:val=""/>
      <w:lvlJc w:val="left"/>
      <w:pPr>
        <w:tabs>
          <w:tab w:val="num" w:pos="2880"/>
        </w:tabs>
        <w:ind w:left="2880" w:hanging="360"/>
      </w:pPr>
      <w:rPr>
        <w:rFonts w:ascii="Symbol" w:hAnsi="Symbol" w:hint="default"/>
      </w:rPr>
    </w:lvl>
    <w:lvl w:ilvl="4" w:tplc="D848B9FE" w:tentative="1">
      <w:start w:val="1"/>
      <w:numFmt w:val="bullet"/>
      <w:lvlText w:val="o"/>
      <w:lvlJc w:val="left"/>
      <w:pPr>
        <w:tabs>
          <w:tab w:val="num" w:pos="3600"/>
        </w:tabs>
        <w:ind w:left="3600" w:hanging="360"/>
      </w:pPr>
      <w:rPr>
        <w:rFonts w:ascii="Courier New" w:hAnsi="Courier New" w:cs="Courier New" w:hint="default"/>
      </w:rPr>
    </w:lvl>
    <w:lvl w:ilvl="5" w:tplc="B6A8019C" w:tentative="1">
      <w:start w:val="1"/>
      <w:numFmt w:val="bullet"/>
      <w:lvlText w:val=""/>
      <w:lvlJc w:val="left"/>
      <w:pPr>
        <w:tabs>
          <w:tab w:val="num" w:pos="4320"/>
        </w:tabs>
        <w:ind w:left="4320" w:hanging="360"/>
      </w:pPr>
      <w:rPr>
        <w:rFonts w:ascii="Wingdings" w:hAnsi="Wingdings" w:hint="default"/>
      </w:rPr>
    </w:lvl>
    <w:lvl w:ilvl="6" w:tplc="235AB0B8" w:tentative="1">
      <w:start w:val="1"/>
      <w:numFmt w:val="bullet"/>
      <w:lvlText w:val=""/>
      <w:lvlJc w:val="left"/>
      <w:pPr>
        <w:tabs>
          <w:tab w:val="num" w:pos="5040"/>
        </w:tabs>
        <w:ind w:left="5040" w:hanging="360"/>
      </w:pPr>
      <w:rPr>
        <w:rFonts w:ascii="Symbol" w:hAnsi="Symbol" w:hint="default"/>
      </w:rPr>
    </w:lvl>
    <w:lvl w:ilvl="7" w:tplc="15768EE0" w:tentative="1">
      <w:start w:val="1"/>
      <w:numFmt w:val="bullet"/>
      <w:lvlText w:val="o"/>
      <w:lvlJc w:val="left"/>
      <w:pPr>
        <w:tabs>
          <w:tab w:val="num" w:pos="5760"/>
        </w:tabs>
        <w:ind w:left="5760" w:hanging="360"/>
      </w:pPr>
      <w:rPr>
        <w:rFonts w:ascii="Courier New" w:hAnsi="Courier New" w:cs="Courier New" w:hint="default"/>
      </w:rPr>
    </w:lvl>
    <w:lvl w:ilvl="8" w:tplc="96221F34"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6B434848"/>
    <w:multiLevelType w:val="hybridMultilevel"/>
    <w:tmpl w:val="B0BA666C"/>
    <w:lvl w:ilvl="0" w:tplc="B6C0566E">
      <w:start w:val="1"/>
      <w:numFmt w:val="decimal"/>
      <w:lvlText w:val="%1."/>
      <w:lvlJc w:val="left"/>
      <w:pPr>
        <w:ind w:left="720" w:hanging="360"/>
      </w:pPr>
      <w:rPr>
        <w:i w:val="0"/>
      </w:rPr>
    </w:lvl>
    <w:lvl w:ilvl="1" w:tplc="1C44C2CE" w:tentative="1">
      <w:start w:val="1"/>
      <w:numFmt w:val="lowerLetter"/>
      <w:lvlText w:val="%2."/>
      <w:lvlJc w:val="left"/>
      <w:pPr>
        <w:ind w:left="1440" w:hanging="360"/>
      </w:pPr>
    </w:lvl>
    <w:lvl w:ilvl="2" w:tplc="F69C85CC" w:tentative="1">
      <w:start w:val="1"/>
      <w:numFmt w:val="lowerRoman"/>
      <w:lvlText w:val="%3."/>
      <w:lvlJc w:val="right"/>
      <w:pPr>
        <w:ind w:left="2160" w:hanging="180"/>
      </w:pPr>
    </w:lvl>
    <w:lvl w:ilvl="3" w:tplc="4A82CB28" w:tentative="1">
      <w:start w:val="1"/>
      <w:numFmt w:val="decimal"/>
      <w:lvlText w:val="%4."/>
      <w:lvlJc w:val="left"/>
      <w:pPr>
        <w:ind w:left="2880" w:hanging="360"/>
      </w:pPr>
    </w:lvl>
    <w:lvl w:ilvl="4" w:tplc="5964D314" w:tentative="1">
      <w:start w:val="1"/>
      <w:numFmt w:val="lowerLetter"/>
      <w:lvlText w:val="%5."/>
      <w:lvlJc w:val="left"/>
      <w:pPr>
        <w:ind w:left="3600" w:hanging="360"/>
      </w:pPr>
    </w:lvl>
    <w:lvl w:ilvl="5" w:tplc="54F807A8" w:tentative="1">
      <w:start w:val="1"/>
      <w:numFmt w:val="lowerRoman"/>
      <w:lvlText w:val="%6."/>
      <w:lvlJc w:val="right"/>
      <w:pPr>
        <w:ind w:left="4320" w:hanging="180"/>
      </w:pPr>
    </w:lvl>
    <w:lvl w:ilvl="6" w:tplc="F7C0151C" w:tentative="1">
      <w:start w:val="1"/>
      <w:numFmt w:val="decimal"/>
      <w:lvlText w:val="%7."/>
      <w:lvlJc w:val="left"/>
      <w:pPr>
        <w:ind w:left="5040" w:hanging="360"/>
      </w:pPr>
    </w:lvl>
    <w:lvl w:ilvl="7" w:tplc="593A66CE" w:tentative="1">
      <w:start w:val="1"/>
      <w:numFmt w:val="lowerLetter"/>
      <w:lvlText w:val="%8."/>
      <w:lvlJc w:val="left"/>
      <w:pPr>
        <w:ind w:left="5760" w:hanging="360"/>
      </w:pPr>
    </w:lvl>
    <w:lvl w:ilvl="8" w:tplc="61AA3EF8" w:tentative="1">
      <w:start w:val="1"/>
      <w:numFmt w:val="lowerRoman"/>
      <w:lvlText w:val="%9."/>
      <w:lvlJc w:val="right"/>
      <w:pPr>
        <w:ind w:left="6480" w:hanging="180"/>
      </w:pPr>
    </w:lvl>
  </w:abstractNum>
  <w:abstractNum w:abstractNumId="40"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1" w15:restartNumberingAfterBreak="0">
    <w:nsid w:val="6F9337D0"/>
    <w:multiLevelType w:val="hybridMultilevel"/>
    <w:tmpl w:val="B6C885E6"/>
    <w:lvl w:ilvl="0" w:tplc="EAAE9674">
      <w:start w:val="1"/>
      <w:numFmt w:val="bullet"/>
      <w:lvlText w:val=""/>
      <w:lvlJc w:val="left"/>
      <w:pPr>
        <w:tabs>
          <w:tab w:val="num" w:pos="720"/>
        </w:tabs>
        <w:ind w:left="720" w:hanging="360"/>
      </w:pPr>
      <w:rPr>
        <w:rFonts w:ascii="Symbol" w:hAnsi="Symbol" w:hint="default"/>
      </w:rPr>
    </w:lvl>
    <w:lvl w:ilvl="1" w:tplc="80665D50" w:tentative="1">
      <w:start w:val="1"/>
      <w:numFmt w:val="bullet"/>
      <w:lvlText w:val="o"/>
      <w:lvlJc w:val="left"/>
      <w:pPr>
        <w:tabs>
          <w:tab w:val="num" w:pos="1440"/>
        </w:tabs>
        <w:ind w:left="1440" w:hanging="360"/>
      </w:pPr>
      <w:rPr>
        <w:rFonts w:ascii="Courier New" w:hAnsi="Courier New" w:cs="Courier New" w:hint="default"/>
      </w:rPr>
    </w:lvl>
    <w:lvl w:ilvl="2" w:tplc="55F2A976" w:tentative="1">
      <w:start w:val="1"/>
      <w:numFmt w:val="bullet"/>
      <w:lvlText w:val=""/>
      <w:lvlJc w:val="left"/>
      <w:pPr>
        <w:tabs>
          <w:tab w:val="num" w:pos="2160"/>
        </w:tabs>
        <w:ind w:left="2160" w:hanging="360"/>
      </w:pPr>
      <w:rPr>
        <w:rFonts w:ascii="Wingdings" w:hAnsi="Wingdings" w:hint="default"/>
      </w:rPr>
    </w:lvl>
    <w:lvl w:ilvl="3" w:tplc="939C531A" w:tentative="1">
      <w:start w:val="1"/>
      <w:numFmt w:val="bullet"/>
      <w:lvlText w:val=""/>
      <w:lvlJc w:val="left"/>
      <w:pPr>
        <w:tabs>
          <w:tab w:val="num" w:pos="2880"/>
        </w:tabs>
        <w:ind w:left="2880" w:hanging="360"/>
      </w:pPr>
      <w:rPr>
        <w:rFonts w:ascii="Symbol" w:hAnsi="Symbol" w:hint="default"/>
      </w:rPr>
    </w:lvl>
    <w:lvl w:ilvl="4" w:tplc="65F280FC" w:tentative="1">
      <w:start w:val="1"/>
      <w:numFmt w:val="bullet"/>
      <w:lvlText w:val="o"/>
      <w:lvlJc w:val="left"/>
      <w:pPr>
        <w:tabs>
          <w:tab w:val="num" w:pos="3600"/>
        </w:tabs>
        <w:ind w:left="3600" w:hanging="360"/>
      </w:pPr>
      <w:rPr>
        <w:rFonts w:ascii="Courier New" w:hAnsi="Courier New" w:cs="Courier New" w:hint="default"/>
      </w:rPr>
    </w:lvl>
    <w:lvl w:ilvl="5" w:tplc="C212D62E" w:tentative="1">
      <w:start w:val="1"/>
      <w:numFmt w:val="bullet"/>
      <w:lvlText w:val=""/>
      <w:lvlJc w:val="left"/>
      <w:pPr>
        <w:tabs>
          <w:tab w:val="num" w:pos="4320"/>
        </w:tabs>
        <w:ind w:left="4320" w:hanging="360"/>
      </w:pPr>
      <w:rPr>
        <w:rFonts w:ascii="Wingdings" w:hAnsi="Wingdings" w:hint="default"/>
      </w:rPr>
    </w:lvl>
    <w:lvl w:ilvl="6" w:tplc="4EBCD282" w:tentative="1">
      <w:start w:val="1"/>
      <w:numFmt w:val="bullet"/>
      <w:lvlText w:val=""/>
      <w:lvlJc w:val="left"/>
      <w:pPr>
        <w:tabs>
          <w:tab w:val="num" w:pos="5040"/>
        </w:tabs>
        <w:ind w:left="5040" w:hanging="360"/>
      </w:pPr>
      <w:rPr>
        <w:rFonts w:ascii="Symbol" w:hAnsi="Symbol" w:hint="default"/>
      </w:rPr>
    </w:lvl>
    <w:lvl w:ilvl="7" w:tplc="4FE6BB7C" w:tentative="1">
      <w:start w:val="1"/>
      <w:numFmt w:val="bullet"/>
      <w:lvlText w:val="o"/>
      <w:lvlJc w:val="left"/>
      <w:pPr>
        <w:tabs>
          <w:tab w:val="num" w:pos="5760"/>
        </w:tabs>
        <w:ind w:left="5760" w:hanging="360"/>
      </w:pPr>
      <w:rPr>
        <w:rFonts w:ascii="Courier New" w:hAnsi="Courier New" w:cs="Courier New" w:hint="default"/>
      </w:rPr>
    </w:lvl>
    <w:lvl w:ilvl="8" w:tplc="0A56FF6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D74807"/>
    <w:multiLevelType w:val="hybridMultilevel"/>
    <w:tmpl w:val="633461CE"/>
    <w:lvl w:ilvl="0" w:tplc="F33E1EC0">
      <w:start w:val="1"/>
      <w:numFmt w:val="bullet"/>
      <w:lvlText w:val=""/>
      <w:lvlJc w:val="left"/>
      <w:pPr>
        <w:tabs>
          <w:tab w:val="num" w:pos="720"/>
        </w:tabs>
        <w:ind w:left="720" w:hanging="360"/>
      </w:pPr>
      <w:rPr>
        <w:rFonts w:ascii="Symbol" w:hAnsi="Symbol" w:cs="Symbol" w:hint="default"/>
      </w:rPr>
    </w:lvl>
    <w:lvl w:ilvl="1" w:tplc="F764535E">
      <w:start w:val="1"/>
      <w:numFmt w:val="decimal"/>
      <w:lvlText w:val="%2."/>
      <w:lvlJc w:val="left"/>
      <w:pPr>
        <w:tabs>
          <w:tab w:val="num" w:pos="1440"/>
        </w:tabs>
        <w:ind w:left="1440" w:hanging="360"/>
      </w:pPr>
    </w:lvl>
    <w:lvl w:ilvl="2" w:tplc="ACD4CFD0">
      <w:start w:val="1"/>
      <w:numFmt w:val="decimal"/>
      <w:lvlText w:val="%3."/>
      <w:lvlJc w:val="left"/>
      <w:pPr>
        <w:tabs>
          <w:tab w:val="num" w:pos="2160"/>
        </w:tabs>
        <w:ind w:left="2160" w:hanging="360"/>
      </w:pPr>
    </w:lvl>
    <w:lvl w:ilvl="3" w:tplc="0A3298EE">
      <w:start w:val="1"/>
      <w:numFmt w:val="decimal"/>
      <w:lvlText w:val="%4."/>
      <w:lvlJc w:val="left"/>
      <w:pPr>
        <w:tabs>
          <w:tab w:val="num" w:pos="2880"/>
        </w:tabs>
        <w:ind w:left="2880" w:hanging="360"/>
      </w:pPr>
    </w:lvl>
    <w:lvl w:ilvl="4" w:tplc="8AD6B67E">
      <w:start w:val="1"/>
      <w:numFmt w:val="decimal"/>
      <w:lvlText w:val="%5."/>
      <w:lvlJc w:val="left"/>
      <w:pPr>
        <w:tabs>
          <w:tab w:val="num" w:pos="3600"/>
        </w:tabs>
        <w:ind w:left="3600" w:hanging="360"/>
      </w:pPr>
    </w:lvl>
    <w:lvl w:ilvl="5" w:tplc="6FCC76DE">
      <w:start w:val="1"/>
      <w:numFmt w:val="decimal"/>
      <w:lvlText w:val="%6."/>
      <w:lvlJc w:val="left"/>
      <w:pPr>
        <w:tabs>
          <w:tab w:val="num" w:pos="4320"/>
        </w:tabs>
        <w:ind w:left="4320" w:hanging="360"/>
      </w:pPr>
    </w:lvl>
    <w:lvl w:ilvl="6" w:tplc="93F24324">
      <w:start w:val="1"/>
      <w:numFmt w:val="decimal"/>
      <w:lvlText w:val="%7."/>
      <w:lvlJc w:val="left"/>
      <w:pPr>
        <w:tabs>
          <w:tab w:val="num" w:pos="5040"/>
        </w:tabs>
        <w:ind w:left="5040" w:hanging="360"/>
      </w:pPr>
    </w:lvl>
    <w:lvl w:ilvl="7" w:tplc="41E2D33C">
      <w:start w:val="1"/>
      <w:numFmt w:val="decimal"/>
      <w:lvlText w:val="%8."/>
      <w:lvlJc w:val="left"/>
      <w:pPr>
        <w:tabs>
          <w:tab w:val="num" w:pos="5760"/>
        </w:tabs>
        <w:ind w:left="5760" w:hanging="360"/>
      </w:pPr>
    </w:lvl>
    <w:lvl w:ilvl="8" w:tplc="4D701C46">
      <w:start w:val="1"/>
      <w:numFmt w:val="decimal"/>
      <w:lvlText w:val="%9."/>
      <w:lvlJc w:val="left"/>
      <w:pPr>
        <w:tabs>
          <w:tab w:val="num" w:pos="6480"/>
        </w:tabs>
        <w:ind w:left="6480" w:hanging="360"/>
      </w:pPr>
    </w:lvl>
  </w:abstractNum>
  <w:abstractNum w:abstractNumId="43" w15:restartNumberingAfterBreak="0">
    <w:nsid w:val="72AB50F1"/>
    <w:multiLevelType w:val="hybridMultilevel"/>
    <w:tmpl w:val="64CEA6CC"/>
    <w:lvl w:ilvl="0" w:tplc="9FE6C5AA">
      <w:start w:val="1"/>
      <w:numFmt w:val="decimal"/>
      <w:lvlText w:val="%1)"/>
      <w:lvlJc w:val="left"/>
      <w:pPr>
        <w:ind w:left="720" w:hanging="360"/>
      </w:pPr>
      <w:rPr>
        <w:rFonts w:hint="default"/>
      </w:rPr>
    </w:lvl>
    <w:lvl w:ilvl="1" w:tplc="BA3C3552" w:tentative="1">
      <w:start w:val="1"/>
      <w:numFmt w:val="lowerLetter"/>
      <w:lvlText w:val="%2."/>
      <w:lvlJc w:val="left"/>
      <w:pPr>
        <w:ind w:left="1440" w:hanging="360"/>
      </w:pPr>
    </w:lvl>
    <w:lvl w:ilvl="2" w:tplc="D75EF42A" w:tentative="1">
      <w:start w:val="1"/>
      <w:numFmt w:val="lowerRoman"/>
      <w:lvlText w:val="%3."/>
      <w:lvlJc w:val="right"/>
      <w:pPr>
        <w:ind w:left="2160" w:hanging="180"/>
      </w:pPr>
    </w:lvl>
    <w:lvl w:ilvl="3" w:tplc="ABF0BA40" w:tentative="1">
      <w:start w:val="1"/>
      <w:numFmt w:val="decimal"/>
      <w:lvlText w:val="%4."/>
      <w:lvlJc w:val="left"/>
      <w:pPr>
        <w:ind w:left="2880" w:hanging="360"/>
      </w:pPr>
    </w:lvl>
    <w:lvl w:ilvl="4" w:tplc="DD7A322C" w:tentative="1">
      <w:start w:val="1"/>
      <w:numFmt w:val="lowerLetter"/>
      <w:lvlText w:val="%5."/>
      <w:lvlJc w:val="left"/>
      <w:pPr>
        <w:ind w:left="3600" w:hanging="360"/>
      </w:pPr>
    </w:lvl>
    <w:lvl w:ilvl="5" w:tplc="1452FBBA" w:tentative="1">
      <w:start w:val="1"/>
      <w:numFmt w:val="lowerRoman"/>
      <w:lvlText w:val="%6."/>
      <w:lvlJc w:val="right"/>
      <w:pPr>
        <w:ind w:left="4320" w:hanging="180"/>
      </w:pPr>
    </w:lvl>
    <w:lvl w:ilvl="6" w:tplc="D354ED9A" w:tentative="1">
      <w:start w:val="1"/>
      <w:numFmt w:val="decimal"/>
      <w:lvlText w:val="%7."/>
      <w:lvlJc w:val="left"/>
      <w:pPr>
        <w:ind w:left="5040" w:hanging="360"/>
      </w:pPr>
    </w:lvl>
    <w:lvl w:ilvl="7" w:tplc="BEAEB7B0" w:tentative="1">
      <w:start w:val="1"/>
      <w:numFmt w:val="lowerLetter"/>
      <w:lvlText w:val="%8."/>
      <w:lvlJc w:val="left"/>
      <w:pPr>
        <w:ind w:left="5760" w:hanging="360"/>
      </w:pPr>
    </w:lvl>
    <w:lvl w:ilvl="8" w:tplc="6C6E4EB0" w:tentative="1">
      <w:start w:val="1"/>
      <w:numFmt w:val="lowerRoman"/>
      <w:lvlText w:val="%9."/>
      <w:lvlJc w:val="right"/>
      <w:pPr>
        <w:ind w:left="6480" w:hanging="180"/>
      </w:pPr>
    </w:lvl>
  </w:abstractNum>
  <w:abstractNum w:abstractNumId="44"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5" w15:restartNumberingAfterBreak="0">
    <w:nsid w:val="7ACA6F44"/>
    <w:multiLevelType w:val="hybridMultilevel"/>
    <w:tmpl w:val="977E339A"/>
    <w:lvl w:ilvl="0" w:tplc="043A9D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8311782">
    <w:abstractNumId w:val="3"/>
  </w:num>
  <w:num w:numId="2" w16cid:durableId="1386100593">
    <w:abstractNumId w:val="35"/>
  </w:num>
  <w:num w:numId="3" w16cid:durableId="425229917">
    <w:abstractNumId w:val="0"/>
    <w:lvlOverride w:ilvl="0">
      <w:lvl w:ilvl="0">
        <w:start w:val="1"/>
        <w:numFmt w:val="bullet"/>
        <w:lvlText w:val="-"/>
        <w:legacy w:legacy="1" w:legacySpace="0" w:legacyIndent="360"/>
        <w:lvlJc w:val="left"/>
        <w:pPr>
          <w:ind w:left="360" w:hanging="360"/>
        </w:pPr>
      </w:lvl>
    </w:lvlOverride>
  </w:num>
  <w:num w:numId="4" w16cid:durableId="79738350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315526576">
    <w:abstractNumId w:val="36"/>
  </w:num>
  <w:num w:numId="6" w16cid:durableId="462506845">
    <w:abstractNumId w:val="31"/>
  </w:num>
  <w:num w:numId="7" w16cid:durableId="1291132356">
    <w:abstractNumId w:val="20"/>
  </w:num>
  <w:num w:numId="8" w16cid:durableId="2104570695">
    <w:abstractNumId w:val="24"/>
  </w:num>
  <w:num w:numId="9" w16cid:durableId="1970627897">
    <w:abstractNumId w:val="43"/>
  </w:num>
  <w:num w:numId="10" w16cid:durableId="329991942">
    <w:abstractNumId w:val="1"/>
  </w:num>
  <w:num w:numId="11" w16cid:durableId="450364275">
    <w:abstractNumId w:val="38"/>
  </w:num>
  <w:num w:numId="12" w16cid:durableId="463348746">
    <w:abstractNumId w:val="22"/>
  </w:num>
  <w:num w:numId="13" w16cid:durableId="525220649">
    <w:abstractNumId w:val="17"/>
  </w:num>
  <w:num w:numId="14" w16cid:durableId="1451819709">
    <w:abstractNumId w:val="4"/>
  </w:num>
  <w:num w:numId="15" w16cid:durableId="855849944">
    <w:abstractNumId w:val="0"/>
    <w:lvlOverride w:ilvl="0">
      <w:lvl w:ilvl="0">
        <w:start w:val="1"/>
        <w:numFmt w:val="bullet"/>
        <w:lvlText w:val="-"/>
        <w:legacy w:legacy="1" w:legacySpace="0" w:legacyIndent="360"/>
        <w:lvlJc w:val="left"/>
        <w:pPr>
          <w:ind w:left="360" w:hanging="360"/>
        </w:pPr>
      </w:lvl>
    </w:lvlOverride>
  </w:num>
  <w:num w:numId="16" w16cid:durableId="238294798">
    <w:abstractNumId w:val="40"/>
  </w:num>
  <w:num w:numId="17" w16cid:durableId="1273706844">
    <w:abstractNumId w:val="25"/>
  </w:num>
  <w:num w:numId="18" w16cid:durableId="857811923">
    <w:abstractNumId w:val="30"/>
  </w:num>
  <w:num w:numId="19" w16cid:durableId="1390378241">
    <w:abstractNumId w:val="44"/>
  </w:num>
  <w:num w:numId="20" w16cid:durableId="1485506570">
    <w:abstractNumId w:val="34"/>
  </w:num>
  <w:num w:numId="21" w16cid:durableId="932590920">
    <w:abstractNumId w:val="41"/>
  </w:num>
  <w:num w:numId="22" w16cid:durableId="1883130967">
    <w:abstractNumId w:val="37"/>
  </w:num>
  <w:num w:numId="23" w16cid:durableId="969551147">
    <w:abstractNumId w:val="19"/>
  </w:num>
  <w:num w:numId="24" w16cid:durableId="1502161175">
    <w:abstractNumId w:val="0"/>
    <w:lvlOverride w:ilvl="0">
      <w:lvl w:ilvl="0">
        <w:start w:val="1"/>
        <w:numFmt w:val="bullet"/>
        <w:lvlText w:val=""/>
        <w:legacy w:legacy="1" w:legacySpace="0" w:legacyIndent="360"/>
        <w:lvlJc w:val="left"/>
        <w:pPr>
          <w:ind w:left="360" w:hanging="360"/>
        </w:pPr>
        <w:rPr>
          <w:rFonts w:ascii="Symbol" w:hAnsi="Symbol" w:cs="Symbol" w:hint="default"/>
        </w:rPr>
      </w:lvl>
    </w:lvlOverride>
  </w:num>
  <w:num w:numId="25" w16cid:durableId="954367011">
    <w:abstractNumId w:val="16"/>
  </w:num>
  <w:num w:numId="26" w16cid:durableId="141774243">
    <w:abstractNumId w:val="6"/>
  </w:num>
  <w:num w:numId="27" w16cid:durableId="843323486">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0145048">
    <w:abstractNumId w:val="27"/>
  </w:num>
  <w:num w:numId="29" w16cid:durableId="11355650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5859367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3484017">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28619654">
    <w:abstractNumId w:val="12"/>
  </w:num>
  <w:num w:numId="33" w16cid:durableId="672804384">
    <w:abstractNumId w:val="14"/>
  </w:num>
  <w:num w:numId="34" w16cid:durableId="1731658376">
    <w:abstractNumId w:val="13"/>
  </w:num>
  <w:num w:numId="35" w16cid:durableId="1311978878">
    <w:abstractNumId w:val="9"/>
  </w:num>
  <w:num w:numId="36" w16cid:durableId="787550222">
    <w:abstractNumId w:val="15"/>
  </w:num>
  <w:num w:numId="37" w16cid:durableId="202599239">
    <w:abstractNumId w:val="32"/>
  </w:num>
  <w:num w:numId="38" w16cid:durableId="91585393">
    <w:abstractNumId w:val="11"/>
  </w:num>
  <w:num w:numId="39" w16cid:durableId="1196114538">
    <w:abstractNumId w:val="5"/>
  </w:num>
  <w:num w:numId="40" w16cid:durableId="837430696">
    <w:abstractNumId w:val="18"/>
  </w:num>
  <w:num w:numId="41" w16cid:durableId="355423224">
    <w:abstractNumId w:val="28"/>
  </w:num>
  <w:num w:numId="42" w16cid:durableId="1156148938">
    <w:abstractNumId w:val="39"/>
  </w:num>
  <w:num w:numId="43" w16cid:durableId="424688476">
    <w:abstractNumId w:val="23"/>
  </w:num>
  <w:num w:numId="44" w16cid:durableId="89936162">
    <w:abstractNumId w:val="2"/>
  </w:num>
  <w:num w:numId="45" w16cid:durableId="393939997">
    <w:abstractNumId w:val="21"/>
  </w:num>
  <w:num w:numId="46" w16cid:durableId="1082683194">
    <w:abstractNumId w:val="26"/>
  </w:num>
  <w:num w:numId="47" w16cid:durableId="860823182">
    <w:abstractNumId w:val="8"/>
  </w:num>
  <w:num w:numId="48" w16cid:durableId="17511620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9294570">
    <w:abstractNumId w:val="45"/>
  </w:num>
  <w:num w:numId="50" w16cid:durableId="8569705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Y2tzA2MbAwMTYxMjdU0lEKTi0uzszPAykwqgUAv6ohkywAAAA="/>
    <w:docVar w:name="Registered" w:val="-1"/>
    <w:docVar w:name="Version" w:val="0"/>
  </w:docVars>
  <w:rsids>
    <w:rsidRoot w:val="00812D16"/>
    <w:rsid w:val="00000BAE"/>
    <w:rsid w:val="0000115C"/>
    <w:rsid w:val="00001710"/>
    <w:rsid w:val="00003D63"/>
    <w:rsid w:val="00004783"/>
    <w:rsid w:val="0000781A"/>
    <w:rsid w:val="00011938"/>
    <w:rsid w:val="00012555"/>
    <w:rsid w:val="0001277E"/>
    <w:rsid w:val="00016C1A"/>
    <w:rsid w:val="0002097D"/>
    <w:rsid w:val="00022581"/>
    <w:rsid w:val="00024CEB"/>
    <w:rsid w:val="00025799"/>
    <w:rsid w:val="000321C1"/>
    <w:rsid w:val="00032888"/>
    <w:rsid w:val="000328CA"/>
    <w:rsid w:val="000365EE"/>
    <w:rsid w:val="00036CA2"/>
    <w:rsid w:val="00037205"/>
    <w:rsid w:val="00040DD4"/>
    <w:rsid w:val="000417C4"/>
    <w:rsid w:val="00041ADA"/>
    <w:rsid w:val="00041D25"/>
    <w:rsid w:val="000439C0"/>
    <w:rsid w:val="00044090"/>
    <w:rsid w:val="000440B3"/>
    <w:rsid w:val="00044483"/>
    <w:rsid w:val="000457AD"/>
    <w:rsid w:val="0004639D"/>
    <w:rsid w:val="00046E0E"/>
    <w:rsid w:val="00050021"/>
    <w:rsid w:val="00051803"/>
    <w:rsid w:val="00053461"/>
    <w:rsid w:val="00053EB2"/>
    <w:rsid w:val="00053F7A"/>
    <w:rsid w:val="0005450F"/>
    <w:rsid w:val="0005504F"/>
    <w:rsid w:val="00055E0B"/>
    <w:rsid w:val="00060276"/>
    <w:rsid w:val="00060C52"/>
    <w:rsid w:val="0006196A"/>
    <w:rsid w:val="00063089"/>
    <w:rsid w:val="0006313C"/>
    <w:rsid w:val="00063F6B"/>
    <w:rsid w:val="000647A8"/>
    <w:rsid w:val="0007122A"/>
    <w:rsid w:val="00071DC3"/>
    <w:rsid w:val="00072AE8"/>
    <w:rsid w:val="000738B1"/>
    <w:rsid w:val="00073A63"/>
    <w:rsid w:val="00073B31"/>
    <w:rsid w:val="0007400B"/>
    <w:rsid w:val="0007582B"/>
    <w:rsid w:val="00075BE2"/>
    <w:rsid w:val="000777E7"/>
    <w:rsid w:val="00080194"/>
    <w:rsid w:val="000807B9"/>
    <w:rsid w:val="00080991"/>
    <w:rsid w:val="00082AED"/>
    <w:rsid w:val="00084369"/>
    <w:rsid w:val="000847CB"/>
    <w:rsid w:val="00085B70"/>
    <w:rsid w:val="000868F8"/>
    <w:rsid w:val="00086D1A"/>
    <w:rsid w:val="00091FE6"/>
    <w:rsid w:val="00092149"/>
    <w:rsid w:val="00092AFE"/>
    <w:rsid w:val="00093EC5"/>
    <w:rsid w:val="00094887"/>
    <w:rsid w:val="000948F2"/>
    <w:rsid w:val="00094DD1"/>
    <w:rsid w:val="00096110"/>
    <w:rsid w:val="000976DB"/>
    <w:rsid w:val="000A0FBF"/>
    <w:rsid w:val="000A2495"/>
    <w:rsid w:val="000A3F26"/>
    <w:rsid w:val="000A40D3"/>
    <w:rsid w:val="000A414E"/>
    <w:rsid w:val="000A679F"/>
    <w:rsid w:val="000B007C"/>
    <w:rsid w:val="000B0D91"/>
    <w:rsid w:val="000B1FB8"/>
    <w:rsid w:val="000B322E"/>
    <w:rsid w:val="000B4308"/>
    <w:rsid w:val="000B6B25"/>
    <w:rsid w:val="000B6C15"/>
    <w:rsid w:val="000B7861"/>
    <w:rsid w:val="000C056B"/>
    <w:rsid w:val="000C2BF9"/>
    <w:rsid w:val="000C33B1"/>
    <w:rsid w:val="000C50FC"/>
    <w:rsid w:val="000C5B56"/>
    <w:rsid w:val="000C754A"/>
    <w:rsid w:val="000D0152"/>
    <w:rsid w:val="000D10D7"/>
    <w:rsid w:val="000D24CD"/>
    <w:rsid w:val="000D49DF"/>
    <w:rsid w:val="000D54E6"/>
    <w:rsid w:val="000D6A11"/>
    <w:rsid w:val="000D6FE4"/>
    <w:rsid w:val="000E0617"/>
    <w:rsid w:val="000E16B5"/>
    <w:rsid w:val="000E188C"/>
    <w:rsid w:val="000E2751"/>
    <w:rsid w:val="000E2BD1"/>
    <w:rsid w:val="000E6BCC"/>
    <w:rsid w:val="000E746B"/>
    <w:rsid w:val="000E762A"/>
    <w:rsid w:val="000E7BB4"/>
    <w:rsid w:val="000F1636"/>
    <w:rsid w:val="000F1BE6"/>
    <w:rsid w:val="000F4063"/>
    <w:rsid w:val="000F5D64"/>
    <w:rsid w:val="000F78B8"/>
    <w:rsid w:val="00101DA3"/>
    <w:rsid w:val="0010225C"/>
    <w:rsid w:val="0010732F"/>
    <w:rsid w:val="00113AC1"/>
    <w:rsid w:val="00113DA2"/>
    <w:rsid w:val="0011558C"/>
    <w:rsid w:val="00115A14"/>
    <w:rsid w:val="0011634E"/>
    <w:rsid w:val="0011742D"/>
    <w:rsid w:val="00120E76"/>
    <w:rsid w:val="001229D8"/>
    <w:rsid w:val="00126BCE"/>
    <w:rsid w:val="00131C40"/>
    <w:rsid w:val="00132A50"/>
    <w:rsid w:val="00134A3D"/>
    <w:rsid w:val="001363FF"/>
    <w:rsid w:val="00136923"/>
    <w:rsid w:val="001407C5"/>
    <w:rsid w:val="001416D1"/>
    <w:rsid w:val="001429EB"/>
    <w:rsid w:val="0014306A"/>
    <w:rsid w:val="001442F0"/>
    <w:rsid w:val="00151578"/>
    <w:rsid w:val="00151F74"/>
    <w:rsid w:val="001522AB"/>
    <w:rsid w:val="001524D6"/>
    <w:rsid w:val="00152D84"/>
    <w:rsid w:val="0015493D"/>
    <w:rsid w:val="00155B88"/>
    <w:rsid w:val="00156235"/>
    <w:rsid w:val="00160B75"/>
    <w:rsid w:val="00161B1D"/>
    <w:rsid w:val="00162216"/>
    <w:rsid w:val="001625C3"/>
    <w:rsid w:val="00162AC6"/>
    <w:rsid w:val="001631F5"/>
    <w:rsid w:val="001634EA"/>
    <w:rsid w:val="00163E8D"/>
    <w:rsid w:val="00164172"/>
    <w:rsid w:val="00166B4C"/>
    <w:rsid w:val="00167284"/>
    <w:rsid w:val="00167346"/>
    <w:rsid w:val="00167954"/>
    <w:rsid w:val="001701FF"/>
    <w:rsid w:val="001713F1"/>
    <w:rsid w:val="001761AB"/>
    <w:rsid w:val="00177EFA"/>
    <w:rsid w:val="001810DE"/>
    <w:rsid w:val="00181F38"/>
    <w:rsid w:val="001833D3"/>
    <w:rsid w:val="00187583"/>
    <w:rsid w:val="00187A33"/>
    <w:rsid w:val="00192059"/>
    <w:rsid w:val="00194542"/>
    <w:rsid w:val="00194657"/>
    <w:rsid w:val="00195236"/>
    <w:rsid w:val="00195CA9"/>
    <w:rsid w:val="00196C15"/>
    <w:rsid w:val="001A1C86"/>
    <w:rsid w:val="001A2705"/>
    <w:rsid w:val="001A2E64"/>
    <w:rsid w:val="001A4459"/>
    <w:rsid w:val="001A4ACF"/>
    <w:rsid w:val="001A6D30"/>
    <w:rsid w:val="001A7194"/>
    <w:rsid w:val="001B3152"/>
    <w:rsid w:val="001B37F8"/>
    <w:rsid w:val="001B3B90"/>
    <w:rsid w:val="001B3D3E"/>
    <w:rsid w:val="001B4225"/>
    <w:rsid w:val="001B48AA"/>
    <w:rsid w:val="001B5A5A"/>
    <w:rsid w:val="001B69FD"/>
    <w:rsid w:val="001B78FE"/>
    <w:rsid w:val="001B7A44"/>
    <w:rsid w:val="001C0116"/>
    <w:rsid w:val="001C0180"/>
    <w:rsid w:val="001C0984"/>
    <w:rsid w:val="001C15D4"/>
    <w:rsid w:val="001C1E3E"/>
    <w:rsid w:val="001C2B60"/>
    <w:rsid w:val="001C3177"/>
    <w:rsid w:val="001C421C"/>
    <w:rsid w:val="001C5A6D"/>
    <w:rsid w:val="001C6E61"/>
    <w:rsid w:val="001C7AA8"/>
    <w:rsid w:val="001D3ADC"/>
    <w:rsid w:val="001D513E"/>
    <w:rsid w:val="001D6A8A"/>
    <w:rsid w:val="001D6AB2"/>
    <w:rsid w:val="001D73AD"/>
    <w:rsid w:val="001E0B86"/>
    <w:rsid w:val="001E0E84"/>
    <w:rsid w:val="001E16A3"/>
    <w:rsid w:val="001E31CE"/>
    <w:rsid w:val="001E562A"/>
    <w:rsid w:val="001F07B9"/>
    <w:rsid w:val="001F168C"/>
    <w:rsid w:val="001F1C4A"/>
    <w:rsid w:val="001F4594"/>
    <w:rsid w:val="001F5229"/>
    <w:rsid w:val="001F6880"/>
    <w:rsid w:val="001F757A"/>
    <w:rsid w:val="001F79C7"/>
    <w:rsid w:val="002006AA"/>
    <w:rsid w:val="002008F4"/>
    <w:rsid w:val="002013EB"/>
    <w:rsid w:val="002018BC"/>
    <w:rsid w:val="00203604"/>
    <w:rsid w:val="00204A9D"/>
    <w:rsid w:val="00204CDC"/>
    <w:rsid w:val="00205A10"/>
    <w:rsid w:val="00205A91"/>
    <w:rsid w:val="00207660"/>
    <w:rsid w:val="002119B3"/>
    <w:rsid w:val="002136FF"/>
    <w:rsid w:val="002142D0"/>
    <w:rsid w:val="00214A71"/>
    <w:rsid w:val="00217462"/>
    <w:rsid w:val="002209A0"/>
    <w:rsid w:val="0022532C"/>
    <w:rsid w:val="00227B11"/>
    <w:rsid w:val="00231906"/>
    <w:rsid w:val="00231E1E"/>
    <w:rsid w:val="00233B72"/>
    <w:rsid w:val="00236F6E"/>
    <w:rsid w:val="00240DAE"/>
    <w:rsid w:val="00240F5A"/>
    <w:rsid w:val="00241607"/>
    <w:rsid w:val="0024329D"/>
    <w:rsid w:val="0024428E"/>
    <w:rsid w:val="002475A5"/>
    <w:rsid w:val="002476B9"/>
    <w:rsid w:val="002477B9"/>
    <w:rsid w:val="00251735"/>
    <w:rsid w:val="00252ACB"/>
    <w:rsid w:val="002545F1"/>
    <w:rsid w:val="0025509F"/>
    <w:rsid w:val="002558C6"/>
    <w:rsid w:val="00255C01"/>
    <w:rsid w:val="00255C0C"/>
    <w:rsid w:val="00255D98"/>
    <w:rsid w:val="0026090D"/>
    <w:rsid w:val="00260B92"/>
    <w:rsid w:val="00261B79"/>
    <w:rsid w:val="00262EE9"/>
    <w:rsid w:val="00262FF6"/>
    <w:rsid w:val="00263399"/>
    <w:rsid w:val="00263453"/>
    <w:rsid w:val="0026387E"/>
    <w:rsid w:val="002638AC"/>
    <w:rsid w:val="00263ACF"/>
    <w:rsid w:val="00266DEC"/>
    <w:rsid w:val="0026748D"/>
    <w:rsid w:val="00267DC0"/>
    <w:rsid w:val="00267DD2"/>
    <w:rsid w:val="00271309"/>
    <w:rsid w:val="00271FBB"/>
    <w:rsid w:val="0027228E"/>
    <w:rsid w:val="0027790A"/>
    <w:rsid w:val="00280464"/>
    <w:rsid w:val="00280EC8"/>
    <w:rsid w:val="002851EE"/>
    <w:rsid w:val="00287277"/>
    <w:rsid w:val="00287BE6"/>
    <w:rsid w:val="00291D93"/>
    <w:rsid w:val="00292656"/>
    <w:rsid w:val="00293218"/>
    <w:rsid w:val="0029400C"/>
    <w:rsid w:val="00296B0A"/>
    <w:rsid w:val="002A0172"/>
    <w:rsid w:val="002A03BD"/>
    <w:rsid w:val="002A1667"/>
    <w:rsid w:val="002A1F8C"/>
    <w:rsid w:val="002A2062"/>
    <w:rsid w:val="002A319D"/>
    <w:rsid w:val="002A34CA"/>
    <w:rsid w:val="002A3EA7"/>
    <w:rsid w:val="002A58F9"/>
    <w:rsid w:val="002A5B36"/>
    <w:rsid w:val="002A6D43"/>
    <w:rsid w:val="002A779A"/>
    <w:rsid w:val="002B1F5E"/>
    <w:rsid w:val="002B220A"/>
    <w:rsid w:val="002B221E"/>
    <w:rsid w:val="002B4670"/>
    <w:rsid w:val="002B64E3"/>
    <w:rsid w:val="002C00ED"/>
    <w:rsid w:val="002C0890"/>
    <w:rsid w:val="002C0DB4"/>
    <w:rsid w:val="002C112F"/>
    <w:rsid w:val="002C1317"/>
    <w:rsid w:val="002C1F0C"/>
    <w:rsid w:val="002C2044"/>
    <w:rsid w:val="002C26BB"/>
    <w:rsid w:val="002C38A5"/>
    <w:rsid w:val="002C4202"/>
    <w:rsid w:val="002C55B6"/>
    <w:rsid w:val="002C7256"/>
    <w:rsid w:val="002D05F6"/>
    <w:rsid w:val="002D4806"/>
    <w:rsid w:val="002D4F2C"/>
    <w:rsid w:val="002D57B9"/>
    <w:rsid w:val="002D5C0D"/>
    <w:rsid w:val="002D65B6"/>
    <w:rsid w:val="002D6909"/>
    <w:rsid w:val="002D6CC5"/>
    <w:rsid w:val="002D75E8"/>
    <w:rsid w:val="002D7DC0"/>
    <w:rsid w:val="002E1048"/>
    <w:rsid w:val="002E2656"/>
    <w:rsid w:val="002E4017"/>
    <w:rsid w:val="002E5249"/>
    <w:rsid w:val="002E52E3"/>
    <w:rsid w:val="002E5BBD"/>
    <w:rsid w:val="002E7346"/>
    <w:rsid w:val="002E77F5"/>
    <w:rsid w:val="002F1556"/>
    <w:rsid w:val="002F1DC9"/>
    <w:rsid w:val="002F2080"/>
    <w:rsid w:val="002F418A"/>
    <w:rsid w:val="002F5384"/>
    <w:rsid w:val="002F5EAE"/>
    <w:rsid w:val="002F5EE4"/>
    <w:rsid w:val="002F648B"/>
    <w:rsid w:val="002F65E0"/>
    <w:rsid w:val="002F7023"/>
    <w:rsid w:val="00300A85"/>
    <w:rsid w:val="00304B3C"/>
    <w:rsid w:val="00304C96"/>
    <w:rsid w:val="00306A68"/>
    <w:rsid w:val="003078BE"/>
    <w:rsid w:val="003078D9"/>
    <w:rsid w:val="003079D0"/>
    <w:rsid w:val="003104A3"/>
    <w:rsid w:val="00310A05"/>
    <w:rsid w:val="0031124E"/>
    <w:rsid w:val="00311442"/>
    <w:rsid w:val="003115C2"/>
    <w:rsid w:val="00312141"/>
    <w:rsid w:val="00312792"/>
    <w:rsid w:val="0031342B"/>
    <w:rsid w:val="003136C4"/>
    <w:rsid w:val="0031410F"/>
    <w:rsid w:val="00314575"/>
    <w:rsid w:val="00316121"/>
    <w:rsid w:val="00317A2F"/>
    <w:rsid w:val="00321BDA"/>
    <w:rsid w:val="003233F1"/>
    <w:rsid w:val="003241B2"/>
    <w:rsid w:val="0032505A"/>
    <w:rsid w:val="00325EE9"/>
    <w:rsid w:val="00331121"/>
    <w:rsid w:val="0033142E"/>
    <w:rsid w:val="00331907"/>
    <w:rsid w:val="00332758"/>
    <w:rsid w:val="00332F61"/>
    <w:rsid w:val="00333374"/>
    <w:rsid w:val="00333862"/>
    <w:rsid w:val="003349EB"/>
    <w:rsid w:val="0033576B"/>
    <w:rsid w:val="00335A28"/>
    <w:rsid w:val="0033788D"/>
    <w:rsid w:val="003408F3"/>
    <w:rsid w:val="00340B0D"/>
    <w:rsid w:val="00341563"/>
    <w:rsid w:val="00342D47"/>
    <w:rsid w:val="00342D4C"/>
    <w:rsid w:val="003436DF"/>
    <w:rsid w:val="00343C34"/>
    <w:rsid w:val="003444E6"/>
    <w:rsid w:val="003445F6"/>
    <w:rsid w:val="0034539F"/>
    <w:rsid w:val="00346704"/>
    <w:rsid w:val="003472C3"/>
    <w:rsid w:val="0035067B"/>
    <w:rsid w:val="00353F99"/>
    <w:rsid w:val="00355AD3"/>
    <w:rsid w:val="0035620B"/>
    <w:rsid w:val="00356261"/>
    <w:rsid w:val="003568D8"/>
    <w:rsid w:val="00360D5C"/>
    <w:rsid w:val="003617EB"/>
    <w:rsid w:val="00361D87"/>
    <w:rsid w:val="00363181"/>
    <w:rsid w:val="00363A59"/>
    <w:rsid w:val="00363CA0"/>
    <w:rsid w:val="00365446"/>
    <w:rsid w:val="00366064"/>
    <w:rsid w:val="00372CF0"/>
    <w:rsid w:val="00372D97"/>
    <w:rsid w:val="003739E4"/>
    <w:rsid w:val="003739F0"/>
    <w:rsid w:val="00373D56"/>
    <w:rsid w:val="00373D5B"/>
    <w:rsid w:val="00375095"/>
    <w:rsid w:val="0037548C"/>
    <w:rsid w:val="00384D73"/>
    <w:rsid w:val="00385151"/>
    <w:rsid w:val="003859D4"/>
    <w:rsid w:val="0038609B"/>
    <w:rsid w:val="003868FD"/>
    <w:rsid w:val="003876E0"/>
    <w:rsid w:val="003878CE"/>
    <w:rsid w:val="00390B77"/>
    <w:rsid w:val="00391A93"/>
    <w:rsid w:val="003923C7"/>
    <w:rsid w:val="00394B0E"/>
    <w:rsid w:val="003951E7"/>
    <w:rsid w:val="00395E02"/>
    <w:rsid w:val="00397314"/>
    <w:rsid w:val="003A0EA9"/>
    <w:rsid w:val="003A2EB1"/>
    <w:rsid w:val="003A5DAD"/>
    <w:rsid w:val="003A7F89"/>
    <w:rsid w:val="003B0036"/>
    <w:rsid w:val="003B0D37"/>
    <w:rsid w:val="003B18E6"/>
    <w:rsid w:val="003B1A43"/>
    <w:rsid w:val="003B20FF"/>
    <w:rsid w:val="003B3137"/>
    <w:rsid w:val="003B3489"/>
    <w:rsid w:val="003B4619"/>
    <w:rsid w:val="003B57F9"/>
    <w:rsid w:val="003B6BA2"/>
    <w:rsid w:val="003B78A6"/>
    <w:rsid w:val="003B7F69"/>
    <w:rsid w:val="003C403E"/>
    <w:rsid w:val="003C51A1"/>
    <w:rsid w:val="003C6A64"/>
    <w:rsid w:val="003C6AE3"/>
    <w:rsid w:val="003C7C03"/>
    <w:rsid w:val="003D01E2"/>
    <w:rsid w:val="003D0FA2"/>
    <w:rsid w:val="003D1DD3"/>
    <w:rsid w:val="003D2288"/>
    <w:rsid w:val="003D2ECB"/>
    <w:rsid w:val="003D2F3D"/>
    <w:rsid w:val="003D331B"/>
    <w:rsid w:val="003D54B5"/>
    <w:rsid w:val="003D5567"/>
    <w:rsid w:val="003D6FFE"/>
    <w:rsid w:val="003D73EF"/>
    <w:rsid w:val="003E105B"/>
    <w:rsid w:val="003E1421"/>
    <w:rsid w:val="003E1E3C"/>
    <w:rsid w:val="003E2DCB"/>
    <w:rsid w:val="003E38A4"/>
    <w:rsid w:val="003E6AB7"/>
    <w:rsid w:val="003E75EF"/>
    <w:rsid w:val="003F020E"/>
    <w:rsid w:val="003F0432"/>
    <w:rsid w:val="003F1C90"/>
    <w:rsid w:val="003F1D8E"/>
    <w:rsid w:val="003F26CF"/>
    <w:rsid w:val="003F59AD"/>
    <w:rsid w:val="0040436D"/>
    <w:rsid w:val="00404A5D"/>
    <w:rsid w:val="004059EB"/>
    <w:rsid w:val="004075BA"/>
    <w:rsid w:val="0041174A"/>
    <w:rsid w:val="00412428"/>
    <w:rsid w:val="0041402F"/>
    <w:rsid w:val="00414D2A"/>
    <w:rsid w:val="00415156"/>
    <w:rsid w:val="00416859"/>
    <w:rsid w:val="00420717"/>
    <w:rsid w:val="00422EB8"/>
    <w:rsid w:val="00423FF0"/>
    <w:rsid w:val="00426AAD"/>
    <w:rsid w:val="004279B5"/>
    <w:rsid w:val="004311B7"/>
    <w:rsid w:val="004312C3"/>
    <w:rsid w:val="00431D83"/>
    <w:rsid w:val="00432168"/>
    <w:rsid w:val="00432A77"/>
    <w:rsid w:val="0043423D"/>
    <w:rsid w:val="004342FC"/>
    <w:rsid w:val="004364F6"/>
    <w:rsid w:val="00436769"/>
    <w:rsid w:val="00445025"/>
    <w:rsid w:val="004515FF"/>
    <w:rsid w:val="00451E22"/>
    <w:rsid w:val="00452CAD"/>
    <w:rsid w:val="00452E7E"/>
    <w:rsid w:val="00453F7C"/>
    <w:rsid w:val="00454388"/>
    <w:rsid w:val="004560C0"/>
    <w:rsid w:val="004564C9"/>
    <w:rsid w:val="00457132"/>
    <w:rsid w:val="0045791E"/>
    <w:rsid w:val="00463488"/>
    <w:rsid w:val="0046524D"/>
    <w:rsid w:val="004656E3"/>
    <w:rsid w:val="0046598F"/>
    <w:rsid w:val="00466162"/>
    <w:rsid w:val="004666F1"/>
    <w:rsid w:val="00470065"/>
    <w:rsid w:val="00470B40"/>
    <w:rsid w:val="004710D4"/>
    <w:rsid w:val="00473A33"/>
    <w:rsid w:val="00473D12"/>
    <w:rsid w:val="00475874"/>
    <w:rsid w:val="004759B0"/>
    <w:rsid w:val="00475E78"/>
    <w:rsid w:val="0047693E"/>
    <w:rsid w:val="00476F7B"/>
    <w:rsid w:val="00481F10"/>
    <w:rsid w:val="004823B3"/>
    <w:rsid w:val="004830AC"/>
    <w:rsid w:val="00483888"/>
    <w:rsid w:val="004867CE"/>
    <w:rsid w:val="004878FC"/>
    <w:rsid w:val="004901DB"/>
    <w:rsid w:val="004903C1"/>
    <w:rsid w:val="004905F2"/>
    <w:rsid w:val="00491AF9"/>
    <w:rsid w:val="00492CD9"/>
    <w:rsid w:val="00492E13"/>
    <w:rsid w:val="004935F3"/>
    <w:rsid w:val="00494288"/>
    <w:rsid w:val="004944B3"/>
    <w:rsid w:val="0049479E"/>
    <w:rsid w:val="00494CFF"/>
    <w:rsid w:val="0049500B"/>
    <w:rsid w:val="0049596C"/>
    <w:rsid w:val="00497668"/>
    <w:rsid w:val="004A0953"/>
    <w:rsid w:val="004A213B"/>
    <w:rsid w:val="004A2491"/>
    <w:rsid w:val="004A2727"/>
    <w:rsid w:val="004A3BDF"/>
    <w:rsid w:val="004A53AB"/>
    <w:rsid w:val="004A7118"/>
    <w:rsid w:val="004B1851"/>
    <w:rsid w:val="004B2AD1"/>
    <w:rsid w:val="004B2BE2"/>
    <w:rsid w:val="004B334A"/>
    <w:rsid w:val="004B4059"/>
    <w:rsid w:val="004B42F3"/>
    <w:rsid w:val="004B6500"/>
    <w:rsid w:val="004B7F08"/>
    <w:rsid w:val="004C1F6D"/>
    <w:rsid w:val="004C20C3"/>
    <w:rsid w:val="004C2455"/>
    <w:rsid w:val="004C3BE0"/>
    <w:rsid w:val="004C7B0B"/>
    <w:rsid w:val="004D225E"/>
    <w:rsid w:val="004D2850"/>
    <w:rsid w:val="004D2F37"/>
    <w:rsid w:val="004D2F45"/>
    <w:rsid w:val="004D4EC4"/>
    <w:rsid w:val="004D59AA"/>
    <w:rsid w:val="004D5EE9"/>
    <w:rsid w:val="004D6D58"/>
    <w:rsid w:val="004D7267"/>
    <w:rsid w:val="004E00BC"/>
    <w:rsid w:val="004E36F7"/>
    <w:rsid w:val="004E4147"/>
    <w:rsid w:val="004E4607"/>
    <w:rsid w:val="004E4923"/>
    <w:rsid w:val="004E6AE5"/>
    <w:rsid w:val="004E6C21"/>
    <w:rsid w:val="004E6E9C"/>
    <w:rsid w:val="004E7B53"/>
    <w:rsid w:val="004E7C69"/>
    <w:rsid w:val="004F0AD4"/>
    <w:rsid w:val="004F1648"/>
    <w:rsid w:val="004F1D12"/>
    <w:rsid w:val="004F2E70"/>
    <w:rsid w:val="004F33D5"/>
    <w:rsid w:val="004F3448"/>
    <w:rsid w:val="004F3592"/>
    <w:rsid w:val="004F3888"/>
    <w:rsid w:val="004F739B"/>
    <w:rsid w:val="005000AF"/>
    <w:rsid w:val="00502BD8"/>
    <w:rsid w:val="00503685"/>
    <w:rsid w:val="005037EF"/>
    <w:rsid w:val="00503838"/>
    <w:rsid w:val="005046E1"/>
    <w:rsid w:val="005048A8"/>
    <w:rsid w:val="00506635"/>
    <w:rsid w:val="00510741"/>
    <w:rsid w:val="00510BE6"/>
    <w:rsid w:val="0051190F"/>
    <w:rsid w:val="005121D0"/>
    <w:rsid w:val="005125D3"/>
    <w:rsid w:val="00513992"/>
    <w:rsid w:val="00515D0E"/>
    <w:rsid w:val="005178A9"/>
    <w:rsid w:val="00522447"/>
    <w:rsid w:val="00523F4C"/>
    <w:rsid w:val="0052428C"/>
    <w:rsid w:val="00524DC6"/>
    <w:rsid w:val="00525180"/>
    <w:rsid w:val="005256F5"/>
    <w:rsid w:val="00525D16"/>
    <w:rsid w:val="00533FE9"/>
    <w:rsid w:val="00534AD7"/>
    <w:rsid w:val="005357E4"/>
    <w:rsid w:val="005367CE"/>
    <w:rsid w:val="00536949"/>
    <w:rsid w:val="0053721D"/>
    <w:rsid w:val="00537DFF"/>
    <w:rsid w:val="00540D70"/>
    <w:rsid w:val="00541CFC"/>
    <w:rsid w:val="005432FF"/>
    <w:rsid w:val="00544051"/>
    <w:rsid w:val="005442CA"/>
    <w:rsid w:val="00544895"/>
    <w:rsid w:val="005459E9"/>
    <w:rsid w:val="005460EC"/>
    <w:rsid w:val="005506CC"/>
    <w:rsid w:val="00550EA4"/>
    <w:rsid w:val="0055305C"/>
    <w:rsid w:val="00553A9B"/>
    <w:rsid w:val="00553AC3"/>
    <w:rsid w:val="00553C5B"/>
    <w:rsid w:val="00556398"/>
    <w:rsid w:val="005613CF"/>
    <w:rsid w:val="005630B8"/>
    <w:rsid w:val="005632C9"/>
    <w:rsid w:val="00563629"/>
    <w:rsid w:val="00564093"/>
    <w:rsid w:val="00564562"/>
    <w:rsid w:val="00564746"/>
    <w:rsid w:val="005701A5"/>
    <w:rsid w:val="00570E16"/>
    <w:rsid w:val="00571F08"/>
    <w:rsid w:val="00572B7C"/>
    <w:rsid w:val="005739EA"/>
    <w:rsid w:val="005739FC"/>
    <w:rsid w:val="0057491F"/>
    <w:rsid w:val="0057566C"/>
    <w:rsid w:val="005776B4"/>
    <w:rsid w:val="00581654"/>
    <w:rsid w:val="00581F88"/>
    <w:rsid w:val="00581FC5"/>
    <w:rsid w:val="00582F24"/>
    <w:rsid w:val="00583C40"/>
    <w:rsid w:val="00583C4E"/>
    <w:rsid w:val="005859C4"/>
    <w:rsid w:val="00587388"/>
    <w:rsid w:val="005901F0"/>
    <w:rsid w:val="0059029D"/>
    <w:rsid w:val="005902F8"/>
    <w:rsid w:val="00593290"/>
    <w:rsid w:val="0059715C"/>
    <w:rsid w:val="00597E98"/>
    <w:rsid w:val="005A11F9"/>
    <w:rsid w:val="005A2587"/>
    <w:rsid w:val="005A3B96"/>
    <w:rsid w:val="005A3DDC"/>
    <w:rsid w:val="005A5839"/>
    <w:rsid w:val="005A5938"/>
    <w:rsid w:val="005A5EEA"/>
    <w:rsid w:val="005A652B"/>
    <w:rsid w:val="005A65A7"/>
    <w:rsid w:val="005A7EC9"/>
    <w:rsid w:val="005B2887"/>
    <w:rsid w:val="005B387F"/>
    <w:rsid w:val="005B3BBC"/>
    <w:rsid w:val="005B4778"/>
    <w:rsid w:val="005B508E"/>
    <w:rsid w:val="005B667A"/>
    <w:rsid w:val="005B7A48"/>
    <w:rsid w:val="005C3D1A"/>
    <w:rsid w:val="005C6B55"/>
    <w:rsid w:val="005D0F01"/>
    <w:rsid w:val="005D18FF"/>
    <w:rsid w:val="005E06B0"/>
    <w:rsid w:val="005E2F01"/>
    <w:rsid w:val="005E2FB7"/>
    <w:rsid w:val="005E6248"/>
    <w:rsid w:val="005E68CA"/>
    <w:rsid w:val="005E708D"/>
    <w:rsid w:val="005E74AB"/>
    <w:rsid w:val="005F0AED"/>
    <w:rsid w:val="005F1C72"/>
    <w:rsid w:val="005F1EB3"/>
    <w:rsid w:val="005F26A0"/>
    <w:rsid w:val="005F307E"/>
    <w:rsid w:val="005F4E31"/>
    <w:rsid w:val="00601BA5"/>
    <w:rsid w:val="00603EF9"/>
    <w:rsid w:val="006052EE"/>
    <w:rsid w:val="00605D7C"/>
    <w:rsid w:val="00607AE4"/>
    <w:rsid w:val="006100DE"/>
    <w:rsid w:val="006164CF"/>
    <w:rsid w:val="00620CC9"/>
    <w:rsid w:val="0062150E"/>
    <w:rsid w:val="00624CFF"/>
    <w:rsid w:val="00625451"/>
    <w:rsid w:val="00627256"/>
    <w:rsid w:val="00627D69"/>
    <w:rsid w:val="00631E1C"/>
    <w:rsid w:val="00632453"/>
    <w:rsid w:val="00634B90"/>
    <w:rsid w:val="00635137"/>
    <w:rsid w:val="00635357"/>
    <w:rsid w:val="0063560C"/>
    <w:rsid w:val="00636846"/>
    <w:rsid w:val="00640AD3"/>
    <w:rsid w:val="006415DB"/>
    <w:rsid w:val="00643507"/>
    <w:rsid w:val="006436A8"/>
    <w:rsid w:val="006449DC"/>
    <w:rsid w:val="00644B8A"/>
    <w:rsid w:val="00644C8A"/>
    <w:rsid w:val="0064627C"/>
    <w:rsid w:val="00646ED7"/>
    <w:rsid w:val="0065271B"/>
    <w:rsid w:val="00653903"/>
    <w:rsid w:val="00654335"/>
    <w:rsid w:val="00654B95"/>
    <w:rsid w:val="00654D81"/>
    <w:rsid w:val="0065502C"/>
    <w:rsid w:val="00655606"/>
    <w:rsid w:val="00655722"/>
    <w:rsid w:val="006617E4"/>
    <w:rsid w:val="00661CA5"/>
    <w:rsid w:val="00662418"/>
    <w:rsid w:val="0066273B"/>
    <w:rsid w:val="00663524"/>
    <w:rsid w:val="00663558"/>
    <w:rsid w:val="00664680"/>
    <w:rsid w:val="00665887"/>
    <w:rsid w:val="00670D1A"/>
    <w:rsid w:val="00673B90"/>
    <w:rsid w:val="00673D69"/>
    <w:rsid w:val="006744A5"/>
    <w:rsid w:val="006749F4"/>
    <w:rsid w:val="00676D4E"/>
    <w:rsid w:val="00682A03"/>
    <w:rsid w:val="0068373A"/>
    <w:rsid w:val="00685F9F"/>
    <w:rsid w:val="006871CB"/>
    <w:rsid w:val="006923A8"/>
    <w:rsid w:val="00692408"/>
    <w:rsid w:val="00694933"/>
    <w:rsid w:val="00695FC0"/>
    <w:rsid w:val="006A123D"/>
    <w:rsid w:val="006A35DC"/>
    <w:rsid w:val="006A5327"/>
    <w:rsid w:val="006A5F87"/>
    <w:rsid w:val="006A74A0"/>
    <w:rsid w:val="006B07D0"/>
    <w:rsid w:val="006B1077"/>
    <w:rsid w:val="006B1FEC"/>
    <w:rsid w:val="006B3D70"/>
    <w:rsid w:val="006B440D"/>
    <w:rsid w:val="006B5541"/>
    <w:rsid w:val="006B6269"/>
    <w:rsid w:val="006B6534"/>
    <w:rsid w:val="006B7DB0"/>
    <w:rsid w:val="006C0154"/>
    <w:rsid w:val="006C0D58"/>
    <w:rsid w:val="006C1A51"/>
    <w:rsid w:val="006C28F9"/>
    <w:rsid w:val="006C3AE1"/>
    <w:rsid w:val="006C41F1"/>
    <w:rsid w:val="006C4BD3"/>
    <w:rsid w:val="006C5F13"/>
    <w:rsid w:val="006C63D9"/>
    <w:rsid w:val="006C6FB2"/>
    <w:rsid w:val="006C71D8"/>
    <w:rsid w:val="006C78BA"/>
    <w:rsid w:val="006C7D0E"/>
    <w:rsid w:val="006C7E54"/>
    <w:rsid w:val="006D1212"/>
    <w:rsid w:val="006D37BF"/>
    <w:rsid w:val="006D4ED2"/>
    <w:rsid w:val="006D7149"/>
    <w:rsid w:val="006E1907"/>
    <w:rsid w:val="006E22C4"/>
    <w:rsid w:val="006E3F79"/>
    <w:rsid w:val="006E414D"/>
    <w:rsid w:val="006E4F00"/>
    <w:rsid w:val="006E5375"/>
    <w:rsid w:val="006E5E09"/>
    <w:rsid w:val="006E63F6"/>
    <w:rsid w:val="006F0632"/>
    <w:rsid w:val="006F1F42"/>
    <w:rsid w:val="006F2847"/>
    <w:rsid w:val="006F2E59"/>
    <w:rsid w:val="006F47B6"/>
    <w:rsid w:val="006F74E5"/>
    <w:rsid w:val="006F7D15"/>
    <w:rsid w:val="0070216D"/>
    <w:rsid w:val="007037B7"/>
    <w:rsid w:val="00704ACE"/>
    <w:rsid w:val="007056A8"/>
    <w:rsid w:val="00706E3D"/>
    <w:rsid w:val="00706F77"/>
    <w:rsid w:val="0070799A"/>
    <w:rsid w:val="00707F74"/>
    <w:rsid w:val="0071120E"/>
    <w:rsid w:val="007115C4"/>
    <w:rsid w:val="0071355D"/>
    <w:rsid w:val="007136C2"/>
    <w:rsid w:val="007149F0"/>
    <w:rsid w:val="00714F1D"/>
    <w:rsid w:val="00716CBF"/>
    <w:rsid w:val="00716DA6"/>
    <w:rsid w:val="00717101"/>
    <w:rsid w:val="007173E3"/>
    <w:rsid w:val="0071776F"/>
    <w:rsid w:val="00717B58"/>
    <w:rsid w:val="0072220E"/>
    <w:rsid w:val="007228DC"/>
    <w:rsid w:val="00722D70"/>
    <w:rsid w:val="00723F9A"/>
    <w:rsid w:val="0072404E"/>
    <w:rsid w:val="00724879"/>
    <w:rsid w:val="007279BE"/>
    <w:rsid w:val="00731444"/>
    <w:rsid w:val="00732E50"/>
    <w:rsid w:val="00735DA4"/>
    <w:rsid w:val="00735F56"/>
    <w:rsid w:val="00736AB2"/>
    <w:rsid w:val="00737336"/>
    <w:rsid w:val="007376F8"/>
    <w:rsid w:val="0074025A"/>
    <w:rsid w:val="007406FE"/>
    <w:rsid w:val="00740FCE"/>
    <w:rsid w:val="00741A6F"/>
    <w:rsid w:val="007420C9"/>
    <w:rsid w:val="00744477"/>
    <w:rsid w:val="00746A1B"/>
    <w:rsid w:val="00747114"/>
    <w:rsid w:val="00747356"/>
    <w:rsid w:val="00747C45"/>
    <w:rsid w:val="00747C7C"/>
    <w:rsid w:val="00750F98"/>
    <w:rsid w:val="00751210"/>
    <w:rsid w:val="00751330"/>
    <w:rsid w:val="0075145B"/>
    <w:rsid w:val="007526CF"/>
    <w:rsid w:val="0075375A"/>
    <w:rsid w:val="007541BB"/>
    <w:rsid w:val="00757D80"/>
    <w:rsid w:val="00760632"/>
    <w:rsid w:val="00762D04"/>
    <w:rsid w:val="00765D5B"/>
    <w:rsid w:val="007705A0"/>
    <w:rsid w:val="0077218D"/>
    <w:rsid w:val="00772EBC"/>
    <w:rsid w:val="00773AB3"/>
    <w:rsid w:val="00773B63"/>
    <w:rsid w:val="0077436F"/>
    <w:rsid w:val="00776B3B"/>
    <w:rsid w:val="007806FF"/>
    <w:rsid w:val="00780BE8"/>
    <w:rsid w:val="00781DC5"/>
    <w:rsid w:val="00782392"/>
    <w:rsid w:val="00782D9D"/>
    <w:rsid w:val="00785389"/>
    <w:rsid w:val="00785FB8"/>
    <w:rsid w:val="00786210"/>
    <w:rsid w:val="007862E3"/>
    <w:rsid w:val="00786937"/>
    <w:rsid w:val="0078736A"/>
    <w:rsid w:val="0078749B"/>
    <w:rsid w:val="00793447"/>
    <w:rsid w:val="0079392D"/>
    <w:rsid w:val="00794391"/>
    <w:rsid w:val="00794F7F"/>
    <w:rsid w:val="007A0A40"/>
    <w:rsid w:val="007A218E"/>
    <w:rsid w:val="007A2A5F"/>
    <w:rsid w:val="007A4233"/>
    <w:rsid w:val="007A6440"/>
    <w:rsid w:val="007B0EBE"/>
    <w:rsid w:val="007B1F18"/>
    <w:rsid w:val="007B1F36"/>
    <w:rsid w:val="007B29DB"/>
    <w:rsid w:val="007B2E1E"/>
    <w:rsid w:val="007B5D58"/>
    <w:rsid w:val="007B768C"/>
    <w:rsid w:val="007B7D31"/>
    <w:rsid w:val="007C01CE"/>
    <w:rsid w:val="007C14D4"/>
    <w:rsid w:val="007C2BAE"/>
    <w:rsid w:val="007C3B6C"/>
    <w:rsid w:val="007C3DCD"/>
    <w:rsid w:val="007C3E5E"/>
    <w:rsid w:val="007C5AF5"/>
    <w:rsid w:val="007C5CC9"/>
    <w:rsid w:val="007C65D3"/>
    <w:rsid w:val="007C7EEE"/>
    <w:rsid w:val="007D19FE"/>
    <w:rsid w:val="007D1D82"/>
    <w:rsid w:val="007D5248"/>
    <w:rsid w:val="007D5E0A"/>
    <w:rsid w:val="007E00B6"/>
    <w:rsid w:val="007E0528"/>
    <w:rsid w:val="007E0670"/>
    <w:rsid w:val="007E1A91"/>
    <w:rsid w:val="007E439B"/>
    <w:rsid w:val="007E4F80"/>
    <w:rsid w:val="007E5202"/>
    <w:rsid w:val="007E5354"/>
    <w:rsid w:val="007E63A8"/>
    <w:rsid w:val="007E6A3D"/>
    <w:rsid w:val="007E78FB"/>
    <w:rsid w:val="007E7A44"/>
    <w:rsid w:val="007F06A8"/>
    <w:rsid w:val="007F0C82"/>
    <w:rsid w:val="007F1080"/>
    <w:rsid w:val="007F1443"/>
    <w:rsid w:val="007F208D"/>
    <w:rsid w:val="007F2D7D"/>
    <w:rsid w:val="007F3570"/>
    <w:rsid w:val="007F557A"/>
    <w:rsid w:val="007F598E"/>
    <w:rsid w:val="007F6454"/>
    <w:rsid w:val="007F7939"/>
    <w:rsid w:val="00800553"/>
    <w:rsid w:val="008005B1"/>
    <w:rsid w:val="00807E44"/>
    <w:rsid w:val="00810E45"/>
    <w:rsid w:val="00811134"/>
    <w:rsid w:val="00812C37"/>
    <w:rsid w:val="00812D16"/>
    <w:rsid w:val="008143EE"/>
    <w:rsid w:val="0081535D"/>
    <w:rsid w:val="00815BE1"/>
    <w:rsid w:val="00817D9F"/>
    <w:rsid w:val="00820085"/>
    <w:rsid w:val="00821367"/>
    <w:rsid w:val="00821C58"/>
    <w:rsid w:val="00822333"/>
    <w:rsid w:val="008234FF"/>
    <w:rsid w:val="00824448"/>
    <w:rsid w:val="008245D6"/>
    <w:rsid w:val="00824854"/>
    <w:rsid w:val="00825AC1"/>
    <w:rsid w:val="0082644B"/>
    <w:rsid w:val="0082744D"/>
    <w:rsid w:val="00827882"/>
    <w:rsid w:val="008305DF"/>
    <w:rsid w:val="00830B28"/>
    <w:rsid w:val="00831D68"/>
    <w:rsid w:val="008324D7"/>
    <w:rsid w:val="00832D0E"/>
    <w:rsid w:val="00832F5E"/>
    <w:rsid w:val="008333FF"/>
    <w:rsid w:val="00834E02"/>
    <w:rsid w:val="00834F45"/>
    <w:rsid w:val="00835526"/>
    <w:rsid w:val="008356ED"/>
    <w:rsid w:val="00836CB8"/>
    <w:rsid w:val="00837C33"/>
    <w:rsid w:val="00837F5D"/>
    <w:rsid w:val="00841A74"/>
    <w:rsid w:val="00841AED"/>
    <w:rsid w:val="008424F0"/>
    <w:rsid w:val="00842EA9"/>
    <w:rsid w:val="008440C6"/>
    <w:rsid w:val="00844978"/>
    <w:rsid w:val="0085117A"/>
    <w:rsid w:val="00851786"/>
    <w:rsid w:val="00851893"/>
    <w:rsid w:val="0085198F"/>
    <w:rsid w:val="008519A3"/>
    <w:rsid w:val="00852FEC"/>
    <w:rsid w:val="00853C89"/>
    <w:rsid w:val="00855390"/>
    <w:rsid w:val="00857267"/>
    <w:rsid w:val="00860794"/>
    <w:rsid w:val="0086112E"/>
    <w:rsid w:val="00864127"/>
    <w:rsid w:val="0086486F"/>
    <w:rsid w:val="008655B8"/>
    <w:rsid w:val="00865882"/>
    <w:rsid w:val="00865C1C"/>
    <w:rsid w:val="00866925"/>
    <w:rsid w:val="00870002"/>
    <w:rsid w:val="0087036E"/>
    <w:rsid w:val="00870570"/>
    <w:rsid w:val="0087124C"/>
    <w:rsid w:val="00871A96"/>
    <w:rsid w:val="00872B1E"/>
    <w:rsid w:val="00873E22"/>
    <w:rsid w:val="00874665"/>
    <w:rsid w:val="00875D71"/>
    <w:rsid w:val="00876778"/>
    <w:rsid w:val="00880294"/>
    <w:rsid w:val="00881068"/>
    <w:rsid w:val="0088109F"/>
    <w:rsid w:val="008828EE"/>
    <w:rsid w:val="00884BF4"/>
    <w:rsid w:val="008853AC"/>
    <w:rsid w:val="00885967"/>
    <w:rsid w:val="0088664C"/>
    <w:rsid w:val="00886C19"/>
    <w:rsid w:val="00886DE8"/>
    <w:rsid w:val="00887541"/>
    <w:rsid w:val="008910A0"/>
    <w:rsid w:val="008925B7"/>
    <w:rsid w:val="008969F0"/>
    <w:rsid w:val="00897B11"/>
    <w:rsid w:val="00897DAB"/>
    <w:rsid w:val="008A110D"/>
    <w:rsid w:val="008A1E5F"/>
    <w:rsid w:val="008A2296"/>
    <w:rsid w:val="008A3FF5"/>
    <w:rsid w:val="008A41F1"/>
    <w:rsid w:val="008A4A84"/>
    <w:rsid w:val="008A4AD5"/>
    <w:rsid w:val="008A5442"/>
    <w:rsid w:val="008A5C31"/>
    <w:rsid w:val="008A623F"/>
    <w:rsid w:val="008A7A1B"/>
    <w:rsid w:val="008A7AB0"/>
    <w:rsid w:val="008B1558"/>
    <w:rsid w:val="008B16F3"/>
    <w:rsid w:val="008B31F9"/>
    <w:rsid w:val="008B347F"/>
    <w:rsid w:val="008B362B"/>
    <w:rsid w:val="008B58E2"/>
    <w:rsid w:val="008B698B"/>
    <w:rsid w:val="008B71CE"/>
    <w:rsid w:val="008C0058"/>
    <w:rsid w:val="008C20B7"/>
    <w:rsid w:val="008C28FF"/>
    <w:rsid w:val="008C455A"/>
    <w:rsid w:val="008C5BA4"/>
    <w:rsid w:val="008C64C1"/>
    <w:rsid w:val="008D1331"/>
    <w:rsid w:val="008D2DBF"/>
    <w:rsid w:val="008D52C8"/>
    <w:rsid w:val="008D6EF1"/>
    <w:rsid w:val="008D7E54"/>
    <w:rsid w:val="008E005C"/>
    <w:rsid w:val="008E241B"/>
    <w:rsid w:val="008E2643"/>
    <w:rsid w:val="008E358A"/>
    <w:rsid w:val="008E469C"/>
    <w:rsid w:val="008E48A3"/>
    <w:rsid w:val="008E525B"/>
    <w:rsid w:val="008E52CE"/>
    <w:rsid w:val="008E5C83"/>
    <w:rsid w:val="008E7EC3"/>
    <w:rsid w:val="008F06D4"/>
    <w:rsid w:val="008F27B5"/>
    <w:rsid w:val="008F28F4"/>
    <w:rsid w:val="008F6190"/>
    <w:rsid w:val="008F698B"/>
    <w:rsid w:val="008F713C"/>
    <w:rsid w:val="008F7D2D"/>
    <w:rsid w:val="00900404"/>
    <w:rsid w:val="0090406D"/>
    <w:rsid w:val="0090460C"/>
    <w:rsid w:val="0090794F"/>
    <w:rsid w:val="00907A68"/>
    <w:rsid w:val="00910B4E"/>
    <w:rsid w:val="00912103"/>
    <w:rsid w:val="00914194"/>
    <w:rsid w:val="00914AD1"/>
    <w:rsid w:val="00914D8E"/>
    <w:rsid w:val="00915713"/>
    <w:rsid w:val="00920AA1"/>
    <w:rsid w:val="00921529"/>
    <w:rsid w:val="0092425B"/>
    <w:rsid w:val="00924BA4"/>
    <w:rsid w:val="009253FC"/>
    <w:rsid w:val="00925700"/>
    <w:rsid w:val="00927B64"/>
    <w:rsid w:val="00930475"/>
    <w:rsid w:val="009318BA"/>
    <w:rsid w:val="009330E6"/>
    <w:rsid w:val="009330E7"/>
    <w:rsid w:val="00934C4F"/>
    <w:rsid w:val="00936090"/>
    <w:rsid w:val="0093684E"/>
    <w:rsid w:val="009368FE"/>
    <w:rsid w:val="00940636"/>
    <w:rsid w:val="009411D5"/>
    <w:rsid w:val="0094146E"/>
    <w:rsid w:val="00942276"/>
    <w:rsid w:val="009440FE"/>
    <w:rsid w:val="009464CE"/>
    <w:rsid w:val="009518E7"/>
    <w:rsid w:val="009530BD"/>
    <w:rsid w:val="00953491"/>
    <w:rsid w:val="0095413B"/>
    <w:rsid w:val="00954488"/>
    <w:rsid w:val="00955BE7"/>
    <w:rsid w:val="00956D85"/>
    <w:rsid w:val="0096278D"/>
    <w:rsid w:val="009639D1"/>
    <w:rsid w:val="00963BFB"/>
    <w:rsid w:val="009668F3"/>
    <w:rsid w:val="00966BC5"/>
    <w:rsid w:val="00971564"/>
    <w:rsid w:val="009726D0"/>
    <w:rsid w:val="00972962"/>
    <w:rsid w:val="00972AF0"/>
    <w:rsid w:val="009741D3"/>
    <w:rsid w:val="00974865"/>
    <w:rsid w:val="00974E39"/>
    <w:rsid w:val="0097765E"/>
    <w:rsid w:val="009802A4"/>
    <w:rsid w:val="00981A0E"/>
    <w:rsid w:val="00982356"/>
    <w:rsid w:val="009824FF"/>
    <w:rsid w:val="00983A8F"/>
    <w:rsid w:val="00985FC8"/>
    <w:rsid w:val="009879C5"/>
    <w:rsid w:val="00990B79"/>
    <w:rsid w:val="009917DA"/>
    <w:rsid w:val="00992AE1"/>
    <w:rsid w:val="00992DE5"/>
    <w:rsid w:val="009977F2"/>
    <w:rsid w:val="00997CCB"/>
    <w:rsid w:val="009A36C4"/>
    <w:rsid w:val="009A3DF9"/>
    <w:rsid w:val="009A4172"/>
    <w:rsid w:val="009A4639"/>
    <w:rsid w:val="009A511A"/>
    <w:rsid w:val="009B1942"/>
    <w:rsid w:val="009B35A2"/>
    <w:rsid w:val="009B38A0"/>
    <w:rsid w:val="009B3F29"/>
    <w:rsid w:val="009B405F"/>
    <w:rsid w:val="009B4572"/>
    <w:rsid w:val="009B4AC0"/>
    <w:rsid w:val="009B5EFD"/>
    <w:rsid w:val="009B6C3C"/>
    <w:rsid w:val="009B6DC2"/>
    <w:rsid w:val="009B75C8"/>
    <w:rsid w:val="009C0A85"/>
    <w:rsid w:val="009C2B01"/>
    <w:rsid w:val="009C3AC4"/>
    <w:rsid w:val="009C49C1"/>
    <w:rsid w:val="009C5165"/>
    <w:rsid w:val="009D1038"/>
    <w:rsid w:val="009D1444"/>
    <w:rsid w:val="009D1588"/>
    <w:rsid w:val="009D2490"/>
    <w:rsid w:val="009D3093"/>
    <w:rsid w:val="009D3B58"/>
    <w:rsid w:val="009D507E"/>
    <w:rsid w:val="009D790B"/>
    <w:rsid w:val="009E22E5"/>
    <w:rsid w:val="009E248D"/>
    <w:rsid w:val="009E52D6"/>
    <w:rsid w:val="009E5D8A"/>
    <w:rsid w:val="009E7D2F"/>
    <w:rsid w:val="009F09EC"/>
    <w:rsid w:val="009F1E97"/>
    <w:rsid w:val="009F3273"/>
    <w:rsid w:val="009F5549"/>
    <w:rsid w:val="009F646F"/>
    <w:rsid w:val="009F700F"/>
    <w:rsid w:val="009F759B"/>
    <w:rsid w:val="00A0009A"/>
    <w:rsid w:val="00A03A3A"/>
    <w:rsid w:val="00A04A85"/>
    <w:rsid w:val="00A04E6C"/>
    <w:rsid w:val="00A05858"/>
    <w:rsid w:val="00A0587D"/>
    <w:rsid w:val="00A05E9E"/>
    <w:rsid w:val="00A12521"/>
    <w:rsid w:val="00A15463"/>
    <w:rsid w:val="00A1659B"/>
    <w:rsid w:val="00A179D0"/>
    <w:rsid w:val="00A21821"/>
    <w:rsid w:val="00A24953"/>
    <w:rsid w:val="00A256E6"/>
    <w:rsid w:val="00A31654"/>
    <w:rsid w:val="00A323A7"/>
    <w:rsid w:val="00A35413"/>
    <w:rsid w:val="00A364F4"/>
    <w:rsid w:val="00A37470"/>
    <w:rsid w:val="00A41D1B"/>
    <w:rsid w:val="00A42191"/>
    <w:rsid w:val="00A42AD3"/>
    <w:rsid w:val="00A43BF0"/>
    <w:rsid w:val="00A45CB2"/>
    <w:rsid w:val="00A46C15"/>
    <w:rsid w:val="00A4719C"/>
    <w:rsid w:val="00A47751"/>
    <w:rsid w:val="00A500F1"/>
    <w:rsid w:val="00A50540"/>
    <w:rsid w:val="00A50585"/>
    <w:rsid w:val="00A50BE6"/>
    <w:rsid w:val="00A5192D"/>
    <w:rsid w:val="00A53652"/>
    <w:rsid w:val="00A56115"/>
    <w:rsid w:val="00A57471"/>
    <w:rsid w:val="00A5777B"/>
    <w:rsid w:val="00A629CE"/>
    <w:rsid w:val="00A63319"/>
    <w:rsid w:val="00A6408E"/>
    <w:rsid w:val="00A654C6"/>
    <w:rsid w:val="00A67B94"/>
    <w:rsid w:val="00A67DC4"/>
    <w:rsid w:val="00A67F5B"/>
    <w:rsid w:val="00A707C0"/>
    <w:rsid w:val="00A70959"/>
    <w:rsid w:val="00A731CB"/>
    <w:rsid w:val="00A73BE3"/>
    <w:rsid w:val="00A74D9B"/>
    <w:rsid w:val="00A7574D"/>
    <w:rsid w:val="00A7594F"/>
    <w:rsid w:val="00A75BE5"/>
    <w:rsid w:val="00A75CD8"/>
    <w:rsid w:val="00A76407"/>
    <w:rsid w:val="00A77672"/>
    <w:rsid w:val="00A8098E"/>
    <w:rsid w:val="00A80D10"/>
    <w:rsid w:val="00A80F9C"/>
    <w:rsid w:val="00A83269"/>
    <w:rsid w:val="00A83D4E"/>
    <w:rsid w:val="00A849A2"/>
    <w:rsid w:val="00A84AE1"/>
    <w:rsid w:val="00A85559"/>
    <w:rsid w:val="00A856BB"/>
    <w:rsid w:val="00A86DCE"/>
    <w:rsid w:val="00A91273"/>
    <w:rsid w:val="00A925E1"/>
    <w:rsid w:val="00A93E18"/>
    <w:rsid w:val="00A93E4A"/>
    <w:rsid w:val="00A94ECD"/>
    <w:rsid w:val="00A94F32"/>
    <w:rsid w:val="00A95327"/>
    <w:rsid w:val="00A9641B"/>
    <w:rsid w:val="00A96A9D"/>
    <w:rsid w:val="00AA1659"/>
    <w:rsid w:val="00AA1A85"/>
    <w:rsid w:val="00AA5265"/>
    <w:rsid w:val="00AA62ED"/>
    <w:rsid w:val="00AA7709"/>
    <w:rsid w:val="00AB031C"/>
    <w:rsid w:val="00AB0578"/>
    <w:rsid w:val="00AB0EA6"/>
    <w:rsid w:val="00AB1291"/>
    <w:rsid w:val="00AB2437"/>
    <w:rsid w:val="00AB2BFC"/>
    <w:rsid w:val="00AB3490"/>
    <w:rsid w:val="00AB46EF"/>
    <w:rsid w:val="00AB4A65"/>
    <w:rsid w:val="00AB5CC8"/>
    <w:rsid w:val="00AB6816"/>
    <w:rsid w:val="00AC00A8"/>
    <w:rsid w:val="00AC2115"/>
    <w:rsid w:val="00AC32C1"/>
    <w:rsid w:val="00AC4240"/>
    <w:rsid w:val="00AC5013"/>
    <w:rsid w:val="00AC642B"/>
    <w:rsid w:val="00AD0D1C"/>
    <w:rsid w:val="00AD0DD4"/>
    <w:rsid w:val="00AD2462"/>
    <w:rsid w:val="00AD309D"/>
    <w:rsid w:val="00AD3DD0"/>
    <w:rsid w:val="00AD42B5"/>
    <w:rsid w:val="00AD42D9"/>
    <w:rsid w:val="00AD4850"/>
    <w:rsid w:val="00AD4B16"/>
    <w:rsid w:val="00AD6A05"/>
    <w:rsid w:val="00AE1757"/>
    <w:rsid w:val="00AE1B23"/>
    <w:rsid w:val="00AE34B2"/>
    <w:rsid w:val="00AE5002"/>
    <w:rsid w:val="00AE50F3"/>
    <w:rsid w:val="00AE7C51"/>
    <w:rsid w:val="00AE7CB6"/>
    <w:rsid w:val="00AF01A5"/>
    <w:rsid w:val="00AF1111"/>
    <w:rsid w:val="00AF3D06"/>
    <w:rsid w:val="00AF4256"/>
    <w:rsid w:val="00AF52F0"/>
    <w:rsid w:val="00AF5DB5"/>
    <w:rsid w:val="00AF642C"/>
    <w:rsid w:val="00AF65C8"/>
    <w:rsid w:val="00AF7353"/>
    <w:rsid w:val="00AF7A91"/>
    <w:rsid w:val="00B00F39"/>
    <w:rsid w:val="00B0107B"/>
    <w:rsid w:val="00B01DAB"/>
    <w:rsid w:val="00B04058"/>
    <w:rsid w:val="00B044D6"/>
    <w:rsid w:val="00B05423"/>
    <w:rsid w:val="00B1219B"/>
    <w:rsid w:val="00B135F4"/>
    <w:rsid w:val="00B13C40"/>
    <w:rsid w:val="00B13C51"/>
    <w:rsid w:val="00B162B6"/>
    <w:rsid w:val="00B1786A"/>
    <w:rsid w:val="00B200CF"/>
    <w:rsid w:val="00B20438"/>
    <w:rsid w:val="00B21FB6"/>
    <w:rsid w:val="00B22E7C"/>
    <w:rsid w:val="00B26410"/>
    <w:rsid w:val="00B26C6D"/>
    <w:rsid w:val="00B2734B"/>
    <w:rsid w:val="00B30A97"/>
    <w:rsid w:val="00B30AC5"/>
    <w:rsid w:val="00B319FA"/>
    <w:rsid w:val="00B32161"/>
    <w:rsid w:val="00B330FF"/>
    <w:rsid w:val="00B34D23"/>
    <w:rsid w:val="00B3581F"/>
    <w:rsid w:val="00B365E5"/>
    <w:rsid w:val="00B36A07"/>
    <w:rsid w:val="00B3720D"/>
    <w:rsid w:val="00B37848"/>
    <w:rsid w:val="00B4066D"/>
    <w:rsid w:val="00B4256C"/>
    <w:rsid w:val="00B43835"/>
    <w:rsid w:val="00B438C4"/>
    <w:rsid w:val="00B440AD"/>
    <w:rsid w:val="00B442D9"/>
    <w:rsid w:val="00B44352"/>
    <w:rsid w:val="00B45759"/>
    <w:rsid w:val="00B4794D"/>
    <w:rsid w:val="00B501FB"/>
    <w:rsid w:val="00B5095A"/>
    <w:rsid w:val="00B527F0"/>
    <w:rsid w:val="00B54C90"/>
    <w:rsid w:val="00B56F4E"/>
    <w:rsid w:val="00B57DF3"/>
    <w:rsid w:val="00B6031A"/>
    <w:rsid w:val="00B607E0"/>
    <w:rsid w:val="00B609D4"/>
    <w:rsid w:val="00B6124F"/>
    <w:rsid w:val="00B61AEB"/>
    <w:rsid w:val="00B636F6"/>
    <w:rsid w:val="00B660C0"/>
    <w:rsid w:val="00B669B1"/>
    <w:rsid w:val="00B6722E"/>
    <w:rsid w:val="00B676DD"/>
    <w:rsid w:val="00B70F1D"/>
    <w:rsid w:val="00B71AFA"/>
    <w:rsid w:val="00B71C79"/>
    <w:rsid w:val="00B72CD7"/>
    <w:rsid w:val="00B734E2"/>
    <w:rsid w:val="00B739D5"/>
    <w:rsid w:val="00B73F29"/>
    <w:rsid w:val="00B74208"/>
    <w:rsid w:val="00B74F54"/>
    <w:rsid w:val="00B77AFB"/>
    <w:rsid w:val="00B77E7A"/>
    <w:rsid w:val="00B80576"/>
    <w:rsid w:val="00B817D7"/>
    <w:rsid w:val="00B821C6"/>
    <w:rsid w:val="00B8277B"/>
    <w:rsid w:val="00B83A65"/>
    <w:rsid w:val="00B853B7"/>
    <w:rsid w:val="00B87A61"/>
    <w:rsid w:val="00B927F3"/>
    <w:rsid w:val="00B929E8"/>
    <w:rsid w:val="00B92B0B"/>
    <w:rsid w:val="00B92EE8"/>
    <w:rsid w:val="00B93A2C"/>
    <w:rsid w:val="00B95649"/>
    <w:rsid w:val="00B95807"/>
    <w:rsid w:val="00B95A3C"/>
    <w:rsid w:val="00B9603B"/>
    <w:rsid w:val="00B96B1F"/>
    <w:rsid w:val="00B97241"/>
    <w:rsid w:val="00B97417"/>
    <w:rsid w:val="00B97846"/>
    <w:rsid w:val="00B97A21"/>
    <w:rsid w:val="00BA1200"/>
    <w:rsid w:val="00BA33F6"/>
    <w:rsid w:val="00BA4806"/>
    <w:rsid w:val="00BA5CEA"/>
    <w:rsid w:val="00BA637A"/>
    <w:rsid w:val="00BB09DB"/>
    <w:rsid w:val="00BB4440"/>
    <w:rsid w:val="00BB75CA"/>
    <w:rsid w:val="00BB7C1D"/>
    <w:rsid w:val="00BC0195"/>
    <w:rsid w:val="00BC03E5"/>
    <w:rsid w:val="00BC0C8A"/>
    <w:rsid w:val="00BC2FCE"/>
    <w:rsid w:val="00BC5A08"/>
    <w:rsid w:val="00BC6AEF"/>
    <w:rsid w:val="00BC6C1F"/>
    <w:rsid w:val="00BC7809"/>
    <w:rsid w:val="00BD026A"/>
    <w:rsid w:val="00BD0DC3"/>
    <w:rsid w:val="00BD4735"/>
    <w:rsid w:val="00BD4B47"/>
    <w:rsid w:val="00BD5028"/>
    <w:rsid w:val="00BD5275"/>
    <w:rsid w:val="00BE19D2"/>
    <w:rsid w:val="00BE1A7F"/>
    <w:rsid w:val="00BE1FC2"/>
    <w:rsid w:val="00BE2573"/>
    <w:rsid w:val="00BE2FE9"/>
    <w:rsid w:val="00BE34B2"/>
    <w:rsid w:val="00BE3FDA"/>
    <w:rsid w:val="00BE4512"/>
    <w:rsid w:val="00BE5A36"/>
    <w:rsid w:val="00BE5A6F"/>
    <w:rsid w:val="00BE5D53"/>
    <w:rsid w:val="00BE66C5"/>
    <w:rsid w:val="00BF014A"/>
    <w:rsid w:val="00BF1829"/>
    <w:rsid w:val="00BF30C4"/>
    <w:rsid w:val="00BF4070"/>
    <w:rsid w:val="00BF6938"/>
    <w:rsid w:val="00BF6C9E"/>
    <w:rsid w:val="00C0052D"/>
    <w:rsid w:val="00C01B4E"/>
    <w:rsid w:val="00C01FDC"/>
    <w:rsid w:val="00C02EEC"/>
    <w:rsid w:val="00C056AC"/>
    <w:rsid w:val="00C05848"/>
    <w:rsid w:val="00C0597A"/>
    <w:rsid w:val="00C05D0D"/>
    <w:rsid w:val="00C07AE5"/>
    <w:rsid w:val="00C07F0F"/>
    <w:rsid w:val="00C10283"/>
    <w:rsid w:val="00C11304"/>
    <w:rsid w:val="00C1179F"/>
    <w:rsid w:val="00C1204A"/>
    <w:rsid w:val="00C123FF"/>
    <w:rsid w:val="00C16948"/>
    <w:rsid w:val="00C17923"/>
    <w:rsid w:val="00C17BFC"/>
    <w:rsid w:val="00C2074C"/>
    <w:rsid w:val="00C233A4"/>
    <w:rsid w:val="00C258C8"/>
    <w:rsid w:val="00C270B2"/>
    <w:rsid w:val="00C274CE"/>
    <w:rsid w:val="00C3352A"/>
    <w:rsid w:val="00C347E1"/>
    <w:rsid w:val="00C358F5"/>
    <w:rsid w:val="00C366FF"/>
    <w:rsid w:val="00C40756"/>
    <w:rsid w:val="00C41EE1"/>
    <w:rsid w:val="00C42192"/>
    <w:rsid w:val="00C42D0D"/>
    <w:rsid w:val="00C46B90"/>
    <w:rsid w:val="00C47605"/>
    <w:rsid w:val="00C5164C"/>
    <w:rsid w:val="00C51D7A"/>
    <w:rsid w:val="00C528BE"/>
    <w:rsid w:val="00C52CD4"/>
    <w:rsid w:val="00C53A3A"/>
    <w:rsid w:val="00C60047"/>
    <w:rsid w:val="00C60B7B"/>
    <w:rsid w:val="00C61626"/>
    <w:rsid w:val="00C61E14"/>
    <w:rsid w:val="00C635B3"/>
    <w:rsid w:val="00C64247"/>
    <w:rsid w:val="00C67866"/>
    <w:rsid w:val="00C73F5D"/>
    <w:rsid w:val="00C75B37"/>
    <w:rsid w:val="00C76B6A"/>
    <w:rsid w:val="00C800FA"/>
    <w:rsid w:val="00C801CF"/>
    <w:rsid w:val="00C82318"/>
    <w:rsid w:val="00C85EC4"/>
    <w:rsid w:val="00C86683"/>
    <w:rsid w:val="00C87EFC"/>
    <w:rsid w:val="00C87FF9"/>
    <w:rsid w:val="00C902A0"/>
    <w:rsid w:val="00C90B28"/>
    <w:rsid w:val="00C9124D"/>
    <w:rsid w:val="00C9133D"/>
    <w:rsid w:val="00C93CC3"/>
    <w:rsid w:val="00C9551B"/>
    <w:rsid w:val="00C95F22"/>
    <w:rsid w:val="00C96CC1"/>
    <w:rsid w:val="00CA3EAB"/>
    <w:rsid w:val="00CA459F"/>
    <w:rsid w:val="00CA4F47"/>
    <w:rsid w:val="00CA698E"/>
    <w:rsid w:val="00CA6EF3"/>
    <w:rsid w:val="00CA7414"/>
    <w:rsid w:val="00CB07D3"/>
    <w:rsid w:val="00CB2F6E"/>
    <w:rsid w:val="00CB39B9"/>
    <w:rsid w:val="00CB56FC"/>
    <w:rsid w:val="00CB6852"/>
    <w:rsid w:val="00CB71D7"/>
    <w:rsid w:val="00CB786A"/>
    <w:rsid w:val="00CC1735"/>
    <w:rsid w:val="00CC1AA3"/>
    <w:rsid w:val="00CC1AA5"/>
    <w:rsid w:val="00CC3A59"/>
    <w:rsid w:val="00CC631B"/>
    <w:rsid w:val="00CC68A4"/>
    <w:rsid w:val="00CD032A"/>
    <w:rsid w:val="00CD22F8"/>
    <w:rsid w:val="00CD4F98"/>
    <w:rsid w:val="00CD5046"/>
    <w:rsid w:val="00CD5821"/>
    <w:rsid w:val="00CD76F3"/>
    <w:rsid w:val="00CD7917"/>
    <w:rsid w:val="00CE04E8"/>
    <w:rsid w:val="00CE31D5"/>
    <w:rsid w:val="00CE4ABB"/>
    <w:rsid w:val="00CE4D3E"/>
    <w:rsid w:val="00CE554E"/>
    <w:rsid w:val="00CE61A2"/>
    <w:rsid w:val="00CE68B1"/>
    <w:rsid w:val="00CE73EB"/>
    <w:rsid w:val="00CE792B"/>
    <w:rsid w:val="00CE7939"/>
    <w:rsid w:val="00CF09CE"/>
    <w:rsid w:val="00CF0D11"/>
    <w:rsid w:val="00CF2941"/>
    <w:rsid w:val="00CF3C27"/>
    <w:rsid w:val="00CF57C2"/>
    <w:rsid w:val="00CF5D71"/>
    <w:rsid w:val="00CF723C"/>
    <w:rsid w:val="00D0099D"/>
    <w:rsid w:val="00D00C06"/>
    <w:rsid w:val="00D01333"/>
    <w:rsid w:val="00D015E4"/>
    <w:rsid w:val="00D03ADB"/>
    <w:rsid w:val="00D03E81"/>
    <w:rsid w:val="00D051AA"/>
    <w:rsid w:val="00D052DF"/>
    <w:rsid w:val="00D063A1"/>
    <w:rsid w:val="00D06FE4"/>
    <w:rsid w:val="00D129F7"/>
    <w:rsid w:val="00D12BDC"/>
    <w:rsid w:val="00D133CC"/>
    <w:rsid w:val="00D1406E"/>
    <w:rsid w:val="00D152DC"/>
    <w:rsid w:val="00D17799"/>
    <w:rsid w:val="00D1787C"/>
    <w:rsid w:val="00D17B71"/>
    <w:rsid w:val="00D210FF"/>
    <w:rsid w:val="00D22C6F"/>
    <w:rsid w:val="00D2757B"/>
    <w:rsid w:val="00D336B1"/>
    <w:rsid w:val="00D358C7"/>
    <w:rsid w:val="00D365F6"/>
    <w:rsid w:val="00D37524"/>
    <w:rsid w:val="00D37B3F"/>
    <w:rsid w:val="00D37ECB"/>
    <w:rsid w:val="00D4118C"/>
    <w:rsid w:val="00D444A7"/>
    <w:rsid w:val="00D4602D"/>
    <w:rsid w:val="00D46B9E"/>
    <w:rsid w:val="00D46C2D"/>
    <w:rsid w:val="00D52662"/>
    <w:rsid w:val="00D54559"/>
    <w:rsid w:val="00D54C1E"/>
    <w:rsid w:val="00D55B68"/>
    <w:rsid w:val="00D55ED5"/>
    <w:rsid w:val="00D60F18"/>
    <w:rsid w:val="00D612C0"/>
    <w:rsid w:val="00D61B91"/>
    <w:rsid w:val="00D62338"/>
    <w:rsid w:val="00D63296"/>
    <w:rsid w:val="00D6381B"/>
    <w:rsid w:val="00D664CE"/>
    <w:rsid w:val="00D75CC2"/>
    <w:rsid w:val="00D7620D"/>
    <w:rsid w:val="00D77765"/>
    <w:rsid w:val="00D777FA"/>
    <w:rsid w:val="00D80A86"/>
    <w:rsid w:val="00D8105F"/>
    <w:rsid w:val="00D82986"/>
    <w:rsid w:val="00D82E7C"/>
    <w:rsid w:val="00D849DC"/>
    <w:rsid w:val="00D84E72"/>
    <w:rsid w:val="00D878C0"/>
    <w:rsid w:val="00D907E3"/>
    <w:rsid w:val="00D90EDE"/>
    <w:rsid w:val="00D91D28"/>
    <w:rsid w:val="00D9244F"/>
    <w:rsid w:val="00D92922"/>
    <w:rsid w:val="00D94954"/>
    <w:rsid w:val="00D957D7"/>
    <w:rsid w:val="00D97302"/>
    <w:rsid w:val="00DA0218"/>
    <w:rsid w:val="00DA2C8D"/>
    <w:rsid w:val="00DA36D0"/>
    <w:rsid w:val="00DA3C9D"/>
    <w:rsid w:val="00DA43F3"/>
    <w:rsid w:val="00DA55A6"/>
    <w:rsid w:val="00DA5679"/>
    <w:rsid w:val="00DA585F"/>
    <w:rsid w:val="00DA6561"/>
    <w:rsid w:val="00DA7AA8"/>
    <w:rsid w:val="00DB0439"/>
    <w:rsid w:val="00DB17E3"/>
    <w:rsid w:val="00DB307E"/>
    <w:rsid w:val="00DB3B51"/>
    <w:rsid w:val="00DB3D42"/>
    <w:rsid w:val="00DB4187"/>
    <w:rsid w:val="00DB5872"/>
    <w:rsid w:val="00DB5D12"/>
    <w:rsid w:val="00DC119D"/>
    <w:rsid w:val="00DC2A32"/>
    <w:rsid w:val="00DC5861"/>
    <w:rsid w:val="00DC5DF2"/>
    <w:rsid w:val="00DC72D5"/>
    <w:rsid w:val="00DC7B3E"/>
    <w:rsid w:val="00DC7BDA"/>
    <w:rsid w:val="00DD0EF9"/>
    <w:rsid w:val="00DD2F11"/>
    <w:rsid w:val="00DD5758"/>
    <w:rsid w:val="00DD5F8B"/>
    <w:rsid w:val="00DD68A6"/>
    <w:rsid w:val="00DD6BA0"/>
    <w:rsid w:val="00DE0250"/>
    <w:rsid w:val="00DE125E"/>
    <w:rsid w:val="00DE2081"/>
    <w:rsid w:val="00DE276E"/>
    <w:rsid w:val="00DE4055"/>
    <w:rsid w:val="00DE43D6"/>
    <w:rsid w:val="00DE4BC2"/>
    <w:rsid w:val="00DE5976"/>
    <w:rsid w:val="00DE7022"/>
    <w:rsid w:val="00DE782C"/>
    <w:rsid w:val="00DE78EB"/>
    <w:rsid w:val="00DF054C"/>
    <w:rsid w:val="00DF18B9"/>
    <w:rsid w:val="00DF2E72"/>
    <w:rsid w:val="00DF6BCA"/>
    <w:rsid w:val="00E00363"/>
    <w:rsid w:val="00E01248"/>
    <w:rsid w:val="00E02CE4"/>
    <w:rsid w:val="00E02D99"/>
    <w:rsid w:val="00E052A5"/>
    <w:rsid w:val="00E11664"/>
    <w:rsid w:val="00E11703"/>
    <w:rsid w:val="00E117E9"/>
    <w:rsid w:val="00E136DB"/>
    <w:rsid w:val="00E13EB9"/>
    <w:rsid w:val="00E15A27"/>
    <w:rsid w:val="00E15DC1"/>
    <w:rsid w:val="00E164A7"/>
    <w:rsid w:val="00E20EE4"/>
    <w:rsid w:val="00E211EA"/>
    <w:rsid w:val="00E22115"/>
    <w:rsid w:val="00E23FDC"/>
    <w:rsid w:val="00E24401"/>
    <w:rsid w:val="00E25813"/>
    <w:rsid w:val="00E25D2F"/>
    <w:rsid w:val="00E271C5"/>
    <w:rsid w:val="00E31E11"/>
    <w:rsid w:val="00E31F84"/>
    <w:rsid w:val="00E3218E"/>
    <w:rsid w:val="00E364BC"/>
    <w:rsid w:val="00E36DAE"/>
    <w:rsid w:val="00E4090C"/>
    <w:rsid w:val="00E40DCB"/>
    <w:rsid w:val="00E41D5E"/>
    <w:rsid w:val="00E421D2"/>
    <w:rsid w:val="00E423F9"/>
    <w:rsid w:val="00E43CE4"/>
    <w:rsid w:val="00E4533F"/>
    <w:rsid w:val="00E46211"/>
    <w:rsid w:val="00E4755D"/>
    <w:rsid w:val="00E47E08"/>
    <w:rsid w:val="00E516C8"/>
    <w:rsid w:val="00E51E34"/>
    <w:rsid w:val="00E526ED"/>
    <w:rsid w:val="00E52CCF"/>
    <w:rsid w:val="00E53C5F"/>
    <w:rsid w:val="00E544EF"/>
    <w:rsid w:val="00E556E1"/>
    <w:rsid w:val="00E55955"/>
    <w:rsid w:val="00E57C0A"/>
    <w:rsid w:val="00E616B0"/>
    <w:rsid w:val="00E616BC"/>
    <w:rsid w:val="00E64033"/>
    <w:rsid w:val="00E660AC"/>
    <w:rsid w:val="00E671D6"/>
    <w:rsid w:val="00E71649"/>
    <w:rsid w:val="00E7386F"/>
    <w:rsid w:val="00E7507F"/>
    <w:rsid w:val="00E7516F"/>
    <w:rsid w:val="00E77028"/>
    <w:rsid w:val="00E770CA"/>
    <w:rsid w:val="00E8098F"/>
    <w:rsid w:val="00E80D12"/>
    <w:rsid w:val="00E82BFF"/>
    <w:rsid w:val="00E846D0"/>
    <w:rsid w:val="00E85F80"/>
    <w:rsid w:val="00E86C52"/>
    <w:rsid w:val="00E86E18"/>
    <w:rsid w:val="00E87268"/>
    <w:rsid w:val="00E874C9"/>
    <w:rsid w:val="00E90E93"/>
    <w:rsid w:val="00E91595"/>
    <w:rsid w:val="00E95156"/>
    <w:rsid w:val="00E973BE"/>
    <w:rsid w:val="00E976D9"/>
    <w:rsid w:val="00E977FC"/>
    <w:rsid w:val="00EA138D"/>
    <w:rsid w:val="00EA3889"/>
    <w:rsid w:val="00EA3E38"/>
    <w:rsid w:val="00EA4738"/>
    <w:rsid w:val="00EA5B73"/>
    <w:rsid w:val="00EA5CCA"/>
    <w:rsid w:val="00EB22D7"/>
    <w:rsid w:val="00EB2C2F"/>
    <w:rsid w:val="00EB30C0"/>
    <w:rsid w:val="00EB3967"/>
    <w:rsid w:val="00EB584C"/>
    <w:rsid w:val="00EB6054"/>
    <w:rsid w:val="00EC0861"/>
    <w:rsid w:val="00EC2123"/>
    <w:rsid w:val="00EC2326"/>
    <w:rsid w:val="00EC2B84"/>
    <w:rsid w:val="00EC3940"/>
    <w:rsid w:val="00EC431D"/>
    <w:rsid w:val="00EC45BE"/>
    <w:rsid w:val="00EC5A29"/>
    <w:rsid w:val="00ED3615"/>
    <w:rsid w:val="00ED44F9"/>
    <w:rsid w:val="00ED4944"/>
    <w:rsid w:val="00ED49F1"/>
    <w:rsid w:val="00ED7EBA"/>
    <w:rsid w:val="00EE1CAF"/>
    <w:rsid w:val="00EE371B"/>
    <w:rsid w:val="00EE440A"/>
    <w:rsid w:val="00EE4C35"/>
    <w:rsid w:val="00EE6614"/>
    <w:rsid w:val="00EE700D"/>
    <w:rsid w:val="00EF0EF5"/>
    <w:rsid w:val="00EF12AF"/>
    <w:rsid w:val="00EF187D"/>
    <w:rsid w:val="00EF1B8E"/>
    <w:rsid w:val="00EF1FE6"/>
    <w:rsid w:val="00EF2F18"/>
    <w:rsid w:val="00EF4829"/>
    <w:rsid w:val="00EF541B"/>
    <w:rsid w:val="00EF59AA"/>
    <w:rsid w:val="00EF5A24"/>
    <w:rsid w:val="00EF5C3B"/>
    <w:rsid w:val="00EF5D69"/>
    <w:rsid w:val="00EF6B5D"/>
    <w:rsid w:val="00F00DCD"/>
    <w:rsid w:val="00F01769"/>
    <w:rsid w:val="00F0258F"/>
    <w:rsid w:val="00F025FA"/>
    <w:rsid w:val="00F02AC7"/>
    <w:rsid w:val="00F06765"/>
    <w:rsid w:val="00F06BB3"/>
    <w:rsid w:val="00F06CC3"/>
    <w:rsid w:val="00F07E37"/>
    <w:rsid w:val="00F10C60"/>
    <w:rsid w:val="00F11078"/>
    <w:rsid w:val="00F11FB8"/>
    <w:rsid w:val="00F129AE"/>
    <w:rsid w:val="00F14C2C"/>
    <w:rsid w:val="00F219EB"/>
    <w:rsid w:val="00F21A7E"/>
    <w:rsid w:val="00F2219E"/>
    <w:rsid w:val="00F235DA"/>
    <w:rsid w:val="00F25158"/>
    <w:rsid w:val="00F2715D"/>
    <w:rsid w:val="00F27E7B"/>
    <w:rsid w:val="00F304AC"/>
    <w:rsid w:val="00F31936"/>
    <w:rsid w:val="00F31A99"/>
    <w:rsid w:val="00F32E73"/>
    <w:rsid w:val="00F3347C"/>
    <w:rsid w:val="00F33D06"/>
    <w:rsid w:val="00F35FAF"/>
    <w:rsid w:val="00F410D0"/>
    <w:rsid w:val="00F41434"/>
    <w:rsid w:val="00F43210"/>
    <w:rsid w:val="00F43DBE"/>
    <w:rsid w:val="00F4426F"/>
    <w:rsid w:val="00F44FDF"/>
    <w:rsid w:val="00F45143"/>
    <w:rsid w:val="00F45AA0"/>
    <w:rsid w:val="00F47A79"/>
    <w:rsid w:val="00F51F2A"/>
    <w:rsid w:val="00F51FF6"/>
    <w:rsid w:val="00F572A6"/>
    <w:rsid w:val="00F6094E"/>
    <w:rsid w:val="00F60AEC"/>
    <w:rsid w:val="00F60F76"/>
    <w:rsid w:val="00F62D14"/>
    <w:rsid w:val="00F646B5"/>
    <w:rsid w:val="00F65688"/>
    <w:rsid w:val="00F663D2"/>
    <w:rsid w:val="00F66D71"/>
    <w:rsid w:val="00F67A74"/>
    <w:rsid w:val="00F70075"/>
    <w:rsid w:val="00F700C6"/>
    <w:rsid w:val="00F70114"/>
    <w:rsid w:val="00F70966"/>
    <w:rsid w:val="00F709AC"/>
    <w:rsid w:val="00F7362E"/>
    <w:rsid w:val="00F73AE1"/>
    <w:rsid w:val="00F73FB5"/>
    <w:rsid w:val="00F74D43"/>
    <w:rsid w:val="00F74D69"/>
    <w:rsid w:val="00F7577F"/>
    <w:rsid w:val="00F77E5D"/>
    <w:rsid w:val="00F81617"/>
    <w:rsid w:val="00F82015"/>
    <w:rsid w:val="00F835C7"/>
    <w:rsid w:val="00F8438E"/>
    <w:rsid w:val="00F9027F"/>
    <w:rsid w:val="00F91316"/>
    <w:rsid w:val="00F923DD"/>
    <w:rsid w:val="00F9303C"/>
    <w:rsid w:val="00F95757"/>
    <w:rsid w:val="00F95823"/>
    <w:rsid w:val="00F9727B"/>
    <w:rsid w:val="00F97D5B"/>
    <w:rsid w:val="00FA039F"/>
    <w:rsid w:val="00FA3EFA"/>
    <w:rsid w:val="00FA438B"/>
    <w:rsid w:val="00FA582F"/>
    <w:rsid w:val="00FA5A9A"/>
    <w:rsid w:val="00FA71C8"/>
    <w:rsid w:val="00FB0FFA"/>
    <w:rsid w:val="00FB1340"/>
    <w:rsid w:val="00FB156A"/>
    <w:rsid w:val="00FB31E0"/>
    <w:rsid w:val="00FB45F3"/>
    <w:rsid w:val="00FB4614"/>
    <w:rsid w:val="00FB50BA"/>
    <w:rsid w:val="00FB5B17"/>
    <w:rsid w:val="00FB6BC3"/>
    <w:rsid w:val="00FB6E8E"/>
    <w:rsid w:val="00FB7EF7"/>
    <w:rsid w:val="00FC2588"/>
    <w:rsid w:val="00FC25EE"/>
    <w:rsid w:val="00FC2CF0"/>
    <w:rsid w:val="00FC35D5"/>
    <w:rsid w:val="00FC3911"/>
    <w:rsid w:val="00FC4DF3"/>
    <w:rsid w:val="00FC582A"/>
    <w:rsid w:val="00FC62DE"/>
    <w:rsid w:val="00FC6907"/>
    <w:rsid w:val="00FC6974"/>
    <w:rsid w:val="00FD1B1F"/>
    <w:rsid w:val="00FD49B4"/>
    <w:rsid w:val="00FD5494"/>
    <w:rsid w:val="00FD6A16"/>
    <w:rsid w:val="00FD7A6F"/>
    <w:rsid w:val="00FE1953"/>
    <w:rsid w:val="00FE1B71"/>
    <w:rsid w:val="00FE2EB0"/>
    <w:rsid w:val="00FE3C7F"/>
    <w:rsid w:val="00FE51DA"/>
    <w:rsid w:val="00FE5561"/>
    <w:rsid w:val="00FE5C70"/>
    <w:rsid w:val="00FE61D8"/>
    <w:rsid w:val="00FE71F2"/>
    <w:rsid w:val="00FE7649"/>
    <w:rsid w:val="00FE79EF"/>
    <w:rsid w:val="00FF0784"/>
    <w:rsid w:val="00FF24D2"/>
    <w:rsid w:val="00FF2534"/>
    <w:rsid w:val="00FF3865"/>
    <w:rsid w:val="00FF4C96"/>
    <w:rsid w:val="00FF55C6"/>
    <w:rsid w:val="00FF63BB"/>
    <w:rsid w:val="00FF713C"/>
    <w:rsid w:val="00FF770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B193BC"/>
  <w15:docId w15:val="{CFC00B26-E2D0-48D8-9204-C4EFAFE6C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0BC"/>
    <w:pPr>
      <w:tabs>
        <w:tab w:val="left" w:pos="567"/>
      </w:tabs>
      <w:spacing w:line="260" w:lineRule="exact"/>
    </w:pPr>
    <w:rPr>
      <w:rFonts w:eastAsia="Times New Roman"/>
      <w:sz w:val="22"/>
      <w:lang w:val="bg-BG"/>
    </w:rPr>
  </w:style>
  <w:style w:type="paragraph" w:styleId="Heading1">
    <w:name w:val="heading 1"/>
    <w:basedOn w:val="Normal"/>
    <w:next w:val="Normal"/>
    <w:link w:val="Heading1Char"/>
    <w:uiPriority w:val="99"/>
    <w:qFormat/>
    <w:rsid w:val="00F73AE1"/>
    <w:pPr>
      <w:suppressLineNumbers/>
      <w:ind w:left="567" w:right="1558" w:hanging="567"/>
      <w:outlineLvl w:val="0"/>
    </w:pPr>
    <w:rPr>
      <w:b/>
    </w:rPr>
  </w:style>
  <w:style w:type="paragraph" w:styleId="Heading2">
    <w:name w:val="heading 2"/>
    <w:basedOn w:val="Normal"/>
    <w:next w:val="Normal"/>
    <w:link w:val="Heading2Char"/>
    <w:uiPriority w:val="99"/>
    <w:qFormat/>
    <w:rsid w:val="008429ED"/>
    <w:pPr>
      <w:keepNext/>
      <w:spacing w:before="240" w:after="60"/>
      <w:outlineLvl w:val="1"/>
    </w:pPr>
    <w:rPr>
      <w:rFonts w:ascii="Helvetica" w:hAnsi="Helvetica"/>
      <w:b/>
      <w:bCs/>
      <w:i/>
      <w:iCs/>
      <w:sz w:val="24"/>
      <w:szCs w:val="24"/>
    </w:rPr>
  </w:style>
  <w:style w:type="paragraph" w:styleId="Heading3">
    <w:name w:val="heading 3"/>
    <w:basedOn w:val="Normal"/>
    <w:next w:val="Normal"/>
    <w:link w:val="Heading3Char"/>
    <w:uiPriority w:val="99"/>
    <w:qFormat/>
    <w:rsid w:val="008429ED"/>
    <w:pPr>
      <w:keepNext/>
      <w:keepLines/>
      <w:spacing w:before="120" w:after="80"/>
      <w:outlineLvl w:val="2"/>
    </w:pPr>
    <w:rPr>
      <w:b/>
      <w:bCs/>
      <w:kern w:val="28"/>
      <w:sz w:val="24"/>
      <w:szCs w:val="24"/>
    </w:rPr>
  </w:style>
  <w:style w:type="paragraph" w:styleId="Heading4">
    <w:name w:val="heading 4"/>
    <w:basedOn w:val="Normal"/>
    <w:next w:val="Normal"/>
    <w:link w:val="Heading4Char"/>
    <w:uiPriority w:val="99"/>
    <w:qFormat/>
    <w:rsid w:val="008429ED"/>
    <w:pPr>
      <w:keepNext/>
      <w:jc w:val="both"/>
      <w:outlineLvl w:val="3"/>
    </w:pPr>
    <w:rPr>
      <w:b/>
      <w:bCs/>
      <w:noProof/>
      <w:szCs w:val="22"/>
    </w:rPr>
  </w:style>
  <w:style w:type="paragraph" w:styleId="Heading5">
    <w:name w:val="heading 5"/>
    <w:basedOn w:val="Normal"/>
    <w:next w:val="Normal"/>
    <w:link w:val="Heading5Char"/>
    <w:uiPriority w:val="99"/>
    <w:qFormat/>
    <w:rsid w:val="008429ED"/>
    <w:pPr>
      <w:keepNext/>
      <w:jc w:val="both"/>
      <w:outlineLvl w:val="4"/>
    </w:pPr>
    <w:rPr>
      <w:noProof/>
      <w:szCs w:val="22"/>
    </w:rPr>
  </w:style>
  <w:style w:type="paragraph" w:styleId="Heading6">
    <w:name w:val="heading 6"/>
    <w:basedOn w:val="Normal"/>
    <w:next w:val="Normal"/>
    <w:link w:val="Heading6Char"/>
    <w:uiPriority w:val="99"/>
    <w:qFormat/>
    <w:rsid w:val="008429ED"/>
    <w:pPr>
      <w:keepNext/>
      <w:tabs>
        <w:tab w:val="left" w:pos="-720"/>
        <w:tab w:val="left" w:pos="4536"/>
      </w:tabs>
      <w:suppressAutoHyphens/>
      <w:outlineLvl w:val="5"/>
    </w:pPr>
    <w:rPr>
      <w:i/>
      <w:iCs/>
      <w:szCs w:val="22"/>
    </w:rPr>
  </w:style>
  <w:style w:type="paragraph" w:styleId="Heading7">
    <w:name w:val="heading 7"/>
    <w:basedOn w:val="Normal"/>
    <w:next w:val="Normal"/>
    <w:link w:val="Heading7Char"/>
    <w:uiPriority w:val="99"/>
    <w:qFormat/>
    <w:rsid w:val="008429ED"/>
    <w:pPr>
      <w:keepNext/>
      <w:tabs>
        <w:tab w:val="left" w:pos="-720"/>
        <w:tab w:val="left" w:pos="4536"/>
      </w:tabs>
      <w:suppressAutoHyphens/>
      <w:jc w:val="both"/>
      <w:outlineLvl w:val="6"/>
    </w:pPr>
    <w:rPr>
      <w:i/>
      <w:iCs/>
      <w:szCs w:val="22"/>
    </w:rPr>
  </w:style>
  <w:style w:type="paragraph" w:styleId="Heading8">
    <w:name w:val="heading 8"/>
    <w:basedOn w:val="Normal"/>
    <w:next w:val="Normal"/>
    <w:link w:val="Heading8Char"/>
    <w:uiPriority w:val="99"/>
    <w:qFormat/>
    <w:rsid w:val="008429ED"/>
    <w:pPr>
      <w:keepNext/>
      <w:ind w:left="567" w:hanging="567"/>
      <w:jc w:val="both"/>
      <w:outlineLvl w:val="7"/>
    </w:pPr>
    <w:rPr>
      <w:b/>
      <w:bCs/>
      <w:i/>
      <w:iCs/>
      <w:szCs w:val="22"/>
    </w:rPr>
  </w:style>
  <w:style w:type="paragraph" w:styleId="Heading9">
    <w:name w:val="heading 9"/>
    <w:basedOn w:val="Normal"/>
    <w:next w:val="Normal"/>
    <w:link w:val="Heading9Char"/>
    <w:uiPriority w:val="99"/>
    <w:qFormat/>
    <w:rsid w:val="008429ED"/>
    <w:pPr>
      <w:keepNext/>
      <w:jc w:val="both"/>
      <w:outlineLvl w:val="8"/>
    </w:pPr>
    <w:rPr>
      <w:b/>
      <w:bCs/>
      <w:i/>
      <w:i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noProof/>
      <w:sz w:val="16"/>
    </w:rPr>
  </w:style>
  <w:style w:type="paragraph" w:styleId="Header">
    <w:name w:val="header"/>
    <w:basedOn w:val="Normal"/>
    <w:link w:val="HeaderChar"/>
    <w:uiPriority w:val="99"/>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uiPriority w:val="99"/>
    <w:rsid w:val="00812D16"/>
  </w:style>
  <w:style w:type="paragraph" w:styleId="BodyText">
    <w:name w:val="Body Text"/>
    <w:basedOn w:val="Normal"/>
    <w:link w:val="BodyTextChar"/>
    <w:uiPriority w:val="99"/>
    <w:rsid w:val="00812D16"/>
    <w:pPr>
      <w:tabs>
        <w:tab w:val="clear" w:pos="567"/>
      </w:tabs>
      <w:spacing w:line="240" w:lineRule="auto"/>
    </w:pPr>
    <w:rPr>
      <w:i/>
      <w:color w:val="008000"/>
    </w:rPr>
  </w:style>
  <w:style w:type="paragraph" w:styleId="CommentText">
    <w:name w:val="annotation text"/>
    <w:basedOn w:val="Normal"/>
    <w:link w:val="CommentTextChar1"/>
    <w:uiPriority w:val="99"/>
    <w:semiHidden/>
    <w:rsid w:val="00812D16"/>
    <w:rPr>
      <w:sz w:val="20"/>
    </w:rPr>
  </w:style>
  <w:style w:type="character" w:styleId="Hyperlink">
    <w:name w:val="Hyperlink"/>
    <w:uiPriority w:val="99"/>
    <w:rsid w:val="00812D16"/>
    <w:rPr>
      <w:color w:val="0000FF"/>
      <w:u w:val="single"/>
      <w:lang w:val="bg-BG"/>
    </w:rPr>
  </w:style>
  <w:style w:type="paragraph" w:customStyle="1" w:styleId="EMEAEnBodyText">
    <w:name w:val="EMEA En Body Text"/>
    <w:basedOn w:val="Normal"/>
    <w:uiPriority w:val="99"/>
    <w:rsid w:val="00812D16"/>
    <w:pPr>
      <w:tabs>
        <w:tab w:val="clear" w:pos="567"/>
      </w:tabs>
      <w:spacing w:before="120" w:after="120" w:line="240" w:lineRule="auto"/>
      <w:jc w:val="both"/>
    </w:pPr>
  </w:style>
  <w:style w:type="paragraph" w:styleId="BalloonText">
    <w:name w:val="Balloon Text"/>
    <w:basedOn w:val="Normal"/>
    <w:link w:val="BalloonTextChar"/>
    <w:uiPriority w:val="99"/>
    <w:semiHidden/>
    <w:rsid w:val="00A20C7F"/>
    <w:rPr>
      <w:rFonts w:ascii="Tahoma" w:hAnsi="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bg-BG"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bg-BG" w:eastAsia="en-GB" w:bidi="ar-SA"/>
    </w:rPr>
  </w:style>
  <w:style w:type="paragraph" w:customStyle="1" w:styleId="NormalAgency">
    <w:name w:val="Normal (Agency)"/>
    <w:link w:val="NormalAgencyChar"/>
    <w:rsid w:val="00C179B0"/>
    <w:rPr>
      <w:rFonts w:ascii="Verdana" w:eastAsia="Verdana" w:hAnsi="Verdana" w:cs="Verdana"/>
      <w:sz w:val="18"/>
      <w:szCs w:val="18"/>
      <w:lang w:val="bg-BG"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bg-BG" w:eastAsia="en-GB" w:bidi="ar-SA"/>
    </w:rPr>
  </w:style>
  <w:style w:type="paragraph" w:customStyle="1" w:styleId="QRDTitleA">
    <w:name w:val="QRD Title A"/>
    <w:basedOn w:val="Normal"/>
    <w:qFormat/>
    <w:rsid w:val="00705DF8"/>
    <w:pPr>
      <w:suppressLineNumbers/>
      <w:tabs>
        <w:tab w:val="left" w:pos="-1440"/>
        <w:tab w:val="left" w:pos="-720"/>
      </w:tabs>
      <w:jc w:val="center"/>
    </w:pPr>
    <w:rPr>
      <w:b/>
      <w:noProof/>
      <w:szCs w:val="22"/>
    </w:rPr>
  </w:style>
  <w:style w:type="paragraph" w:customStyle="1" w:styleId="QRDTitleB">
    <w:name w:val="QRD Title B"/>
    <w:basedOn w:val="Normal"/>
    <w:qFormat/>
    <w:rsid w:val="00705DF8"/>
    <w:pPr>
      <w:suppressLineNumbers/>
      <w:ind w:left="567" w:hanging="567"/>
    </w:pPr>
    <w:rPr>
      <w:b/>
      <w:noProof/>
      <w:szCs w:val="22"/>
    </w:rPr>
  </w:style>
  <w:style w:type="character" w:customStyle="1" w:styleId="Heading1Char">
    <w:name w:val="Heading 1 Char"/>
    <w:link w:val="Heading1"/>
    <w:uiPriority w:val="99"/>
    <w:rsid w:val="00F73AE1"/>
    <w:rPr>
      <w:rFonts w:eastAsia="Times New Roman"/>
      <w:b/>
      <w:sz w:val="22"/>
      <w:lang w:val="bg-BG" w:eastAsia="en-US"/>
    </w:rPr>
  </w:style>
  <w:style w:type="character" w:customStyle="1" w:styleId="Heading2Char">
    <w:name w:val="Heading 2 Char"/>
    <w:link w:val="Heading2"/>
    <w:uiPriority w:val="99"/>
    <w:rsid w:val="008429ED"/>
    <w:rPr>
      <w:rFonts w:ascii="Helvetica" w:eastAsia="Times New Roman" w:hAnsi="Helvetica" w:cs="Helvetica"/>
      <w:b/>
      <w:bCs/>
      <w:i/>
      <w:iCs/>
      <w:sz w:val="24"/>
      <w:szCs w:val="24"/>
      <w:lang w:val="bg-BG" w:eastAsia="en-US"/>
    </w:rPr>
  </w:style>
  <w:style w:type="character" w:customStyle="1" w:styleId="Heading3Char">
    <w:name w:val="Heading 3 Char"/>
    <w:link w:val="Heading3"/>
    <w:uiPriority w:val="99"/>
    <w:rsid w:val="008429ED"/>
    <w:rPr>
      <w:rFonts w:eastAsia="Times New Roman"/>
      <w:b/>
      <w:bCs/>
      <w:kern w:val="28"/>
      <w:sz w:val="24"/>
      <w:szCs w:val="24"/>
      <w:lang w:val="bg-BG" w:eastAsia="en-US"/>
    </w:rPr>
  </w:style>
  <w:style w:type="character" w:customStyle="1" w:styleId="Heading4Char">
    <w:name w:val="Heading 4 Char"/>
    <w:link w:val="Heading4"/>
    <w:uiPriority w:val="99"/>
    <w:rsid w:val="008429ED"/>
    <w:rPr>
      <w:rFonts w:eastAsia="Times New Roman"/>
      <w:b/>
      <w:bCs/>
      <w:noProof/>
      <w:sz w:val="22"/>
      <w:szCs w:val="22"/>
      <w:lang w:val="bg-BG" w:eastAsia="en-US"/>
    </w:rPr>
  </w:style>
  <w:style w:type="character" w:customStyle="1" w:styleId="Heading5Char">
    <w:name w:val="Heading 5 Char"/>
    <w:link w:val="Heading5"/>
    <w:uiPriority w:val="99"/>
    <w:rsid w:val="008429ED"/>
    <w:rPr>
      <w:rFonts w:eastAsia="Times New Roman"/>
      <w:noProof/>
      <w:sz w:val="22"/>
      <w:szCs w:val="22"/>
      <w:lang w:val="bg-BG" w:eastAsia="en-US"/>
    </w:rPr>
  </w:style>
  <w:style w:type="character" w:customStyle="1" w:styleId="Heading6Char">
    <w:name w:val="Heading 6 Char"/>
    <w:link w:val="Heading6"/>
    <w:uiPriority w:val="99"/>
    <w:rsid w:val="008429ED"/>
    <w:rPr>
      <w:rFonts w:eastAsia="Times New Roman"/>
      <w:i/>
      <w:iCs/>
      <w:sz w:val="22"/>
      <w:szCs w:val="22"/>
      <w:lang w:val="bg-BG" w:eastAsia="en-US"/>
    </w:rPr>
  </w:style>
  <w:style w:type="character" w:customStyle="1" w:styleId="Heading7Char">
    <w:name w:val="Heading 7 Char"/>
    <w:link w:val="Heading7"/>
    <w:uiPriority w:val="99"/>
    <w:rsid w:val="008429ED"/>
    <w:rPr>
      <w:rFonts w:eastAsia="Times New Roman"/>
      <w:i/>
      <w:iCs/>
      <w:sz w:val="22"/>
      <w:szCs w:val="22"/>
      <w:lang w:val="bg-BG" w:eastAsia="en-US"/>
    </w:rPr>
  </w:style>
  <w:style w:type="character" w:customStyle="1" w:styleId="Heading8Char">
    <w:name w:val="Heading 8 Char"/>
    <w:link w:val="Heading8"/>
    <w:uiPriority w:val="99"/>
    <w:rsid w:val="008429ED"/>
    <w:rPr>
      <w:rFonts w:eastAsia="Times New Roman"/>
      <w:b/>
      <w:bCs/>
      <w:i/>
      <w:iCs/>
      <w:sz w:val="22"/>
      <w:szCs w:val="22"/>
      <w:lang w:val="bg-BG" w:eastAsia="en-US"/>
    </w:rPr>
  </w:style>
  <w:style w:type="character" w:customStyle="1" w:styleId="Heading9Char">
    <w:name w:val="Heading 9 Char"/>
    <w:link w:val="Heading9"/>
    <w:uiPriority w:val="99"/>
    <w:rsid w:val="008429ED"/>
    <w:rPr>
      <w:rFonts w:eastAsia="Times New Roman"/>
      <w:b/>
      <w:bCs/>
      <w:i/>
      <w:iCs/>
      <w:sz w:val="22"/>
      <w:szCs w:val="22"/>
      <w:lang w:val="bg-BG" w:eastAsia="en-US"/>
    </w:rPr>
  </w:style>
  <w:style w:type="character" w:customStyle="1" w:styleId="HeaderChar">
    <w:name w:val="Header Char"/>
    <w:link w:val="Header"/>
    <w:uiPriority w:val="99"/>
    <w:locked/>
    <w:rsid w:val="008429ED"/>
    <w:rPr>
      <w:rFonts w:ascii="Arial" w:eastAsia="Times New Roman" w:hAnsi="Arial"/>
      <w:lang w:val="bg-BG" w:eastAsia="en-US"/>
    </w:rPr>
  </w:style>
  <w:style w:type="character" w:customStyle="1" w:styleId="FooterChar">
    <w:name w:val="Footer Char"/>
    <w:link w:val="Footer"/>
    <w:uiPriority w:val="99"/>
    <w:locked/>
    <w:rsid w:val="008429ED"/>
    <w:rPr>
      <w:rFonts w:ascii="Arial" w:eastAsia="Times New Roman" w:hAnsi="Arial"/>
      <w:noProof/>
      <w:sz w:val="16"/>
      <w:lang w:val="bg-BG" w:eastAsia="en-US"/>
    </w:rPr>
  </w:style>
  <w:style w:type="paragraph" w:styleId="BodyTextIndent">
    <w:name w:val="Body Text Indent"/>
    <w:basedOn w:val="Normal"/>
    <w:link w:val="BodyTextIndentChar"/>
    <w:uiPriority w:val="99"/>
    <w:rsid w:val="008429ED"/>
    <w:pPr>
      <w:tabs>
        <w:tab w:val="clear" w:pos="567"/>
      </w:tabs>
      <w:autoSpaceDE w:val="0"/>
      <w:autoSpaceDN w:val="0"/>
      <w:adjustRightInd w:val="0"/>
      <w:spacing w:line="240" w:lineRule="auto"/>
      <w:ind w:left="720"/>
      <w:jc w:val="both"/>
    </w:pPr>
    <w:rPr>
      <w:szCs w:val="22"/>
    </w:rPr>
  </w:style>
  <w:style w:type="character" w:customStyle="1" w:styleId="BodyTextIndentChar">
    <w:name w:val="Body Text Indent Char"/>
    <w:link w:val="BodyTextIndent"/>
    <w:uiPriority w:val="99"/>
    <w:rsid w:val="008429ED"/>
    <w:rPr>
      <w:rFonts w:eastAsia="Times New Roman"/>
      <w:sz w:val="22"/>
      <w:szCs w:val="22"/>
      <w:lang w:val="bg-BG"/>
    </w:rPr>
  </w:style>
  <w:style w:type="paragraph" w:styleId="BodyText3">
    <w:name w:val="Body Text 3"/>
    <w:basedOn w:val="Normal"/>
    <w:link w:val="BodyText3Char"/>
    <w:uiPriority w:val="99"/>
    <w:rsid w:val="008429ED"/>
    <w:pPr>
      <w:tabs>
        <w:tab w:val="clear" w:pos="567"/>
      </w:tabs>
      <w:autoSpaceDE w:val="0"/>
      <w:autoSpaceDN w:val="0"/>
      <w:adjustRightInd w:val="0"/>
      <w:spacing w:line="240" w:lineRule="auto"/>
      <w:jc w:val="both"/>
    </w:pPr>
    <w:rPr>
      <w:color w:val="0000FF"/>
      <w:szCs w:val="22"/>
    </w:rPr>
  </w:style>
  <w:style w:type="character" w:customStyle="1" w:styleId="BodyText3Char">
    <w:name w:val="Body Text 3 Char"/>
    <w:link w:val="BodyText3"/>
    <w:uiPriority w:val="99"/>
    <w:rsid w:val="008429ED"/>
    <w:rPr>
      <w:rFonts w:eastAsia="Times New Roman"/>
      <w:color w:val="0000FF"/>
      <w:sz w:val="22"/>
      <w:szCs w:val="22"/>
      <w:lang w:val="bg-BG"/>
    </w:rPr>
  </w:style>
  <w:style w:type="paragraph" w:styleId="BodyTextIndent2">
    <w:name w:val="Body Text Indent 2"/>
    <w:basedOn w:val="Normal"/>
    <w:link w:val="BodyTextIndent2Char"/>
    <w:uiPriority w:val="99"/>
    <w:rsid w:val="008429ED"/>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BodyTextIndent2Char">
    <w:name w:val="Body Text Indent 2 Char"/>
    <w:link w:val="BodyTextIndent2"/>
    <w:uiPriority w:val="99"/>
    <w:rsid w:val="008429ED"/>
    <w:rPr>
      <w:rFonts w:eastAsia="Times New Roman"/>
      <w:b/>
      <w:bCs/>
      <w:color w:val="0000FF"/>
      <w:sz w:val="22"/>
      <w:szCs w:val="22"/>
      <w:lang w:val="bg-BG" w:eastAsia="en-US"/>
    </w:rPr>
  </w:style>
  <w:style w:type="character" w:customStyle="1" w:styleId="BodyTextChar">
    <w:name w:val="Body Text Char"/>
    <w:link w:val="BodyText"/>
    <w:uiPriority w:val="99"/>
    <w:locked/>
    <w:rsid w:val="008429ED"/>
    <w:rPr>
      <w:rFonts w:eastAsia="Times New Roman"/>
      <w:i/>
      <w:color w:val="008000"/>
      <w:sz w:val="22"/>
      <w:lang w:val="bg-BG" w:eastAsia="en-US"/>
    </w:rPr>
  </w:style>
  <w:style w:type="paragraph" w:styleId="BodyText2">
    <w:name w:val="Body Text 2"/>
    <w:basedOn w:val="Normal"/>
    <w:link w:val="BodyText2Char"/>
    <w:uiPriority w:val="99"/>
    <w:rsid w:val="008429ED"/>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BodyText2Char">
    <w:name w:val="Body Text 2 Char"/>
    <w:link w:val="BodyText2"/>
    <w:uiPriority w:val="99"/>
    <w:rsid w:val="008429ED"/>
    <w:rPr>
      <w:rFonts w:eastAsia="Times New Roman"/>
      <w:b/>
      <w:bCs/>
      <w:color w:val="0000FF"/>
      <w:sz w:val="22"/>
      <w:szCs w:val="22"/>
      <w:u w:val="single"/>
      <w:lang w:val="bg-BG" w:eastAsia="en-US"/>
    </w:rPr>
  </w:style>
  <w:style w:type="character" w:styleId="CommentReference">
    <w:name w:val="annotation reference"/>
    <w:aliases w:val="-H18,Annotationmark,CommentReference"/>
    <w:qFormat/>
    <w:rsid w:val="008429ED"/>
    <w:rPr>
      <w:sz w:val="16"/>
      <w:szCs w:val="16"/>
      <w:lang w:val="bg-BG"/>
    </w:rPr>
  </w:style>
  <w:style w:type="character" w:customStyle="1" w:styleId="CommentTextChar">
    <w:name w:val="Comment Text Char"/>
    <w:uiPriority w:val="99"/>
    <w:semiHidden/>
    <w:locked/>
    <w:rsid w:val="008429ED"/>
    <w:rPr>
      <w:lang w:val="bg-BG" w:eastAsia="en-US"/>
    </w:rPr>
  </w:style>
  <w:style w:type="paragraph" w:styleId="DocumentMap">
    <w:name w:val="Document Map"/>
    <w:basedOn w:val="Normal"/>
    <w:link w:val="DocumentMapChar"/>
    <w:uiPriority w:val="99"/>
    <w:rsid w:val="008429ED"/>
    <w:pPr>
      <w:shd w:val="clear" w:color="auto" w:fill="000080"/>
    </w:pPr>
    <w:rPr>
      <w:rFonts w:ascii="Tahoma" w:hAnsi="Tahoma"/>
      <w:szCs w:val="22"/>
    </w:rPr>
  </w:style>
  <w:style w:type="character" w:customStyle="1" w:styleId="DocumentMapChar">
    <w:name w:val="Document Map Char"/>
    <w:link w:val="DocumentMap"/>
    <w:uiPriority w:val="99"/>
    <w:rsid w:val="008429ED"/>
    <w:rPr>
      <w:rFonts w:ascii="Tahoma" w:eastAsia="Times New Roman" w:hAnsi="Tahoma" w:cs="Tahoma"/>
      <w:sz w:val="22"/>
      <w:szCs w:val="22"/>
      <w:shd w:val="clear" w:color="000000" w:fill="000000"/>
      <w:lang w:val="bg-BG" w:eastAsia="en-US"/>
    </w:rPr>
  </w:style>
  <w:style w:type="paragraph" w:customStyle="1" w:styleId="AHeader1">
    <w:name w:val="AHeader 1"/>
    <w:basedOn w:val="Normal"/>
    <w:uiPriority w:val="99"/>
    <w:rsid w:val="008429ED"/>
    <w:pPr>
      <w:numPr>
        <w:numId w:val="25"/>
      </w:numPr>
      <w:tabs>
        <w:tab w:val="clear" w:pos="567"/>
      </w:tabs>
      <w:spacing w:after="120" w:line="240" w:lineRule="auto"/>
    </w:pPr>
    <w:rPr>
      <w:rFonts w:ascii="Arial" w:hAnsi="Arial" w:cs="Arial"/>
      <w:b/>
      <w:bCs/>
      <w:sz w:val="24"/>
      <w:szCs w:val="24"/>
    </w:rPr>
  </w:style>
  <w:style w:type="paragraph" w:customStyle="1" w:styleId="AHeader2">
    <w:name w:val="AHeader 2"/>
    <w:basedOn w:val="AHeader1"/>
    <w:uiPriority w:val="99"/>
    <w:rsid w:val="008429ED"/>
    <w:pPr>
      <w:numPr>
        <w:ilvl w:val="1"/>
      </w:numPr>
      <w:tabs>
        <w:tab w:val="clear" w:pos="709"/>
        <w:tab w:val="num" w:pos="360"/>
      </w:tabs>
    </w:pPr>
    <w:rPr>
      <w:sz w:val="22"/>
      <w:szCs w:val="22"/>
    </w:rPr>
  </w:style>
  <w:style w:type="paragraph" w:customStyle="1" w:styleId="AHeader3">
    <w:name w:val="AHeader 3"/>
    <w:basedOn w:val="AHeader2"/>
    <w:uiPriority w:val="99"/>
    <w:rsid w:val="008429ED"/>
    <w:pPr>
      <w:numPr>
        <w:ilvl w:val="2"/>
      </w:numPr>
      <w:tabs>
        <w:tab w:val="clear" w:pos="1276"/>
        <w:tab w:val="num" w:pos="360"/>
      </w:tabs>
    </w:pPr>
  </w:style>
  <w:style w:type="paragraph" w:customStyle="1" w:styleId="AHeader2abc">
    <w:name w:val="AHeader 2 abc"/>
    <w:basedOn w:val="AHeader3"/>
    <w:uiPriority w:val="99"/>
    <w:rsid w:val="008429ED"/>
    <w:pPr>
      <w:numPr>
        <w:ilvl w:val="3"/>
      </w:numPr>
      <w:tabs>
        <w:tab w:val="clear" w:pos="1276"/>
        <w:tab w:val="num" w:pos="360"/>
      </w:tabs>
      <w:jc w:val="both"/>
    </w:pPr>
    <w:rPr>
      <w:b w:val="0"/>
      <w:bCs w:val="0"/>
    </w:rPr>
  </w:style>
  <w:style w:type="paragraph" w:customStyle="1" w:styleId="AHeader3abc">
    <w:name w:val="AHeader 3 abc"/>
    <w:basedOn w:val="AHeader2abc"/>
    <w:uiPriority w:val="99"/>
    <w:rsid w:val="008429ED"/>
    <w:pPr>
      <w:numPr>
        <w:ilvl w:val="4"/>
      </w:numPr>
      <w:tabs>
        <w:tab w:val="clear" w:pos="1701"/>
        <w:tab w:val="num" w:pos="360"/>
      </w:tabs>
    </w:pPr>
  </w:style>
  <w:style w:type="paragraph" w:styleId="BodyTextIndent3">
    <w:name w:val="Body Text Indent 3"/>
    <w:basedOn w:val="Normal"/>
    <w:link w:val="BodyTextIndent3Char"/>
    <w:uiPriority w:val="99"/>
    <w:rsid w:val="008429ED"/>
    <w:pPr>
      <w:tabs>
        <w:tab w:val="left" w:pos="1134"/>
      </w:tabs>
      <w:autoSpaceDE w:val="0"/>
      <w:autoSpaceDN w:val="0"/>
      <w:adjustRightInd w:val="0"/>
      <w:ind w:left="633"/>
      <w:jc w:val="both"/>
    </w:pPr>
    <w:rPr>
      <w:szCs w:val="22"/>
    </w:rPr>
  </w:style>
  <w:style w:type="character" w:customStyle="1" w:styleId="BodyTextIndent3Char">
    <w:name w:val="Body Text Indent 3 Char"/>
    <w:link w:val="BodyTextIndent3"/>
    <w:uiPriority w:val="99"/>
    <w:rsid w:val="008429ED"/>
    <w:rPr>
      <w:rFonts w:eastAsia="Times New Roman"/>
      <w:sz w:val="22"/>
      <w:szCs w:val="22"/>
      <w:lang w:val="bg-BG" w:eastAsia="en-US"/>
    </w:rPr>
  </w:style>
  <w:style w:type="character" w:styleId="FollowedHyperlink">
    <w:name w:val="FollowedHyperlink"/>
    <w:uiPriority w:val="99"/>
    <w:rsid w:val="008429ED"/>
    <w:rPr>
      <w:color w:val="800080"/>
      <w:u w:val="single"/>
      <w:lang w:val="bg-BG"/>
    </w:rPr>
  </w:style>
  <w:style w:type="paragraph" w:styleId="NormalWeb">
    <w:name w:val="Normal (Web)"/>
    <w:basedOn w:val="Normal"/>
    <w:uiPriority w:val="99"/>
    <w:rsid w:val="008429ED"/>
    <w:pPr>
      <w:tabs>
        <w:tab w:val="clear" w:pos="567"/>
      </w:tabs>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alloonTextChar">
    <w:name w:val="Balloon Text Char"/>
    <w:link w:val="BalloonText"/>
    <w:uiPriority w:val="99"/>
    <w:semiHidden/>
    <w:locked/>
    <w:rsid w:val="008429ED"/>
    <w:rPr>
      <w:rFonts w:ascii="Tahoma" w:eastAsia="Times New Roman" w:hAnsi="Tahoma" w:cs="Tahoma"/>
      <w:sz w:val="16"/>
      <w:szCs w:val="16"/>
      <w:lang w:val="bg-BG" w:eastAsia="en-US"/>
    </w:rPr>
  </w:style>
  <w:style w:type="paragraph" w:styleId="CommentSubject">
    <w:name w:val="annotation subject"/>
    <w:basedOn w:val="CommentText"/>
    <w:next w:val="CommentText"/>
    <w:link w:val="CommentSubjectChar"/>
    <w:uiPriority w:val="99"/>
    <w:rsid w:val="008429ED"/>
    <w:rPr>
      <w:b/>
      <w:bCs/>
    </w:rPr>
  </w:style>
  <w:style w:type="character" w:customStyle="1" w:styleId="CommentTextChar1">
    <w:name w:val="Comment Text Char1"/>
    <w:link w:val="CommentText"/>
    <w:uiPriority w:val="99"/>
    <w:semiHidden/>
    <w:rsid w:val="008429ED"/>
    <w:rPr>
      <w:rFonts w:eastAsia="Times New Roman"/>
      <w:lang w:val="bg-BG" w:eastAsia="en-US"/>
    </w:rPr>
  </w:style>
  <w:style w:type="character" w:customStyle="1" w:styleId="CommentSubjectChar">
    <w:name w:val="Comment Subject Char"/>
    <w:link w:val="CommentSubject"/>
    <w:uiPriority w:val="99"/>
    <w:rsid w:val="008429ED"/>
    <w:rPr>
      <w:rFonts w:eastAsia="Times New Roman"/>
      <w:b/>
      <w:bCs/>
      <w:lang w:val="bg-BG" w:eastAsia="en-US"/>
    </w:rPr>
  </w:style>
  <w:style w:type="character" w:customStyle="1" w:styleId="BodyTextCharChar">
    <w:name w:val="Body Text Char Char"/>
    <w:aliases w:val="Body Text Char1 Char Char Char,Body Text Char Char Char Char Char,Body Text Char1 Char1 Char Char Char Char,Body Text Char Char Char Char Char Char Char,Body Text Char2 Char Char Char Char Char Char Char,Body Text Char1 Char Char1"/>
    <w:uiPriority w:val="99"/>
    <w:rsid w:val="008429ED"/>
    <w:rPr>
      <w:sz w:val="24"/>
      <w:szCs w:val="24"/>
      <w:lang w:val="bg-BG" w:eastAsia="en-US"/>
    </w:rPr>
  </w:style>
  <w:style w:type="paragraph" w:customStyle="1" w:styleId="NPSBodyText">
    <w:name w:val="NPS Body Text"/>
    <w:basedOn w:val="Normal"/>
    <w:link w:val="NPSBodyTextChar"/>
    <w:uiPriority w:val="99"/>
    <w:rsid w:val="008429ED"/>
    <w:pPr>
      <w:tabs>
        <w:tab w:val="clear" w:pos="567"/>
      </w:tabs>
      <w:spacing w:after="120" w:line="320" w:lineRule="atLeast"/>
    </w:pPr>
    <w:rPr>
      <w:color w:val="000000"/>
      <w:sz w:val="24"/>
      <w:szCs w:val="24"/>
    </w:rPr>
  </w:style>
  <w:style w:type="character" w:customStyle="1" w:styleId="NPSBodyTextChar">
    <w:name w:val="NPS Body Text Char"/>
    <w:link w:val="NPSBodyText"/>
    <w:uiPriority w:val="99"/>
    <w:locked/>
    <w:rsid w:val="008429ED"/>
    <w:rPr>
      <w:rFonts w:eastAsia="Times New Roman"/>
      <w:color w:val="000000"/>
      <w:sz w:val="24"/>
      <w:szCs w:val="24"/>
      <w:lang w:val="bg-BG" w:eastAsia="en-US"/>
    </w:rPr>
  </w:style>
  <w:style w:type="paragraph" w:customStyle="1" w:styleId="Default">
    <w:name w:val="Default"/>
    <w:uiPriority w:val="99"/>
    <w:rsid w:val="008429ED"/>
    <w:pPr>
      <w:autoSpaceDE w:val="0"/>
      <w:autoSpaceDN w:val="0"/>
      <w:adjustRightInd w:val="0"/>
    </w:pPr>
    <w:rPr>
      <w:rFonts w:eastAsia="Times New Roman"/>
      <w:color w:val="000000"/>
      <w:sz w:val="24"/>
      <w:szCs w:val="24"/>
      <w:lang w:val="bg-BG"/>
    </w:rPr>
  </w:style>
  <w:style w:type="paragraph" w:customStyle="1" w:styleId="Title3">
    <w:name w:val="Title3"/>
    <w:basedOn w:val="Normal"/>
    <w:rsid w:val="008429ED"/>
    <w:pPr>
      <w:tabs>
        <w:tab w:val="clear" w:pos="567"/>
      </w:tabs>
      <w:spacing w:before="240" w:after="60" w:line="360" w:lineRule="auto"/>
    </w:pPr>
    <w:rPr>
      <w:rFonts w:ascii="Arial" w:hAnsi="Arial" w:cs="Arial"/>
      <w:b/>
      <w:bCs/>
      <w:kern w:val="28"/>
      <w:sz w:val="24"/>
      <w:szCs w:val="24"/>
      <w:lang w:eastAsia="nb-NO"/>
    </w:rPr>
  </w:style>
  <w:style w:type="paragraph" w:styleId="Date">
    <w:name w:val="Date"/>
    <w:basedOn w:val="Normal"/>
    <w:next w:val="Normal"/>
    <w:link w:val="DateChar"/>
    <w:rsid w:val="008429ED"/>
    <w:pPr>
      <w:tabs>
        <w:tab w:val="clear" w:pos="567"/>
      </w:tabs>
      <w:spacing w:line="240" w:lineRule="auto"/>
    </w:pPr>
  </w:style>
  <w:style w:type="character" w:customStyle="1" w:styleId="DateChar">
    <w:name w:val="Date Char"/>
    <w:link w:val="Date"/>
    <w:rsid w:val="008429ED"/>
    <w:rPr>
      <w:rFonts w:eastAsia="Times New Roman"/>
      <w:sz w:val="22"/>
      <w:lang w:val="bg-BG" w:eastAsia="en-US"/>
    </w:rPr>
  </w:style>
  <w:style w:type="paragraph" w:customStyle="1" w:styleId="Style1">
    <w:name w:val="Style1"/>
    <w:basedOn w:val="Normal"/>
    <w:link w:val="Style1Char"/>
    <w:qFormat/>
    <w:rsid w:val="008429ED"/>
    <w:pPr>
      <w:tabs>
        <w:tab w:val="clear" w:pos="567"/>
      </w:tabs>
      <w:spacing w:line="240" w:lineRule="auto"/>
      <w:jc w:val="center"/>
      <w:outlineLvl w:val="0"/>
    </w:pPr>
    <w:rPr>
      <w:b/>
      <w:noProof/>
      <w:szCs w:val="22"/>
    </w:rPr>
  </w:style>
  <w:style w:type="paragraph" w:customStyle="1" w:styleId="StyleA">
    <w:name w:val="Style A"/>
    <w:basedOn w:val="Title"/>
    <w:qFormat/>
    <w:rsid w:val="008429ED"/>
    <w:pPr>
      <w:spacing w:before="0" w:after="0" w:line="240" w:lineRule="auto"/>
      <w:outlineLvl w:val="9"/>
    </w:pPr>
    <w:rPr>
      <w:rFonts w:ascii="Times New Roman" w:hAnsi="Times New Roman"/>
      <w:sz w:val="22"/>
    </w:rPr>
  </w:style>
  <w:style w:type="character" w:customStyle="1" w:styleId="Style1Char">
    <w:name w:val="Style1 Char"/>
    <w:link w:val="Style1"/>
    <w:rsid w:val="008429ED"/>
    <w:rPr>
      <w:rFonts w:eastAsia="Times New Roman"/>
      <w:b/>
      <w:noProof/>
      <w:sz w:val="22"/>
      <w:szCs w:val="22"/>
      <w:lang w:val="bg-BG" w:eastAsia="en-US"/>
    </w:rPr>
  </w:style>
  <w:style w:type="paragraph" w:styleId="Title">
    <w:name w:val="Title"/>
    <w:basedOn w:val="Normal"/>
    <w:next w:val="Normal"/>
    <w:link w:val="TitleChar"/>
    <w:qFormat/>
    <w:rsid w:val="008429ED"/>
    <w:pPr>
      <w:spacing w:before="240" w:after="60"/>
      <w:jc w:val="center"/>
      <w:outlineLvl w:val="0"/>
    </w:pPr>
    <w:rPr>
      <w:rFonts w:ascii="Cambria" w:hAnsi="Cambria"/>
      <w:b/>
      <w:bCs/>
      <w:kern w:val="28"/>
      <w:sz w:val="32"/>
      <w:szCs w:val="32"/>
    </w:rPr>
  </w:style>
  <w:style w:type="character" w:customStyle="1" w:styleId="TitleChar">
    <w:name w:val="Title Char"/>
    <w:link w:val="Title"/>
    <w:rsid w:val="008429ED"/>
    <w:rPr>
      <w:rFonts w:ascii="Cambria" w:eastAsia="Times New Roman" w:hAnsi="Cambria"/>
      <w:b/>
      <w:bCs/>
      <w:kern w:val="28"/>
      <w:sz w:val="32"/>
      <w:szCs w:val="32"/>
      <w:lang w:val="bg-BG" w:eastAsia="en-US"/>
    </w:rPr>
  </w:style>
  <w:style w:type="paragraph" w:customStyle="1" w:styleId="StyleB">
    <w:name w:val="Style B"/>
    <w:basedOn w:val="Normal"/>
    <w:qFormat/>
    <w:rsid w:val="008429ED"/>
    <w:pPr>
      <w:spacing w:line="240" w:lineRule="auto"/>
      <w:ind w:left="567" w:hanging="567"/>
    </w:pPr>
    <w:rPr>
      <w:b/>
    </w:rPr>
  </w:style>
  <w:style w:type="paragraph" w:customStyle="1" w:styleId="ListParagraph1">
    <w:name w:val="List Paragraph1"/>
    <w:basedOn w:val="Normal"/>
    <w:uiPriority w:val="34"/>
    <w:qFormat/>
    <w:rsid w:val="0053091B"/>
    <w:pPr>
      <w:ind w:left="720"/>
    </w:pPr>
  </w:style>
  <w:style w:type="paragraph" w:styleId="Revision">
    <w:name w:val="Revision"/>
    <w:hidden/>
    <w:uiPriority w:val="99"/>
    <w:semiHidden/>
    <w:rsid w:val="00E02D99"/>
    <w:rPr>
      <w:rFonts w:eastAsia="Times New Roman"/>
      <w:sz w:val="22"/>
      <w:lang w:val="bg-BG"/>
    </w:rPr>
  </w:style>
  <w:style w:type="table" w:styleId="TableGrid">
    <w:name w:val="Table Grid"/>
    <w:basedOn w:val="TableNormal"/>
    <w:rsid w:val="007F557A"/>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1111"/>
    <w:pPr>
      <w:ind w:left="720"/>
    </w:pPr>
    <w:rPr>
      <w:lang w:val="en-GB"/>
    </w:rPr>
  </w:style>
  <w:style w:type="paragraph" w:customStyle="1" w:styleId="TableLeft">
    <w:name w:val="Table Left"/>
    <w:rsid w:val="00120E76"/>
    <w:pPr>
      <w:spacing w:after="60"/>
    </w:pPr>
    <w:rPr>
      <w:rFonts w:eastAsia="Times New Roman" w:cs="Arial"/>
      <w:kern w:val="32"/>
      <w:sz w:val="24"/>
      <w:szCs w:val="24"/>
    </w:rPr>
  </w:style>
  <w:style w:type="paragraph" w:customStyle="1" w:styleId="Paragraph">
    <w:name w:val="Paragraph"/>
    <w:link w:val="ParagraphChar"/>
    <w:qFormat/>
    <w:rsid w:val="00120E76"/>
    <w:pPr>
      <w:spacing w:after="240"/>
    </w:pPr>
    <w:rPr>
      <w:rFonts w:eastAsia="Times New Roman" w:cs="Arial"/>
      <w:bCs/>
      <w:sz w:val="24"/>
      <w:szCs w:val="24"/>
    </w:rPr>
  </w:style>
  <w:style w:type="character" w:customStyle="1" w:styleId="ParagraphChar">
    <w:name w:val="Paragraph Char"/>
    <w:link w:val="Paragraph"/>
    <w:rsid w:val="00120E76"/>
    <w:rPr>
      <w:rFonts w:eastAsia="Times New Roman" w:cs="Arial"/>
      <w:bCs/>
      <w:sz w:val="24"/>
      <w:szCs w:val="24"/>
      <w:lang w:val="en-US" w:eastAsia="en-US"/>
    </w:rPr>
  </w:style>
  <w:style w:type="character" w:customStyle="1" w:styleId="UnresolvedMention1">
    <w:name w:val="Unresolved Mention1"/>
    <w:uiPriority w:val="99"/>
    <w:semiHidden/>
    <w:unhideWhenUsed/>
    <w:rsid w:val="003436DF"/>
    <w:rPr>
      <w:color w:val="605E5C"/>
      <w:shd w:val="clear" w:color="auto" w:fill="E1DFDD"/>
    </w:rPr>
  </w:style>
  <w:style w:type="character" w:customStyle="1" w:styleId="UnresolvedMention2">
    <w:name w:val="Unresolved Mention2"/>
    <w:basedOn w:val="DefaultParagraphFont"/>
    <w:uiPriority w:val="99"/>
    <w:semiHidden/>
    <w:unhideWhenUsed/>
    <w:rsid w:val="0071355D"/>
    <w:rPr>
      <w:color w:val="605E5C"/>
      <w:shd w:val="clear" w:color="auto" w:fill="E1DFDD"/>
    </w:rPr>
  </w:style>
  <w:style w:type="character" w:styleId="UnresolvedMention">
    <w:name w:val="Unresolved Mention"/>
    <w:basedOn w:val="DefaultParagraphFont"/>
    <w:uiPriority w:val="99"/>
    <w:semiHidden/>
    <w:unhideWhenUsed/>
    <w:rsid w:val="00982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26379">
      <w:bodyDiv w:val="1"/>
      <w:marLeft w:val="0"/>
      <w:marRight w:val="0"/>
      <w:marTop w:val="0"/>
      <w:marBottom w:val="0"/>
      <w:divBdr>
        <w:top w:val="none" w:sz="0" w:space="0" w:color="auto"/>
        <w:left w:val="none" w:sz="0" w:space="0" w:color="auto"/>
        <w:bottom w:val="none" w:sz="0" w:space="0" w:color="auto"/>
        <w:right w:val="none" w:sz="0" w:space="0" w:color="auto"/>
      </w:divBdr>
    </w:div>
    <w:div w:id="324087712">
      <w:bodyDiv w:val="1"/>
      <w:marLeft w:val="0"/>
      <w:marRight w:val="0"/>
      <w:marTop w:val="0"/>
      <w:marBottom w:val="0"/>
      <w:divBdr>
        <w:top w:val="none" w:sz="0" w:space="0" w:color="auto"/>
        <w:left w:val="none" w:sz="0" w:space="0" w:color="auto"/>
        <w:bottom w:val="none" w:sz="0" w:space="0" w:color="auto"/>
        <w:right w:val="none" w:sz="0" w:space="0" w:color="auto"/>
      </w:divBdr>
    </w:div>
    <w:div w:id="460463145">
      <w:bodyDiv w:val="1"/>
      <w:marLeft w:val="0"/>
      <w:marRight w:val="0"/>
      <w:marTop w:val="0"/>
      <w:marBottom w:val="0"/>
      <w:divBdr>
        <w:top w:val="none" w:sz="0" w:space="0" w:color="auto"/>
        <w:left w:val="none" w:sz="0" w:space="0" w:color="auto"/>
        <w:bottom w:val="none" w:sz="0" w:space="0" w:color="auto"/>
        <w:right w:val="none" w:sz="0" w:space="0" w:color="auto"/>
      </w:divBdr>
    </w:div>
    <w:div w:id="604196083">
      <w:bodyDiv w:val="1"/>
      <w:marLeft w:val="0"/>
      <w:marRight w:val="0"/>
      <w:marTop w:val="0"/>
      <w:marBottom w:val="0"/>
      <w:divBdr>
        <w:top w:val="none" w:sz="0" w:space="0" w:color="auto"/>
        <w:left w:val="none" w:sz="0" w:space="0" w:color="auto"/>
        <w:bottom w:val="none" w:sz="0" w:space="0" w:color="auto"/>
        <w:right w:val="none" w:sz="0" w:space="0" w:color="auto"/>
      </w:divBdr>
    </w:div>
    <w:div w:id="683897881">
      <w:bodyDiv w:val="1"/>
      <w:marLeft w:val="0"/>
      <w:marRight w:val="0"/>
      <w:marTop w:val="0"/>
      <w:marBottom w:val="0"/>
      <w:divBdr>
        <w:top w:val="none" w:sz="0" w:space="0" w:color="auto"/>
        <w:left w:val="none" w:sz="0" w:space="0" w:color="auto"/>
        <w:bottom w:val="none" w:sz="0" w:space="0" w:color="auto"/>
        <w:right w:val="none" w:sz="0" w:space="0" w:color="auto"/>
      </w:divBdr>
    </w:div>
    <w:div w:id="739520177">
      <w:bodyDiv w:val="1"/>
      <w:marLeft w:val="0"/>
      <w:marRight w:val="0"/>
      <w:marTop w:val="0"/>
      <w:marBottom w:val="0"/>
      <w:divBdr>
        <w:top w:val="none" w:sz="0" w:space="0" w:color="auto"/>
        <w:left w:val="none" w:sz="0" w:space="0" w:color="auto"/>
        <w:bottom w:val="none" w:sz="0" w:space="0" w:color="auto"/>
        <w:right w:val="none" w:sz="0" w:space="0" w:color="auto"/>
      </w:divBdr>
    </w:div>
    <w:div w:id="1014843084">
      <w:bodyDiv w:val="1"/>
      <w:marLeft w:val="0"/>
      <w:marRight w:val="0"/>
      <w:marTop w:val="0"/>
      <w:marBottom w:val="0"/>
      <w:divBdr>
        <w:top w:val="none" w:sz="0" w:space="0" w:color="auto"/>
        <w:left w:val="none" w:sz="0" w:space="0" w:color="auto"/>
        <w:bottom w:val="none" w:sz="0" w:space="0" w:color="auto"/>
        <w:right w:val="none" w:sz="0" w:space="0" w:color="auto"/>
      </w:divBdr>
    </w:div>
    <w:div w:id="1127965713">
      <w:bodyDiv w:val="1"/>
      <w:marLeft w:val="0"/>
      <w:marRight w:val="0"/>
      <w:marTop w:val="0"/>
      <w:marBottom w:val="0"/>
      <w:divBdr>
        <w:top w:val="none" w:sz="0" w:space="0" w:color="auto"/>
        <w:left w:val="none" w:sz="0" w:space="0" w:color="auto"/>
        <w:bottom w:val="none" w:sz="0" w:space="0" w:color="auto"/>
        <w:right w:val="none" w:sz="0" w:space="0" w:color="auto"/>
      </w:divBdr>
    </w:div>
    <w:div w:id="1181309947">
      <w:bodyDiv w:val="1"/>
      <w:marLeft w:val="0"/>
      <w:marRight w:val="0"/>
      <w:marTop w:val="0"/>
      <w:marBottom w:val="0"/>
      <w:divBdr>
        <w:top w:val="none" w:sz="0" w:space="0" w:color="auto"/>
        <w:left w:val="none" w:sz="0" w:space="0" w:color="auto"/>
        <w:bottom w:val="none" w:sz="0" w:space="0" w:color="auto"/>
        <w:right w:val="none" w:sz="0" w:space="0" w:color="auto"/>
      </w:divBdr>
    </w:div>
    <w:div w:id="1273636474">
      <w:bodyDiv w:val="1"/>
      <w:marLeft w:val="0"/>
      <w:marRight w:val="0"/>
      <w:marTop w:val="0"/>
      <w:marBottom w:val="0"/>
      <w:divBdr>
        <w:top w:val="none" w:sz="0" w:space="0" w:color="auto"/>
        <w:left w:val="none" w:sz="0" w:space="0" w:color="auto"/>
        <w:bottom w:val="none" w:sz="0" w:space="0" w:color="auto"/>
        <w:right w:val="none" w:sz="0" w:space="0" w:color="auto"/>
      </w:divBdr>
    </w:div>
    <w:div w:id="1321739794">
      <w:bodyDiv w:val="1"/>
      <w:marLeft w:val="0"/>
      <w:marRight w:val="0"/>
      <w:marTop w:val="0"/>
      <w:marBottom w:val="0"/>
      <w:divBdr>
        <w:top w:val="none" w:sz="0" w:space="0" w:color="auto"/>
        <w:left w:val="none" w:sz="0" w:space="0" w:color="auto"/>
        <w:bottom w:val="none" w:sz="0" w:space="0" w:color="auto"/>
        <w:right w:val="none" w:sz="0" w:space="0" w:color="auto"/>
      </w:divBdr>
    </w:div>
    <w:div w:id="1622226451">
      <w:bodyDiv w:val="1"/>
      <w:marLeft w:val="0"/>
      <w:marRight w:val="0"/>
      <w:marTop w:val="0"/>
      <w:marBottom w:val="0"/>
      <w:divBdr>
        <w:top w:val="none" w:sz="0" w:space="0" w:color="auto"/>
        <w:left w:val="none" w:sz="0" w:space="0" w:color="auto"/>
        <w:bottom w:val="none" w:sz="0" w:space="0" w:color="auto"/>
        <w:right w:val="none" w:sz="0" w:space="0" w:color="auto"/>
      </w:divBdr>
    </w:div>
    <w:div w:id="1635982640">
      <w:bodyDiv w:val="1"/>
      <w:marLeft w:val="0"/>
      <w:marRight w:val="0"/>
      <w:marTop w:val="0"/>
      <w:marBottom w:val="0"/>
      <w:divBdr>
        <w:top w:val="none" w:sz="0" w:space="0" w:color="auto"/>
        <w:left w:val="none" w:sz="0" w:space="0" w:color="auto"/>
        <w:bottom w:val="none" w:sz="0" w:space="0" w:color="auto"/>
        <w:right w:val="none" w:sz="0" w:space="0" w:color="auto"/>
      </w:divBdr>
    </w:div>
    <w:div w:id="1708987229">
      <w:bodyDiv w:val="1"/>
      <w:marLeft w:val="0"/>
      <w:marRight w:val="0"/>
      <w:marTop w:val="0"/>
      <w:marBottom w:val="0"/>
      <w:divBdr>
        <w:top w:val="none" w:sz="0" w:space="0" w:color="auto"/>
        <w:left w:val="none" w:sz="0" w:space="0" w:color="auto"/>
        <w:bottom w:val="none" w:sz="0" w:space="0" w:color="auto"/>
        <w:right w:val="none" w:sz="0" w:space="0" w:color="auto"/>
      </w:divBdr>
    </w:div>
    <w:div w:id="211323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image" Target="media/image2.emf"/><Relationship Id="rId26" Type="http://schemas.openxmlformats.org/officeDocument/2006/relationships/image" Target="media/image10.jpeg"/><Relationship Id="rId39" Type="http://schemas.openxmlformats.org/officeDocument/2006/relationships/footer" Target="footer1.xml"/><Relationship Id="rId21" Type="http://schemas.openxmlformats.org/officeDocument/2006/relationships/image" Target="media/image5.jpeg"/><Relationship Id="rId34" Type="http://schemas.openxmlformats.org/officeDocument/2006/relationships/image" Target="media/image18.jpe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image" Target="media/image4.jpeg"/><Relationship Id="rId29" Type="http://schemas.openxmlformats.org/officeDocument/2006/relationships/image" Target="media/image13.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revestive" TargetMode="Externa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hyperlink" Target="http://www.ema.europa.eu/docs/en_GB/document_library/Template_or_form/2013/03/WC500139752.doc"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ema.europa.eu/documents/template-form/qrd-appendix-v-adverse-drug-reaction-reporting-details_en.docx"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image" Target="media/image1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customXml" Target="../customXml/item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EMADOC-1700519818-2157522</_dlc_DocId>
    <_dlc_DocIdUrl xmlns="a034c160-bfb7-45f5-8632-2eb7e0508071">
      <Url>https://euema.sharepoint.com/sites/CRM/_layouts/15/DocIdRedir.aspx?ID=EMADOC-1700519818-2157522</Url>
      <Description>EMADOC-1700519818-2157522</Description>
    </_dlc_DocIdUrl>
    <Sign_x002d_off xmlns="62874b74-7561-4a92-a6e7-f8370cb4455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5AC2671-FB6C-46A8-A768-2787E46E3AB9}"/>
</file>

<file path=customXml/itemProps2.xml><?xml version="1.0" encoding="utf-8"?>
<ds:datastoreItem xmlns:ds="http://schemas.openxmlformats.org/officeDocument/2006/customXml" ds:itemID="{59AC26F1-DD37-4F3D-9DAC-DF010400B12F}">
  <ds:schemaRefs>
    <ds:schemaRef ds:uri="http://schemas.openxmlformats.org/officeDocument/2006/bibliography"/>
  </ds:schemaRefs>
</ds:datastoreItem>
</file>

<file path=customXml/itemProps3.xml><?xml version="1.0" encoding="utf-8"?>
<ds:datastoreItem xmlns:ds="http://schemas.openxmlformats.org/officeDocument/2006/customXml" ds:itemID="{8AA72916-CA3C-49D8-AD32-D9E553A1CBEB}">
  <ds:schemaRefs>
    <ds:schemaRef ds:uri="http://schemas.microsoft.com/office/infopath/2007/PartnerControls"/>
    <ds:schemaRef ds:uri="http://www.w3.org/XML/1998/namespace"/>
    <ds:schemaRef ds:uri="http://purl.org/dc/elements/1.1/"/>
    <ds:schemaRef ds:uri="fab27cd5-232b-4801-a8d0-df24098c97b4"/>
    <ds:schemaRef ds:uri="http://schemas.openxmlformats.org/package/2006/metadata/core-properties"/>
    <ds:schemaRef ds:uri="http://purl.org/dc/dcmitype/"/>
    <ds:schemaRef ds:uri="http://schemas.microsoft.com/office/2006/documentManagement/types"/>
    <ds:schemaRef ds:uri="http://schemas.microsoft.com/office/2006/metadata/properties"/>
    <ds:schemaRef ds:uri="2a90d7e8-8ba9-4b9a-87ca-a1ba1f3de57a"/>
    <ds:schemaRef ds:uri="http://purl.org/dc/terms/"/>
  </ds:schemaRefs>
</ds:datastoreItem>
</file>

<file path=customXml/itemProps4.xml><?xml version="1.0" encoding="utf-8"?>
<ds:datastoreItem xmlns:ds="http://schemas.openxmlformats.org/officeDocument/2006/customXml" ds:itemID="{5953CE4F-1E98-45F8-A48A-831E5F50B018}">
  <ds:schemaRefs>
    <ds:schemaRef ds:uri="http://schemas.microsoft.com/sharepoint/v3/contenttype/forms"/>
  </ds:schemaRefs>
</ds:datastoreItem>
</file>

<file path=customXml/itemProps5.xml><?xml version="1.0" encoding="utf-8"?>
<ds:datastoreItem xmlns:ds="http://schemas.openxmlformats.org/officeDocument/2006/customXml" ds:itemID="{056C1FD5-C6CA-4C9D-BA08-F36E2487E0F5}"/>
</file>

<file path=docProps/app.xml><?xml version="1.0" encoding="utf-8"?>
<Properties xmlns="http://schemas.openxmlformats.org/officeDocument/2006/extended-properties" xmlns:vt="http://schemas.openxmlformats.org/officeDocument/2006/docPropsVTypes">
  <Template>Normal.dotm</Template>
  <TotalTime>7</TotalTime>
  <Pages>77</Pages>
  <Words>23980</Words>
  <Characters>136692</Characters>
  <Application>Microsoft Office Word</Application>
  <DocSecurity>0</DocSecurity>
  <Lines>1139</Lines>
  <Paragraphs>320</Paragraphs>
  <ScaleCrop>false</ScaleCrop>
  <HeadingPairs>
    <vt:vector size="2" baseType="variant">
      <vt:variant>
        <vt:lpstr>Title</vt:lpstr>
      </vt:variant>
      <vt:variant>
        <vt:i4>1</vt:i4>
      </vt:variant>
    </vt:vector>
  </HeadingPairs>
  <TitlesOfParts>
    <vt:vector size="1" baseType="lpstr">
      <vt:lpstr>Revestive: EPAR – Product information – tracked changes</vt:lpstr>
    </vt:vector>
  </TitlesOfParts>
  <Company/>
  <LinksUpToDate>false</LinksUpToDate>
  <CharactersWithSpaces>160352</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6029414</vt:i4>
      </vt:variant>
      <vt:variant>
        <vt:i4>3</vt:i4>
      </vt:variant>
      <vt:variant>
        <vt:i4>0</vt:i4>
      </vt:variant>
      <vt:variant>
        <vt:i4>5</vt:i4>
      </vt:variant>
      <vt:variant>
        <vt:lpwstr>mailto:medinfoEMEA@takeda.com</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Revestive: EPAR – Product information – tracked changes</dc:title>
  <dc:subject>EPAR</dc:subject>
  <dc:creator>CHMP</dc:creator>
  <cp:keywords>Revestive, INN-teduglutide</cp:keywords>
  <cp:lastModifiedBy>Kimothi, Akashdeep (ext)</cp:lastModifiedBy>
  <cp:revision>9</cp:revision>
  <dcterms:created xsi:type="dcterms:W3CDTF">2025-05-05T07:36:00Z</dcterms:created>
  <dcterms:modified xsi:type="dcterms:W3CDTF">2025-05-09T08:46:00Z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0x0101000DA6AD19014FF648A49316945EE786F90200176DED4FF78CD74995F64A0F46B59E48</vt:lpwstr>
  </property>
  <property fmtid="{D5CDD505-2E9C-101B-9397-08002B2CF9AE}" pid="4" name="_dlc_DocIdItemGuid">
    <vt:lpwstr>16095fd2-3707-40b7-bdfa-c985600a9908</vt:lpwstr>
  </property>
</Properties>
</file>