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5A1D" w14:textId="7970FF2A" w:rsidR="00527040" w:rsidRPr="00527040" w:rsidRDefault="00527040" w:rsidP="00527040">
      <w:pPr>
        <w:pBdr>
          <w:top w:val="single" w:sz="4" w:space="1" w:color="auto"/>
          <w:left w:val="single" w:sz="4" w:space="4" w:color="auto"/>
          <w:bottom w:val="single" w:sz="4" w:space="1" w:color="auto"/>
          <w:right w:val="single" w:sz="4" w:space="4" w:color="auto"/>
        </w:pBdr>
      </w:pPr>
      <w:r w:rsidRPr="00527040">
        <w:t xml:space="preserve">Настоящият документ представлява одобрената продуктова информация на </w:t>
      </w:r>
      <w:proofErr w:type="spellStart"/>
      <w:r>
        <w:rPr>
          <w:lang w:val="en-GB"/>
        </w:rPr>
        <w:t>Samsca</w:t>
      </w:r>
      <w:proofErr w:type="spellEnd"/>
      <w:r w:rsidRPr="00527040">
        <w:t>, като са подчертани промените, настъпили в резултат на предходната процедура, които засягат продуктовата информация (</w:t>
      </w:r>
      <w:r w:rsidRPr="00650BB4">
        <w:t>EMEA/H/C/000980/II/0051</w:t>
      </w:r>
      <w:r w:rsidRPr="00527040">
        <w:t>).</w:t>
      </w:r>
    </w:p>
    <w:p w14:paraId="61DBD84F" w14:textId="77777777" w:rsidR="00527040" w:rsidRPr="00527040" w:rsidRDefault="00527040" w:rsidP="00527040">
      <w:pPr>
        <w:pBdr>
          <w:top w:val="single" w:sz="4" w:space="1" w:color="auto"/>
          <w:left w:val="single" w:sz="4" w:space="4" w:color="auto"/>
          <w:bottom w:val="single" w:sz="4" w:space="1" w:color="auto"/>
          <w:right w:val="single" w:sz="4" w:space="4" w:color="auto"/>
        </w:pBdr>
      </w:pPr>
    </w:p>
    <w:p w14:paraId="3BA01A9E" w14:textId="21762350" w:rsidR="00DA2570" w:rsidRPr="00527040" w:rsidRDefault="00527040" w:rsidP="00527040">
      <w:pPr>
        <w:pBdr>
          <w:top w:val="single" w:sz="4" w:space="1" w:color="auto"/>
          <w:left w:val="single" w:sz="4" w:space="4" w:color="auto"/>
          <w:bottom w:val="single" w:sz="4" w:space="1" w:color="auto"/>
          <w:right w:val="single" w:sz="4" w:space="4" w:color="auto"/>
        </w:pBdr>
        <w:rPr>
          <w:lang w:val="en-GB"/>
        </w:rPr>
      </w:pPr>
      <w:r w:rsidRPr="00527040">
        <w:t xml:space="preserve">За повече информация вижте уебсайта на Европейската агенция по лекарствата: </w:t>
      </w:r>
      <w:r>
        <w:rPr>
          <w:u w:val="single"/>
        </w:rPr>
        <w:fldChar w:fldCharType="begin"/>
      </w:r>
      <w:r>
        <w:rPr>
          <w:u w:val="single"/>
        </w:rPr>
        <w:instrText>HYPERLINK "</w:instrText>
      </w:r>
      <w:r w:rsidRPr="00527040">
        <w:rPr>
          <w:u w:val="single"/>
        </w:rPr>
        <w:instrText>https://www.ema.europa.eu/en/medicines/human/EPAR/</w:instrText>
      </w:r>
      <w:r>
        <w:rPr>
          <w:u w:val="single"/>
          <w:lang w:val="en-GB"/>
        </w:rPr>
        <w:instrText>samsca</w:instrText>
      </w:r>
      <w:r>
        <w:rPr>
          <w:u w:val="single"/>
        </w:rPr>
        <w:instrText>"</w:instrText>
      </w:r>
      <w:r>
        <w:rPr>
          <w:u w:val="single"/>
        </w:rPr>
      </w:r>
      <w:r>
        <w:rPr>
          <w:u w:val="single"/>
        </w:rPr>
        <w:fldChar w:fldCharType="separate"/>
      </w:r>
      <w:r w:rsidRPr="000D1733">
        <w:rPr>
          <w:rStyle w:val="Hyperlink"/>
        </w:rPr>
        <w:t>https://www.ema.europa.eu/en/medicines/human/EPAR/</w:t>
      </w:r>
      <w:proofErr w:type="spellStart"/>
      <w:r w:rsidRPr="000D1733">
        <w:rPr>
          <w:rStyle w:val="Hyperlink"/>
          <w:lang w:val="en-GB"/>
        </w:rPr>
        <w:t>samsca</w:t>
      </w:r>
      <w:proofErr w:type="spellEnd"/>
      <w:r>
        <w:rPr>
          <w:u w:val="single"/>
        </w:rPr>
        <w:fldChar w:fldCharType="end"/>
      </w:r>
    </w:p>
    <w:p w14:paraId="46873CD1" w14:textId="77777777" w:rsidR="002C4553" w:rsidRDefault="002C4553">
      <w:pPr>
        <w:jc w:val="center"/>
        <w:rPr>
          <w:szCs w:val="24"/>
        </w:rPr>
      </w:pPr>
    </w:p>
    <w:p w14:paraId="46873CD2" w14:textId="77777777" w:rsidR="002C4553" w:rsidRDefault="002C4553">
      <w:pPr>
        <w:jc w:val="center"/>
        <w:rPr>
          <w:szCs w:val="24"/>
        </w:rPr>
      </w:pPr>
    </w:p>
    <w:p w14:paraId="46873CD3" w14:textId="77777777" w:rsidR="002C4553" w:rsidRDefault="002C4553">
      <w:pPr>
        <w:jc w:val="center"/>
        <w:rPr>
          <w:szCs w:val="24"/>
        </w:rPr>
      </w:pPr>
    </w:p>
    <w:p w14:paraId="46873CD4" w14:textId="77777777" w:rsidR="002C4553" w:rsidRDefault="002C4553">
      <w:pPr>
        <w:jc w:val="center"/>
        <w:rPr>
          <w:szCs w:val="24"/>
        </w:rPr>
      </w:pPr>
    </w:p>
    <w:p w14:paraId="46873CD5" w14:textId="77777777" w:rsidR="002C4553" w:rsidRDefault="002C4553">
      <w:pPr>
        <w:jc w:val="center"/>
        <w:rPr>
          <w:szCs w:val="24"/>
        </w:rPr>
      </w:pPr>
    </w:p>
    <w:p w14:paraId="46873CD6" w14:textId="77777777" w:rsidR="002C4553" w:rsidRDefault="002C4553">
      <w:pPr>
        <w:jc w:val="center"/>
        <w:rPr>
          <w:szCs w:val="24"/>
        </w:rPr>
      </w:pPr>
    </w:p>
    <w:p w14:paraId="46873CD7" w14:textId="77777777" w:rsidR="002C4553" w:rsidRDefault="002C4553">
      <w:pPr>
        <w:jc w:val="center"/>
        <w:rPr>
          <w:szCs w:val="24"/>
        </w:rPr>
      </w:pPr>
    </w:p>
    <w:p w14:paraId="46873CD8" w14:textId="77777777" w:rsidR="002C4553" w:rsidRDefault="002C4553">
      <w:pPr>
        <w:jc w:val="center"/>
        <w:rPr>
          <w:szCs w:val="24"/>
        </w:rPr>
      </w:pPr>
    </w:p>
    <w:p w14:paraId="46873CD9" w14:textId="77777777" w:rsidR="002C4553" w:rsidRDefault="002C4553">
      <w:pPr>
        <w:jc w:val="center"/>
        <w:rPr>
          <w:szCs w:val="24"/>
        </w:rPr>
      </w:pPr>
    </w:p>
    <w:p w14:paraId="46873CDA" w14:textId="77777777" w:rsidR="002C4553" w:rsidRDefault="002C4553">
      <w:pPr>
        <w:jc w:val="center"/>
        <w:rPr>
          <w:szCs w:val="24"/>
        </w:rPr>
      </w:pPr>
    </w:p>
    <w:p w14:paraId="46873CDB" w14:textId="77777777" w:rsidR="002C4553" w:rsidRDefault="002C4553">
      <w:pPr>
        <w:jc w:val="center"/>
        <w:rPr>
          <w:szCs w:val="24"/>
        </w:rPr>
      </w:pPr>
    </w:p>
    <w:p w14:paraId="46873CDC" w14:textId="77777777" w:rsidR="002C4553" w:rsidRDefault="002C4553">
      <w:pPr>
        <w:jc w:val="center"/>
        <w:rPr>
          <w:szCs w:val="24"/>
        </w:rPr>
      </w:pPr>
    </w:p>
    <w:p w14:paraId="46873CDD" w14:textId="77777777" w:rsidR="002C4553" w:rsidRDefault="002C4553">
      <w:pPr>
        <w:jc w:val="center"/>
        <w:rPr>
          <w:szCs w:val="24"/>
        </w:rPr>
      </w:pPr>
    </w:p>
    <w:p w14:paraId="46873CDE" w14:textId="77777777" w:rsidR="002C4553" w:rsidRDefault="002C4553">
      <w:pPr>
        <w:jc w:val="center"/>
        <w:rPr>
          <w:szCs w:val="24"/>
        </w:rPr>
      </w:pPr>
    </w:p>
    <w:p w14:paraId="46873CDF" w14:textId="77777777" w:rsidR="002C4553" w:rsidRDefault="002C4553">
      <w:pPr>
        <w:jc w:val="center"/>
        <w:rPr>
          <w:szCs w:val="24"/>
        </w:rPr>
      </w:pPr>
    </w:p>
    <w:p w14:paraId="46873CE0" w14:textId="77777777" w:rsidR="002C4553" w:rsidRDefault="002C4553">
      <w:pPr>
        <w:jc w:val="center"/>
        <w:rPr>
          <w:szCs w:val="24"/>
        </w:rPr>
      </w:pPr>
    </w:p>
    <w:p w14:paraId="46873CE1" w14:textId="77777777" w:rsidR="002C4553" w:rsidRDefault="002C4553">
      <w:pPr>
        <w:jc w:val="center"/>
        <w:rPr>
          <w:szCs w:val="24"/>
        </w:rPr>
      </w:pPr>
    </w:p>
    <w:p w14:paraId="46873CE8" w14:textId="77777777" w:rsidR="002C4553" w:rsidRDefault="00B60C13">
      <w:pPr>
        <w:jc w:val="center"/>
        <w:rPr>
          <w:szCs w:val="24"/>
        </w:rPr>
      </w:pPr>
      <w:r>
        <w:rPr>
          <w:b/>
          <w:szCs w:val="24"/>
        </w:rPr>
        <w:t>ПРИЛОЖЕНИЕ I</w:t>
      </w:r>
    </w:p>
    <w:p w14:paraId="46873CE9" w14:textId="77777777" w:rsidR="002C4553" w:rsidRDefault="002C4553">
      <w:pPr>
        <w:jc w:val="center"/>
        <w:rPr>
          <w:szCs w:val="24"/>
        </w:rPr>
      </w:pPr>
    </w:p>
    <w:p w14:paraId="46873CEA" w14:textId="77777777" w:rsidR="002C4553" w:rsidRDefault="00B60C13">
      <w:pPr>
        <w:pStyle w:val="TitleA"/>
        <w:tabs>
          <w:tab w:val="clear" w:pos="-1440"/>
          <w:tab w:val="clear" w:pos="-720"/>
        </w:tabs>
      </w:pPr>
      <w:r>
        <w:t>КРАТКА ХАРАКТЕРИСТИКА НА ПРОДУКТА</w:t>
      </w:r>
    </w:p>
    <w:p w14:paraId="46873CEB" w14:textId="77777777" w:rsidR="002C4553" w:rsidRDefault="002C4553">
      <w:pPr>
        <w:jc w:val="center"/>
      </w:pPr>
    </w:p>
    <w:p w14:paraId="46873CEC" w14:textId="77777777" w:rsidR="002C4553" w:rsidRDefault="00B60C13">
      <w:pPr>
        <w:ind w:left="567" w:hanging="567"/>
        <w:rPr>
          <w:szCs w:val="24"/>
        </w:rPr>
      </w:pPr>
      <w:r>
        <w:rPr>
          <w:b/>
          <w:szCs w:val="24"/>
        </w:rPr>
        <w:br w:type="page"/>
      </w:r>
      <w:r>
        <w:rPr>
          <w:b/>
          <w:szCs w:val="24"/>
        </w:rPr>
        <w:lastRenderedPageBreak/>
        <w:t>1.</w:t>
      </w:r>
      <w:r>
        <w:rPr>
          <w:b/>
          <w:szCs w:val="24"/>
        </w:rPr>
        <w:tab/>
        <w:t>ИМЕ НА ЛЕКАРСТВЕНИЯ ПРОДУКТ</w:t>
      </w:r>
    </w:p>
    <w:p w14:paraId="46873CED" w14:textId="77777777" w:rsidR="002C4553" w:rsidRDefault="002C4553">
      <w:pPr>
        <w:rPr>
          <w:i/>
          <w:szCs w:val="24"/>
        </w:rPr>
      </w:pPr>
    </w:p>
    <w:p w14:paraId="46873CEE" w14:textId="77777777" w:rsidR="002C4553" w:rsidRDefault="00B60C13">
      <w:pPr>
        <w:autoSpaceDE w:val="0"/>
        <w:autoSpaceDN w:val="0"/>
        <w:adjustRightInd w:val="0"/>
        <w:rPr>
          <w:szCs w:val="24"/>
        </w:rPr>
      </w:pPr>
      <w:r>
        <w:rPr>
          <w:rFonts w:eastAsia="MS Mincho"/>
          <w:szCs w:val="22"/>
        </w:rPr>
        <w:t>Samsca</w:t>
      </w:r>
      <w:r>
        <w:rPr>
          <w:szCs w:val="24"/>
        </w:rPr>
        <w:t xml:space="preserve"> 7,5 mg таблетки</w:t>
      </w:r>
    </w:p>
    <w:p w14:paraId="46873CEF" w14:textId="77777777" w:rsidR="002C4553" w:rsidRDefault="00B60C13">
      <w:pPr>
        <w:autoSpaceDE w:val="0"/>
        <w:autoSpaceDN w:val="0"/>
        <w:adjustRightInd w:val="0"/>
        <w:rPr>
          <w:szCs w:val="24"/>
        </w:rPr>
      </w:pPr>
      <w:r>
        <w:rPr>
          <w:rFonts w:eastAsia="MS Mincho"/>
          <w:szCs w:val="22"/>
        </w:rPr>
        <w:t>Samsca</w:t>
      </w:r>
      <w:r>
        <w:rPr>
          <w:szCs w:val="24"/>
        </w:rPr>
        <w:t xml:space="preserve"> 15 mg таблетки</w:t>
      </w:r>
    </w:p>
    <w:p w14:paraId="46873CF0" w14:textId="77777777" w:rsidR="002C4553" w:rsidRDefault="00B60C13">
      <w:pPr>
        <w:autoSpaceDE w:val="0"/>
        <w:autoSpaceDN w:val="0"/>
        <w:adjustRightInd w:val="0"/>
        <w:rPr>
          <w:szCs w:val="24"/>
        </w:rPr>
      </w:pPr>
      <w:r>
        <w:rPr>
          <w:rFonts w:eastAsia="MS Mincho"/>
          <w:szCs w:val="22"/>
        </w:rPr>
        <w:t>Samsca</w:t>
      </w:r>
      <w:r>
        <w:rPr>
          <w:szCs w:val="24"/>
        </w:rPr>
        <w:t xml:space="preserve"> 30 mg таблетки</w:t>
      </w:r>
    </w:p>
    <w:p w14:paraId="46873CF1" w14:textId="77777777" w:rsidR="002C4553" w:rsidRDefault="002C4553">
      <w:pPr>
        <w:autoSpaceDE w:val="0"/>
        <w:autoSpaceDN w:val="0"/>
        <w:adjustRightInd w:val="0"/>
        <w:rPr>
          <w:szCs w:val="24"/>
        </w:rPr>
      </w:pPr>
    </w:p>
    <w:p w14:paraId="46873CF2" w14:textId="77777777" w:rsidR="002C4553" w:rsidRDefault="002C4553">
      <w:pPr>
        <w:widowControl w:val="0"/>
        <w:rPr>
          <w:szCs w:val="24"/>
        </w:rPr>
      </w:pPr>
    </w:p>
    <w:p w14:paraId="46873CF3" w14:textId="77777777" w:rsidR="002C4553" w:rsidRDefault="00B60C13">
      <w:pPr>
        <w:widowControl w:val="0"/>
        <w:ind w:left="567" w:hanging="567"/>
        <w:rPr>
          <w:szCs w:val="24"/>
        </w:rPr>
      </w:pPr>
      <w:r>
        <w:rPr>
          <w:b/>
          <w:szCs w:val="24"/>
        </w:rPr>
        <w:t>2.</w:t>
      </w:r>
      <w:r>
        <w:rPr>
          <w:b/>
          <w:szCs w:val="24"/>
        </w:rPr>
        <w:tab/>
        <w:t>КАЧЕСТВЕН И КОЛИЧЕСТВЕН СЪСТАВ</w:t>
      </w:r>
    </w:p>
    <w:p w14:paraId="46873CF4" w14:textId="77777777" w:rsidR="002C4553" w:rsidRDefault="002C4553">
      <w:pPr>
        <w:widowControl w:val="0"/>
        <w:rPr>
          <w:szCs w:val="24"/>
        </w:rPr>
      </w:pPr>
    </w:p>
    <w:p w14:paraId="46873CF5"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7,5 mg таблетки</w:t>
      </w:r>
    </w:p>
    <w:p w14:paraId="46873CF6" w14:textId="77777777" w:rsidR="002C4553" w:rsidRDefault="00B60C13">
      <w:r>
        <w:t>Всяка таблетка съдържа 7,5 mg толваптан (tolvaptan).</w:t>
      </w:r>
    </w:p>
    <w:p w14:paraId="46873CF7" w14:textId="77777777" w:rsidR="002C4553" w:rsidRDefault="00B60C13">
      <w:pPr>
        <w:autoSpaceDE w:val="0"/>
        <w:autoSpaceDN w:val="0"/>
        <w:adjustRightInd w:val="0"/>
        <w:rPr>
          <w:szCs w:val="24"/>
          <w:u w:val="single"/>
        </w:rPr>
      </w:pPr>
      <w:r>
        <w:rPr>
          <w:szCs w:val="24"/>
          <w:u w:val="single"/>
        </w:rPr>
        <w:t xml:space="preserve">Помощно вещество </w:t>
      </w:r>
      <w:r>
        <w:rPr>
          <w:szCs w:val="22"/>
          <w:u w:val="single"/>
        </w:rPr>
        <w:t>с известно действие</w:t>
      </w:r>
    </w:p>
    <w:p w14:paraId="46873CF8" w14:textId="77777777" w:rsidR="002C4553" w:rsidRDefault="00B60C13">
      <w:pPr>
        <w:rPr>
          <w:szCs w:val="24"/>
        </w:rPr>
      </w:pPr>
      <w:r>
        <w:rPr>
          <w:szCs w:val="24"/>
        </w:rPr>
        <w:t>51 mg лактоза (като монохидрат) на таблетка</w:t>
      </w:r>
    </w:p>
    <w:p w14:paraId="46873CF9" w14:textId="77777777" w:rsidR="002C4553" w:rsidRDefault="002C4553">
      <w:pPr>
        <w:autoSpaceDE w:val="0"/>
        <w:autoSpaceDN w:val="0"/>
        <w:adjustRightInd w:val="0"/>
        <w:rPr>
          <w:rFonts w:eastAsia="MS Mincho"/>
          <w:szCs w:val="22"/>
          <w:u w:val="single"/>
        </w:rPr>
      </w:pPr>
    </w:p>
    <w:p w14:paraId="46873CFA"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15 mg таблетки</w:t>
      </w:r>
    </w:p>
    <w:p w14:paraId="46873CFB" w14:textId="77777777" w:rsidR="002C4553" w:rsidRDefault="00B60C13">
      <w:r>
        <w:t>Всяка таблетка съдържа 15 mg толваптан (tolvaptan).</w:t>
      </w:r>
    </w:p>
    <w:p w14:paraId="46873CFC" w14:textId="77777777" w:rsidR="002C4553" w:rsidRDefault="00B60C13">
      <w:pPr>
        <w:autoSpaceDE w:val="0"/>
        <w:autoSpaceDN w:val="0"/>
        <w:adjustRightInd w:val="0"/>
        <w:rPr>
          <w:szCs w:val="24"/>
          <w:u w:val="single"/>
        </w:rPr>
      </w:pPr>
      <w:r>
        <w:rPr>
          <w:szCs w:val="24"/>
          <w:u w:val="single"/>
        </w:rPr>
        <w:t xml:space="preserve">Помощно вещество </w:t>
      </w:r>
      <w:r>
        <w:rPr>
          <w:szCs w:val="22"/>
          <w:u w:val="single"/>
        </w:rPr>
        <w:t>с известно действие</w:t>
      </w:r>
    </w:p>
    <w:p w14:paraId="46873CFD" w14:textId="77777777" w:rsidR="002C4553" w:rsidRDefault="00B60C13">
      <w:pPr>
        <w:rPr>
          <w:szCs w:val="24"/>
        </w:rPr>
      </w:pPr>
      <w:r>
        <w:rPr>
          <w:szCs w:val="24"/>
        </w:rPr>
        <w:t>35 mg лактоза (като монохидрат) на таблетка</w:t>
      </w:r>
    </w:p>
    <w:p w14:paraId="46873CFE" w14:textId="77777777" w:rsidR="002C4553" w:rsidRDefault="002C4553">
      <w:pPr>
        <w:autoSpaceDE w:val="0"/>
        <w:autoSpaceDN w:val="0"/>
        <w:adjustRightInd w:val="0"/>
        <w:rPr>
          <w:rFonts w:eastAsia="MS Mincho"/>
          <w:szCs w:val="22"/>
          <w:u w:val="single"/>
        </w:rPr>
      </w:pPr>
    </w:p>
    <w:p w14:paraId="46873CFF"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30 mg таблетки</w:t>
      </w:r>
    </w:p>
    <w:p w14:paraId="46873D00" w14:textId="77777777" w:rsidR="002C4553" w:rsidRDefault="00B60C13">
      <w:r>
        <w:t>Всяка таблетка съдържа 30 mg толваптан (tolvaptan).</w:t>
      </w:r>
    </w:p>
    <w:p w14:paraId="46873D01" w14:textId="77777777" w:rsidR="002C4553" w:rsidRDefault="00B60C13">
      <w:pPr>
        <w:autoSpaceDE w:val="0"/>
        <w:autoSpaceDN w:val="0"/>
        <w:adjustRightInd w:val="0"/>
        <w:rPr>
          <w:szCs w:val="24"/>
          <w:u w:val="single"/>
        </w:rPr>
      </w:pPr>
      <w:r>
        <w:rPr>
          <w:szCs w:val="24"/>
          <w:u w:val="single"/>
        </w:rPr>
        <w:t xml:space="preserve">Помощно вещество </w:t>
      </w:r>
      <w:r>
        <w:rPr>
          <w:szCs w:val="22"/>
          <w:u w:val="single"/>
        </w:rPr>
        <w:t>с известно действие</w:t>
      </w:r>
    </w:p>
    <w:p w14:paraId="46873D02" w14:textId="77777777" w:rsidR="002C4553" w:rsidRDefault="00B60C13">
      <w:pPr>
        <w:rPr>
          <w:szCs w:val="24"/>
        </w:rPr>
      </w:pPr>
      <w:r>
        <w:rPr>
          <w:szCs w:val="24"/>
        </w:rPr>
        <w:t>70 mg лактоза (като монохидрат) на таблетка</w:t>
      </w:r>
    </w:p>
    <w:p w14:paraId="46873D03" w14:textId="77777777" w:rsidR="002C4553" w:rsidRDefault="002C4553">
      <w:pPr>
        <w:rPr>
          <w:szCs w:val="24"/>
        </w:rPr>
      </w:pPr>
    </w:p>
    <w:p w14:paraId="46873D04" w14:textId="77777777" w:rsidR="002C4553" w:rsidRDefault="00B60C13">
      <w:pPr>
        <w:rPr>
          <w:szCs w:val="24"/>
        </w:rPr>
      </w:pPr>
      <w:r>
        <w:rPr>
          <w:szCs w:val="24"/>
        </w:rPr>
        <w:t>За пълния списък на помощните вещества вижте точка 6.1.</w:t>
      </w:r>
    </w:p>
    <w:p w14:paraId="46873D05" w14:textId="77777777" w:rsidR="002C4553" w:rsidRDefault="002C4553">
      <w:pPr>
        <w:rPr>
          <w:szCs w:val="24"/>
        </w:rPr>
      </w:pPr>
    </w:p>
    <w:p w14:paraId="46873D06" w14:textId="77777777" w:rsidR="002C4553" w:rsidRDefault="002C4553">
      <w:pPr>
        <w:rPr>
          <w:szCs w:val="24"/>
        </w:rPr>
      </w:pPr>
    </w:p>
    <w:p w14:paraId="46873D07" w14:textId="77777777" w:rsidR="002C4553" w:rsidRDefault="00B60C13">
      <w:pPr>
        <w:ind w:left="567" w:hanging="567"/>
        <w:rPr>
          <w:szCs w:val="24"/>
        </w:rPr>
      </w:pPr>
      <w:r>
        <w:rPr>
          <w:b/>
          <w:szCs w:val="24"/>
        </w:rPr>
        <w:t>3.</w:t>
      </w:r>
      <w:r>
        <w:rPr>
          <w:b/>
          <w:szCs w:val="24"/>
        </w:rPr>
        <w:tab/>
        <w:t>ЛЕКАРСТВЕНА ФОРМА</w:t>
      </w:r>
    </w:p>
    <w:p w14:paraId="46873D08" w14:textId="77777777" w:rsidR="002C4553" w:rsidRDefault="002C4553">
      <w:pPr>
        <w:rPr>
          <w:szCs w:val="24"/>
        </w:rPr>
      </w:pPr>
    </w:p>
    <w:p w14:paraId="46873D09" w14:textId="77777777" w:rsidR="002C4553" w:rsidRDefault="00B60C13">
      <w:pPr>
        <w:rPr>
          <w:szCs w:val="24"/>
        </w:rPr>
      </w:pPr>
      <w:r>
        <w:rPr>
          <w:szCs w:val="24"/>
        </w:rPr>
        <w:t>Таблетка</w:t>
      </w:r>
    </w:p>
    <w:p w14:paraId="46873D0A" w14:textId="77777777" w:rsidR="002C4553" w:rsidRDefault="002C4553">
      <w:pPr>
        <w:rPr>
          <w:szCs w:val="24"/>
        </w:rPr>
      </w:pPr>
    </w:p>
    <w:p w14:paraId="46873D0B"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7,5 mg таблетки</w:t>
      </w:r>
    </w:p>
    <w:p w14:paraId="46873D0C" w14:textId="77777777" w:rsidR="002C4553" w:rsidRDefault="00B60C13">
      <w:pPr>
        <w:rPr>
          <w:szCs w:val="24"/>
        </w:rPr>
      </w:pPr>
      <w:r>
        <w:rPr>
          <w:szCs w:val="24"/>
        </w:rPr>
        <w:t>Сини, правоъгълни, леко изпъкнали таблетки, с размери 7,7 × 4,35 × 2,5 mm, с вдлъбнато релефно означение “OTSUKA” и “7.5” от едната страна.</w:t>
      </w:r>
    </w:p>
    <w:p w14:paraId="46873D0D" w14:textId="77777777" w:rsidR="002C4553" w:rsidRDefault="002C4553">
      <w:pPr>
        <w:autoSpaceDE w:val="0"/>
        <w:autoSpaceDN w:val="0"/>
        <w:adjustRightInd w:val="0"/>
        <w:rPr>
          <w:rFonts w:eastAsia="MS Mincho"/>
          <w:szCs w:val="22"/>
          <w:u w:val="single"/>
        </w:rPr>
      </w:pPr>
    </w:p>
    <w:p w14:paraId="46873D0E"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15 mg таблетки</w:t>
      </w:r>
    </w:p>
    <w:p w14:paraId="46873D0F" w14:textId="77777777" w:rsidR="002C4553" w:rsidRDefault="00B60C13">
      <w:pPr>
        <w:rPr>
          <w:szCs w:val="24"/>
        </w:rPr>
      </w:pPr>
      <w:r>
        <w:rPr>
          <w:szCs w:val="24"/>
        </w:rPr>
        <w:t>Сини, триъгълни, леко изпъкнали таблетки, с размери 6,58 × 6,2 × 2,7 mm, с вдлъбнато релефно означение “OTSUKA” и “</w:t>
      </w:r>
      <w:smartTag w:uri="urn:schemas-microsoft-com:office:smarttags" w:element="metricconverter">
        <w:smartTagPr>
          <w:attr w:name="ProductID" w:val="15”"/>
        </w:smartTagPr>
        <w:r>
          <w:rPr>
            <w:szCs w:val="24"/>
          </w:rPr>
          <w:t>15”</w:t>
        </w:r>
      </w:smartTag>
      <w:r>
        <w:rPr>
          <w:szCs w:val="24"/>
        </w:rPr>
        <w:t xml:space="preserve"> от едната страна.</w:t>
      </w:r>
    </w:p>
    <w:p w14:paraId="46873D10" w14:textId="77777777" w:rsidR="002C4553" w:rsidRDefault="002C4553">
      <w:pPr>
        <w:autoSpaceDE w:val="0"/>
        <w:autoSpaceDN w:val="0"/>
        <w:adjustRightInd w:val="0"/>
        <w:rPr>
          <w:rFonts w:eastAsia="MS Mincho"/>
          <w:szCs w:val="22"/>
          <w:u w:val="single"/>
        </w:rPr>
      </w:pPr>
    </w:p>
    <w:p w14:paraId="46873D11"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30 mg таблетки</w:t>
      </w:r>
    </w:p>
    <w:p w14:paraId="46873D12" w14:textId="77777777" w:rsidR="002C4553" w:rsidRDefault="00B60C13">
      <w:pPr>
        <w:rPr>
          <w:szCs w:val="24"/>
        </w:rPr>
      </w:pPr>
      <w:r>
        <w:rPr>
          <w:szCs w:val="24"/>
        </w:rPr>
        <w:t>Сини, кръгли, леко изпъкнали таблетки с размери Ø8 × 3,0 mm, с вдлъбнато релефно означение “OTSUKA” и “</w:t>
      </w:r>
      <w:smartTag w:uri="urn:schemas-microsoft-com:office:smarttags" w:element="metricconverter">
        <w:smartTagPr>
          <w:attr w:name="ProductID" w:val="30”"/>
        </w:smartTagPr>
        <w:r>
          <w:rPr>
            <w:szCs w:val="24"/>
          </w:rPr>
          <w:t>30”</w:t>
        </w:r>
      </w:smartTag>
      <w:r>
        <w:rPr>
          <w:szCs w:val="24"/>
        </w:rPr>
        <w:t xml:space="preserve"> от едната страна.</w:t>
      </w:r>
    </w:p>
    <w:p w14:paraId="46873D13" w14:textId="77777777" w:rsidR="002C4553" w:rsidRDefault="002C4553">
      <w:pPr>
        <w:rPr>
          <w:szCs w:val="24"/>
        </w:rPr>
      </w:pPr>
    </w:p>
    <w:p w14:paraId="46873D14" w14:textId="77777777" w:rsidR="002C4553" w:rsidRDefault="002C4553">
      <w:pPr>
        <w:rPr>
          <w:szCs w:val="24"/>
        </w:rPr>
      </w:pPr>
    </w:p>
    <w:p w14:paraId="46873D15" w14:textId="77777777" w:rsidR="002C4553" w:rsidRDefault="00B60C13">
      <w:pPr>
        <w:ind w:left="567" w:hanging="567"/>
        <w:rPr>
          <w:szCs w:val="24"/>
        </w:rPr>
      </w:pPr>
      <w:r>
        <w:rPr>
          <w:b/>
          <w:szCs w:val="24"/>
        </w:rPr>
        <w:t>4.</w:t>
      </w:r>
      <w:r>
        <w:rPr>
          <w:b/>
          <w:szCs w:val="24"/>
        </w:rPr>
        <w:tab/>
        <w:t>КЛИНИЧНИ ДАННИ</w:t>
      </w:r>
    </w:p>
    <w:p w14:paraId="46873D16" w14:textId="77777777" w:rsidR="002C4553" w:rsidRDefault="002C4553">
      <w:pPr>
        <w:rPr>
          <w:szCs w:val="24"/>
        </w:rPr>
      </w:pPr>
    </w:p>
    <w:p w14:paraId="46873D17" w14:textId="77777777" w:rsidR="002C4553" w:rsidRDefault="00B60C13">
      <w:pPr>
        <w:ind w:left="567" w:hanging="567"/>
        <w:rPr>
          <w:szCs w:val="24"/>
        </w:rPr>
      </w:pPr>
      <w:r>
        <w:rPr>
          <w:b/>
          <w:szCs w:val="24"/>
        </w:rPr>
        <w:t>4.1</w:t>
      </w:r>
      <w:r>
        <w:rPr>
          <w:b/>
          <w:szCs w:val="24"/>
        </w:rPr>
        <w:tab/>
        <w:t>Терапевтични показания</w:t>
      </w:r>
    </w:p>
    <w:p w14:paraId="46873D18" w14:textId="77777777" w:rsidR="002C4553" w:rsidRDefault="002C4553">
      <w:pPr>
        <w:rPr>
          <w:szCs w:val="24"/>
        </w:rPr>
      </w:pPr>
    </w:p>
    <w:p w14:paraId="46873D19" w14:textId="77777777" w:rsidR="002C4553" w:rsidRDefault="00B60C13">
      <w:pPr>
        <w:rPr>
          <w:szCs w:val="24"/>
        </w:rPr>
      </w:pPr>
      <w:r>
        <w:rPr>
          <w:szCs w:val="24"/>
        </w:rPr>
        <w:t>Samsca е показан при възрастни за лечение на вторична хипонатриемия, възникнала в резултат на синдром на несъответна секреция на антидиуретичен хормон (</w:t>
      </w:r>
      <w:r>
        <w:rPr>
          <w:szCs w:val="22"/>
        </w:rPr>
        <w:t>syndrome of inappropriate antidiuretic hormone secretion,</w:t>
      </w:r>
      <w:r>
        <w:rPr>
          <w:szCs w:val="24"/>
        </w:rPr>
        <w:t xml:space="preserve"> SIADH).</w:t>
      </w:r>
    </w:p>
    <w:p w14:paraId="46873D1A" w14:textId="77777777" w:rsidR="002C4553" w:rsidRDefault="002C4553">
      <w:pPr>
        <w:rPr>
          <w:szCs w:val="24"/>
        </w:rPr>
      </w:pPr>
    </w:p>
    <w:p w14:paraId="46873D1B" w14:textId="77777777" w:rsidR="002C4553" w:rsidRDefault="00B60C13">
      <w:pPr>
        <w:ind w:left="567" w:hanging="567"/>
        <w:rPr>
          <w:b/>
          <w:szCs w:val="24"/>
        </w:rPr>
      </w:pPr>
      <w:r>
        <w:rPr>
          <w:b/>
          <w:szCs w:val="24"/>
        </w:rPr>
        <w:t>4.2</w:t>
      </w:r>
      <w:r>
        <w:rPr>
          <w:b/>
          <w:szCs w:val="24"/>
        </w:rPr>
        <w:tab/>
        <w:t>Дозировка и начин на приложение</w:t>
      </w:r>
    </w:p>
    <w:p w14:paraId="46873D1C" w14:textId="77777777" w:rsidR="002C4553" w:rsidRDefault="002C4553">
      <w:pPr>
        <w:rPr>
          <w:szCs w:val="24"/>
        </w:rPr>
      </w:pPr>
    </w:p>
    <w:p w14:paraId="46873D1D" w14:textId="77777777" w:rsidR="002C4553" w:rsidRDefault="00B60C13">
      <w:pPr>
        <w:rPr>
          <w:b/>
          <w:szCs w:val="24"/>
        </w:rPr>
      </w:pPr>
      <w:r>
        <w:t>Поради необходимостта от фаза на титриране на дозата с внимателно мониториране на серумния натрий и обемния статус (вж. точка 4.4), лечението със Samsca трябва да започне в болница.</w:t>
      </w:r>
    </w:p>
    <w:p w14:paraId="46873D1E" w14:textId="77777777" w:rsidR="002C4553" w:rsidRDefault="002C4553">
      <w:pPr>
        <w:rPr>
          <w:szCs w:val="24"/>
        </w:rPr>
      </w:pPr>
    </w:p>
    <w:p w14:paraId="46873D1F" w14:textId="77777777" w:rsidR="002C4553" w:rsidRDefault="00B60C13">
      <w:pPr>
        <w:rPr>
          <w:szCs w:val="24"/>
          <w:u w:val="single"/>
        </w:rPr>
      </w:pPr>
      <w:r>
        <w:rPr>
          <w:szCs w:val="24"/>
          <w:u w:val="single"/>
        </w:rPr>
        <w:t>Дозировка</w:t>
      </w:r>
    </w:p>
    <w:p w14:paraId="46873D20" w14:textId="77777777" w:rsidR="002C4553" w:rsidRDefault="002C4553">
      <w:pPr>
        <w:rPr>
          <w:szCs w:val="24"/>
        </w:rPr>
      </w:pPr>
    </w:p>
    <w:p w14:paraId="46873D21" w14:textId="77777777" w:rsidR="002C4553" w:rsidRDefault="00B60C13">
      <w:pPr>
        <w:rPr>
          <w:szCs w:val="24"/>
        </w:rPr>
      </w:pPr>
      <w:r>
        <w:rPr>
          <w:szCs w:val="24"/>
        </w:rPr>
        <w:t>Толваптан трябва да се започне с доза от 15 mg веднъж дневно. Дозата може да се увеличи до максимум 60 mg веднъж дневно, според поносимостта, за достигане на желаното ниво на серумния натрий.</w:t>
      </w:r>
    </w:p>
    <w:p w14:paraId="46873D22" w14:textId="77777777" w:rsidR="002C4553" w:rsidRDefault="002C4553">
      <w:pPr>
        <w:rPr>
          <w:szCs w:val="24"/>
        </w:rPr>
      </w:pPr>
    </w:p>
    <w:p w14:paraId="46873D23" w14:textId="77777777" w:rsidR="002C4553" w:rsidRDefault="00B60C13">
      <w:pPr>
        <w:rPr>
          <w:szCs w:val="24"/>
        </w:rPr>
      </w:pPr>
      <w:r>
        <w:rPr>
          <w:szCs w:val="24"/>
        </w:rPr>
        <w:t xml:space="preserve">При пациенти с риск от прекомерно бързо коригиране на натрий, напр. пациенти с онкологични заболявания, много нисък серумен натрий на изходно ниво, такива, приемащи диуретици или добавки с натрий, трябва да се обмисли доза 7,5 mg (вж. </w:t>
      </w:r>
      <w:r>
        <w:rPr>
          <w:szCs w:val="22"/>
        </w:rPr>
        <w:t>точка</w:t>
      </w:r>
      <w:r>
        <w:rPr>
          <w:szCs w:val="24"/>
        </w:rPr>
        <w:t> 4.4).</w:t>
      </w:r>
    </w:p>
    <w:p w14:paraId="46873D24" w14:textId="77777777" w:rsidR="002C4553" w:rsidRDefault="002C4553">
      <w:pPr>
        <w:rPr>
          <w:szCs w:val="24"/>
        </w:rPr>
      </w:pPr>
    </w:p>
    <w:p w14:paraId="46873D25" w14:textId="77777777" w:rsidR="002C4553" w:rsidRDefault="00B60C13">
      <w:pPr>
        <w:rPr>
          <w:szCs w:val="24"/>
        </w:rPr>
      </w:pPr>
      <w:r>
        <w:rPr>
          <w:szCs w:val="24"/>
        </w:rPr>
        <w:t xml:space="preserve">По време на титриране пациентите задължително трябва да се мониторират по отношение на серумния натрий и обемния статус (вж. точка 4.4). </w:t>
      </w:r>
      <w:r>
        <w:t>В случай на недостатъчно подобряване на нивата на серумния натрий трябва да се вземат предвид други терапевтични опции</w:t>
      </w:r>
      <w:r>
        <w:rPr>
          <w:i/>
          <w:szCs w:val="24"/>
        </w:rPr>
        <w:t xml:space="preserve"> </w:t>
      </w:r>
      <w:r>
        <w:rPr>
          <w:iCs/>
          <w:szCs w:val="24"/>
        </w:rPr>
        <w:t xml:space="preserve">вместо или </w:t>
      </w:r>
      <w:r>
        <w:rPr>
          <w:szCs w:val="24"/>
        </w:rPr>
        <w:t xml:space="preserve">в допълнение към толваптан. Приложението на толваптан в комбинация с други опции може да увеличи риска от твърде бързо коригиране на </w:t>
      </w:r>
      <w:r>
        <w:rPr>
          <w:szCs w:val="22"/>
        </w:rPr>
        <w:t xml:space="preserve">серумния натрий (вж. точки 4.4 и 4.5). </w:t>
      </w:r>
      <w:r>
        <w:t>При пациентите с достатъчно повишаване на серумния натрий, подлежащото заболяване и нивата на серумния натрий задължително трябва да се мониторират на редовни интервали за оценка на допълнителната нужда</w:t>
      </w:r>
      <w:r>
        <w:rPr>
          <w:szCs w:val="24"/>
        </w:rPr>
        <w:t xml:space="preserve"> от лечение с толваптан. В случай на хипонатриемия продължителността на лечението се определя от подлежащото заболяване и неговото лечение. Очаква се лечението с толваптан да продължи докато подлежащото заболяване е съответно излекувано или докато хипонатриемията вече не представлява клиничен проблем.</w:t>
      </w:r>
    </w:p>
    <w:p w14:paraId="46873D26" w14:textId="77777777" w:rsidR="002C4553" w:rsidRDefault="00B60C13">
      <w:pPr>
        <w:rPr>
          <w:szCs w:val="24"/>
        </w:rPr>
      </w:pPr>
      <w:r>
        <w:rPr>
          <w:szCs w:val="22"/>
        </w:rPr>
        <w:t>Samsca не трябва да се приема със сок от грейпфрут (вж. точка 4.5).</w:t>
      </w:r>
    </w:p>
    <w:p w14:paraId="46873D27" w14:textId="77777777" w:rsidR="002C4553" w:rsidRDefault="002C4553">
      <w:pPr>
        <w:rPr>
          <w:szCs w:val="24"/>
        </w:rPr>
      </w:pPr>
    </w:p>
    <w:p w14:paraId="46873D28" w14:textId="77777777" w:rsidR="002C4553" w:rsidRDefault="00B60C13">
      <w:pPr>
        <w:rPr>
          <w:szCs w:val="24"/>
          <w:u w:val="single"/>
        </w:rPr>
      </w:pPr>
      <w:r>
        <w:rPr>
          <w:szCs w:val="24"/>
          <w:u w:val="single"/>
        </w:rPr>
        <w:t>Специални популации</w:t>
      </w:r>
    </w:p>
    <w:p w14:paraId="46873D29" w14:textId="77777777" w:rsidR="002C4553" w:rsidRDefault="002C4553">
      <w:pPr>
        <w:rPr>
          <w:szCs w:val="24"/>
        </w:rPr>
      </w:pPr>
    </w:p>
    <w:p w14:paraId="46873D2A" w14:textId="77777777" w:rsidR="002C4553" w:rsidRDefault="00B60C13">
      <w:pPr>
        <w:rPr>
          <w:i/>
          <w:iCs/>
          <w:szCs w:val="24"/>
        </w:rPr>
      </w:pPr>
      <w:r>
        <w:rPr>
          <w:i/>
          <w:iCs/>
          <w:szCs w:val="24"/>
        </w:rPr>
        <w:t>Бъбречно увреждане</w:t>
      </w:r>
    </w:p>
    <w:p w14:paraId="46873D2B" w14:textId="77777777" w:rsidR="002C4553" w:rsidRDefault="00B60C13">
      <w:pPr>
        <w:rPr>
          <w:szCs w:val="24"/>
        </w:rPr>
      </w:pPr>
      <w:r>
        <w:rPr>
          <w:szCs w:val="24"/>
        </w:rPr>
        <w:t xml:space="preserve">Толваптан е противопоказан при пациенти с анурия (вж. точка 4.3). </w:t>
      </w:r>
      <w:r>
        <w:rPr>
          <w:color w:val="000000"/>
        </w:rPr>
        <w:t xml:space="preserve">Толваптан не е проучен </w:t>
      </w:r>
      <w:r>
        <w:rPr>
          <w:szCs w:val="24"/>
        </w:rPr>
        <w:t xml:space="preserve">при пациенти с </w:t>
      </w:r>
      <w:r>
        <w:rPr>
          <w:color w:val="000000"/>
        </w:rPr>
        <w:t>тежка бъбречна недостатъчност. Ефикасността и безопасността при тази популация не са добре установени.</w:t>
      </w:r>
    </w:p>
    <w:p w14:paraId="46873D2C" w14:textId="77777777" w:rsidR="002C4553" w:rsidRDefault="00B60C13">
      <w:pPr>
        <w:rPr>
          <w:szCs w:val="24"/>
        </w:rPr>
      </w:pPr>
      <w:r>
        <w:rPr>
          <w:color w:val="000000"/>
          <w:szCs w:val="24"/>
        </w:rPr>
        <w:t xml:space="preserve">Въз основа на наличните данни не се изисква коригиране на дозата при пациенти с леко до умерено бъбречно </w:t>
      </w:r>
      <w:r>
        <w:rPr>
          <w:szCs w:val="24"/>
        </w:rPr>
        <w:t>увреждане</w:t>
      </w:r>
      <w:r>
        <w:rPr>
          <w:color w:val="000000"/>
          <w:szCs w:val="24"/>
        </w:rPr>
        <w:t>.</w:t>
      </w:r>
    </w:p>
    <w:p w14:paraId="46873D2D" w14:textId="77777777" w:rsidR="002C4553" w:rsidRDefault="002C4553">
      <w:pPr>
        <w:rPr>
          <w:szCs w:val="24"/>
        </w:rPr>
      </w:pPr>
    </w:p>
    <w:p w14:paraId="46873D2E" w14:textId="77777777" w:rsidR="002C4553" w:rsidRDefault="00B60C13">
      <w:pPr>
        <w:rPr>
          <w:i/>
          <w:iCs/>
          <w:szCs w:val="24"/>
        </w:rPr>
      </w:pPr>
      <w:r>
        <w:rPr>
          <w:i/>
          <w:iCs/>
          <w:szCs w:val="24"/>
        </w:rPr>
        <w:t>Чернодробно увреждане</w:t>
      </w:r>
    </w:p>
    <w:p w14:paraId="46873D2F" w14:textId="77777777" w:rsidR="002C4553" w:rsidRDefault="00B60C13">
      <w:r>
        <w:rPr>
          <w:color w:val="000000"/>
          <w:szCs w:val="24"/>
        </w:rPr>
        <w:t xml:space="preserve">Няма налична информация при пациенти с тежко чернодробно </w:t>
      </w:r>
      <w:r>
        <w:rPr>
          <w:szCs w:val="24"/>
        </w:rPr>
        <w:t>увреждане</w:t>
      </w:r>
      <w:r>
        <w:rPr>
          <w:color w:val="000000"/>
          <w:szCs w:val="24"/>
        </w:rPr>
        <w:t xml:space="preserve"> (Child-Pugh клас C)</w:t>
      </w:r>
      <w:r>
        <w:rPr>
          <w:szCs w:val="24"/>
        </w:rPr>
        <w:t>.</w:t>
      </w:r>
      <w:r>
        <w:t xml:space="preserve"> При тези пациенти приложението трябва да става с особено внимание, а електролитният и обемният статус задължително трябва да се мониторират (вж. точка</w:t>
      </w:r>
      <w:r>
        <w:rPr>
          <w:szCs w:val="24"/>
        </w:rPr>
        <w:t> </w:t>
      </w:r>
      <w:r>
        <w:t xml:space="preserve">4.4). </w:t>
      </w:r>
      <w:r>
        <w:rPr>
          <w:szCs w:val="24"/>
        </w:rPr>
        <w:t xml:space="preserve">Не се налага коригиране на дозата при пациенти с леко или умерено чернодробно увреждане </w:t>
      </w:r>
      <w:r>
        <w:t>(Child-Pugh клас A и B)</w:t>
      </w:r>
      <w:r>
        <w:rPr>
          <w:szCs w:val="24"/>
        </w:rPr>
        <w:t>.</w:t>
      </w:r>
    </w:p>
    <w:p w14:paraId="46873D30" w14:textId="77777777" w:rsidR="002C4553" w:rsidRDefault="002C4553">
      <w:pPr>
        <w:rPr>
          <w:szCs w:val="24"/>
        </w:rPr>
      </w:pPr>
    </w:p>
    <w:p w14:paraId="46873D31" w14:textId="77777777" w:rsidR="002C4553" w:rsidRDefault="00B60C13">
      <w:pPr>
        <w:rPr>
          <w:i/>
          <w:szCs w:val="24"/>
        </w:rPr>
      </w:pPr>
      <w:r>
        <w:rPr>
          <w:i/>
          <w:szCs w:val="24"/>
        </w:rPr>
        <w:t>Старческа възраст</w:t>
      </w:r>
    </w:p>
    <w:p w14:paraId="46873D32" w14:textId="77777777" w:rsidR="002C4553" w:rsidRDefault="00B60C13">
      <w:pPr>
        <w:rPr>
          <w:szCs w:val="24"/>
        </w:rPr>
      </w:pPr>
      <w:r>
        <w:rPr>
          <w:szCs w:val="24"/>
        </w:rPr>
        <w:t>Не е необходимо коригиране на дозата при пациенти в старческа възраст.</w:t>
      </w:r>
    </w:p>
    <w:p w14:paraId="46873D33" w14:textId="77777777" w:rsidR="002C4553" w:rsidRDefault="002C4553">
      <w:pPr>
        <w:rPr>
          <w:szCs w:val="24"/>
        </w:rPr>
      </w:pPr>
    </w:p>
    <w:p w14:paraId="46873D34" w14:textId="77777777" w:rsidR="002C4553" w:rsidRDefault="00B60C13">
      <w:pPr>
        <w:rPr>
          <w:i/>
          <w:szCs w:val="24"/>
        </w:rPr>
      </w:pPr>
      <w:r>
        <w:rPr>
          <w:i/>
          <w:szCs w:val="24"/>
        </w:rPr>
        <w:t>Педиатрична популация</w:t>
      </w:r>
    </w:p>
    <w:p w14:paraId="46873D35" w14:textId="77777777" w:rsidR="002C4553" w:rsidRDefault="00B60C13">
      <w:pPr>
        <w:rPr>
          <w:szCs w:val="24"/>
        </w:rPr>
      </w:pPr>
      <w:r>
        <w:rPr>
          <w:szCs w:val="24"/>
        </w:rPr>
        <w:t>Безопасността и ефикасността на толваптан при деца и юноши на възраст под 18 години все още не са установени. Не се препоръчва употребата на Samsca в педиатричната възрастова група.</w:t>
      </w:r>
    </w:p>
    <w:p w14:paraId="46873D36" w14:textId="77777777" w:rsidR="002C4553" w:rsidRDefault="002C4553">
      <w:pPr>
        <w:rPr>
          <w:szCs w:val="24"/>
        </w:rPr>
      </w:pPr>
    </w:p>
    <w:p w14:paraId="46873D37" w14:textId="77777777" w:rsidR="002C4553" w:rsidRDefault="00B60C13">
      <w:pPr>
        <w:rPr>
          <w:szCs w:val="24"/>
          <w:u w:val="single"/>
        </w:rPr>
      </w:pPr>
      <w:r>
        <w:rPr>
          <w:szCs w:val="24"/>
          <w:u w:val="single"/>
        </w:rPr>
        <w:t>Начин на приложение</w:t>
      </w:r>
    </w:p>
    <w:p w14:paraId="46873D38" w14:textId="77777777" w:rsidR="002C4553" w:rsidRDefault="002C4553">
      <w:pPr>
        <w:rPr>
          <w:szCs w:val="24"/>
        </w:rPr>
      </w:pPr>
    </w:p>
    <w:p w14:paraId="46873D39" w14:textId="77777777" w:rsidR="002C4553" w:rsidRDefault="00B60C13">
      <w:pPr>
        <w:rPr>
          <w:szCs w:val="24"/>
        </w:rPr>
      </w:pPr>
      <w:r>
        <w:rPr>
          <w:szCs w:val="24"/>
        </w:rPr>
        <w:t>Перорално приложение.</w:t>
      </w:r>
    </w:p>
    <w:p w14:paraId="46873D3A" w14:textId="77777777" w:rsidR="002C4553" w:rsidRDefault="002C4553">
      <w:pPr>
        <w:rPr>
          <w:szCs w:val="24"/>
        </w:rPr>
      </w:pPr>
    </w:p>
    <w:p w14:paraId="46873D3B" w14:textId="77777777" w:rsidR="002C4553" w:rsidRDefault="00B60C13">
      <w:pPr>
        <w:rPr>
          <w:szCs w:val="24"/>
        </w:rPr>
      </w:pPr>
      <w:r>
        <w:rPr>
          <w:szCs w:val="24"/>
        </w:rPr>
        <w:t>За предпочитане е приложението да е сутрин, без оглед на храненето</w:t>
      </w:r>
      <w:r>
        <w:t>. Таблетките задължително трябва да се гълтат без дъвчене, с чаша вода.</w:t>
      </w:r>
    </w:p>
    <w:p w14:paraId="46873D3C" w14:textId="77777777" w:rsidR="002C4553" w:rsidRDefault="002C4553">
      <w:pPr>
        <w:rPr>
          <w:szCs w:val="24"/>
        </w:rPr>
      </w:pPr>
    </w:p>
    <w:p w14:paraId="46873D3D" w14:textId="77777777" w:rsidR="002C4553" w:rsidRDefault="00B60C13">
      <w:pPr>
        <w:keepNext/>
        <w:ind w:left="567" w:hanging="567"/>
        <w:rPr>
          <w:szCs w:val="24"/>
        </w:rPr>
      </w:pPr>
      <w:r>
        <w:rPr>
          <w:b/>
          <w:szCs w:val="24"/>
        </w:rPr>
        <w:lastRenderedPageBreak/>
        <w:t>4.3</w:t>
      </w:r>
      <w:r>
        <w:rPr>
          <w:b/>
          <w:szCs w:val="24"/>
        </w:rPr>
        <w:tab/>
        <w:t>Противопоказания</w:t>
      </w:r>
    </w:p>
    <w:p w14:paraId="46873D3E" w14:textId="77777777" w:rsidR="002C4553" w:rsidRDefault="002C4553">
      <w:pPr>
        <w:keepNext/>
      </w:pPr>
    </w:p>
    <w:p w14:paraId="46873D3F" w14:textId="77777777" w:rsidR="002C4553" w:rsidRDefault="00B60C13">
      <w:pPr>
        <w:keepNext/>
        <w:ind w:left="567" w:hanging="567"/>
      </w:pPr>
      <w:r>
        <w:rPr>
          <w:szCs w:val="24"/>
        </w:rPr>
        <w:t>•</w:t>
      </w:r>
      <w:r>
        <w:rPr>
          <w:szCs w:val="24"/>
        </w:rPr>
        <w:tab/>
        <w:t xml:space="preserve">Свръхчувствителност към активното вещество или към някое от помощните вещества, </w:t>
      </w:r>
      <w:r>
        <w:rPr>
          <w:szCs w:val="22"/>
        </w:rPr>
        <w:t>изброени в точка 6.1 или към бензазепин, или производни на бензазепин (вж. точка 4.4)</w:t>
      </w:r>
    </w:p>
    <w:p w14:paraId="46873D40" w14:textId="77777777" w:rsidR="002C4553" w:rsidRDefault="00B60C13">
      <w:pPr>
        <w:ind w:left="567" w:hanging="567"/>
        <w:rPr>
          <w:szCs w:val="24"/>
        </w:rPr>
      </w:pPr>
      <w:r>
        <w:rPr>
          <w:szCs w:val="24"/>
        </w:rPr>
        <w:t>•</w:t>
      </w:r>
      <w:r>
        <w:rPr>
          <w:szCs w:val="24"/>
        </w:rPr>
        <w:tab/>
        <w:t>Анурия</w:t>
      </w:r>
    </w:p>
    <w:p w14:paraId="46873D41" w14:textId="77777777" w:rsidR="002C4553" w:rsidRDefault="00B60C13">
      <w:pPr>
        <w:ind w:left="567" w:hanging="567"/>
        <w:rPr>
          <w:szCs w:val="24"/>
        </w:rPr>
      </w:pPr>
      <w:r>
        <w:rPr>
          <w:szCs w:val="24"/>
        </w:rPr>
        <w:t>•</w:t>
      </w:r>
      <w:r>
        <w:rPr>
          <w:szCs w:val="24"/>
        </w:rPr>
        <w:tab/>
        <w:t xml:space="preserve">Намаление </w:t>
      </w:r>
      <w:r>
        <w:rPr>
          <w:rStyle w:val="shorttext"/>
        </w:rPr>
        <w:t xml:space="preserve">на обема </w:t>
      </w:r>
    </w:p>
    <w:p w14:paraId="46873D42" w14:textId="77777777" w:rsidR="002C4553" w:rsidRDefault="00B60C13">
      <w:r>
        <w:rPr>
          <w:szCs w:val="24"/>
        </w:rPr>
        <w:t>•</w:t>
      </w:r>
      <w:r>
        <w:rPr>
          <w:szCs w:val="24"/>
        </w:rPr>
        <w:tab/>
        <w:t>Хиповолемична хипонатриемия</w:t>
      </w:r>
    </w:p>
    <w:p w14:paraId="46873D43" w14:textId="77777777" w:rsidR="002C4553" w:rsidRDefault="00B60C13">
      <w:pPr>
        <w:ind w:left="567" w:hanging="567"/>
      </w:pPr>
      <w:r>
        <w:rPr>
          <w:szCs w:val="24"/>
        </w:rPr>
        <w:t>•</w:t>
      </w:r>
      <w:r>
        <w:rPr>
          <w:szCs w:val="24"/>
        </w:rPr>
        <w:tab/>
        <w:t>Хипернатриемия</w:t>
      </w:r>
    </w:p>
    <w:p w14:paraId="46873D44" w14:textId="77777777" w:rsidR="002C4553" w:rsidRDefault="00B60C13">
      <w:pPr>
        <w:ind w:left="567" w:hanging="567"/>
      </w:pPr>
      <w:r>
        <w:rPr>
          <w:szCs w:val="24"/>
        </w:rPr>
        <w:t>•</w:t>
      </w:r>
      <w:r>
        <w:rPr>
          <w:szCs w:val="24"/>
        </w:rPr>
        <w:tab/>
        <w:t>Пациенти, които не могат да усещат жажда</w:t>
      </w:r>
    </w:p>
    <w:p w14:paraId="46873D45" w14:textId="77777777" w:rsidR="002C4553" w:rsidRDefault="00B60C13">
      <w:pPr>
        <w:ind w:left="567" w:hanging="567"/>
      </w:pPr>
      <w:r>
        <w:rPr>
          <w:szCs w:val="24"/>
        </w:rPr>
        <w:t>•</w:t>
      </w:r>
      <w:r>
        <w:rPr>
          <w:szCs w:val="24"/>
        </w:rPr>
        <w:tab/>
        <w:t>Бременност (вж. точка 4.6)</w:t>
      </w:r>
    </w:p>
    <w:p w14:paraId="46873D46" w14:textId="77777777" w:rsidR="002C4553" w:rsidRDefault="00B60C13">
      <w:pPr>
        <w:ind w:left="567" w:hanging="567"/>
        <w:rPr>
          <w:szCs w:val="24"/>
        </w:rPr>
      </w:pPr>
      <w:r>
        <w:rPr>
          <w:szCs w:val="24"/>
        </w:rPr>
        <w:t>•</w:t>
      </w:r>
      <w:r>
        <w:rPr>
          <w:szCs w:val="24"/>
        </w:rPr>
        <w:tab/>
        <w:t>Кърмене (вж. точка 4.6)</w:t>
      </w:r>
    </w:p>
    <w:p w14:paraId="46873D47" w14:textId="77777777" w:rsidR="002C4553" w:rsidRDefault="002C4553">
      <w:pPr>
        <w:rPr>
          <w:szCs w:val="24"/>
        </w:rPr>
      </w:pPr>
    </w:p>
    <w:p w14:paraId="46873D48" w14:textId="77777777" w:rsidR="002C4553" w:rsidRDefault="00B60C13">
      <w:pPr>
        <w:ind w:left="567" w:hanging="567"/>
        <w:rPr>
          <w:szCs w:val="24"/>
        </w:rPr>
      </w:pPr>
      <w:r>
        <w:rPr>
          <w:b/>
          <w:szCs w:val="24"/>
        </w:rPr>
        <w:t>4.4</w:t>
      </w:r>
      <w:r>
        <w:rPr>
          <w:b/>
          <w:szCs w:val="24"/>
        </w:rPr>
        <w:tab/>
        <w:t>Специални предупреждения и предпазни мерки при употреба</w:t>
      </w:r>
    </w:p>
    <w:p w14:paraId="46873D49" w14:textId="77777777" w:rsidR="002C4553" w:rsidRDefault="002C4553">
      <w:pPr>
        <w:rPr>
          <w:szCs w:val="24"/>
        </w:rPr>
      </w:pPr>
    </w:p>
    <w:p w14:paraId="46873D4A" w14:textId="77777777" w:rsidR="002C4553" w:rsidRDefault="00B60C13">
      <w:pPr>
        <w:keepNext/>
        <w:rPr>
          <w:color w:val="000000"/>
          <w:szCs w:val="24"/>
          <w:u w:val="single"/>
        </w:rPr>
      </w:pPr>
      <w:r>
        <w:rPr>
          <w:color w:val="000000"/>
          <w:szCs w:val="24"/>
          <w:u w:val="single"/>
        </w:rPr>
        <w:t>Спешна нужда от активно повишаване на серумния натрий</w:t>
      </w:r>
    </w:p>
    <w:p w14:paraId="46873D4B" w14:textId="77777777" w:rsidR="002C4553" w:rsidRDefault="002C4553">
      <w:pPr>
        <w:keepNext/>
        <w:rPr>
          <w:color w:val="000000"/>
          <w:szCs w:val="24"/>
        </w:rPr>
      </w:pPr>
    </w:p>
    <w:p w14:paraId="46873D4C" w14:textId="77777777" w:rsidR="002C4553" w:rsidRDefault="00B60C13">
      <w:pPr>
        <w:rPr>
          <w:color w:val="000000"/>
        </w:rPr>
      </w:pPr>
      <w:r>
        <w:rPr>
          <w:color w:val="000000"/>
          <w:szCs w:val="24"/>
        </w:rPr>
        <w:t xml:space="preserve">Толваптан не е проучен в условия на спешна нужда от активно повишаване на серумния натрий. </w:t>
      </w:r>
      <w:r>
        <w:rPr>
          <w:color w:val="000000"/>
        </w:rPr>
        <w:t>При такива пациенти трябва да се обсъди алтернативно лечение.</w:t>
      </w:r>
    </w:p>
    <w:p w14:paraId="46873D4D" w14:textId="77777777" w:rsidR="002C4553" w:rsidRDefault="002C4553">
      <w:pPr>
        <w:rPr>
          <w:szCs w:val="24"/>
        </w:rPr>
      </w:pPr>
    </w:p>
    <w:p w14:paraId="46873D4E" w14:textId="77777777" w:rsidR="002C4553" w:rsidRDefault="00B60C13">
      <w:pPr>
        <w:rPr>
          <w:szCs w:val="24"/>
          <w:u w:val="single"/>
        </w:rPr>
      </w:pPr>
      <w:r>
        <w:rPr>
          <w:szCs w:val="24"/>
          <w:u w:val="single"/>
        </w:rPr>
        <w:t>Достъп до вода</w:t>
      </w:r>
    </w:p>
    <w:p w14:paraId="46873D4F" w14:textId="77777777" w:rsidR="002C4553" w:rsidRDefault="002C4553"/>
    <w:p w14:paraId="46873D50" w14:textId="77777777" w:rsidR="002C4553" w:rsidRDefault="00B60C13">
      <w:pPr>
        <w:rPr>
          <w:szCs w:val="24"/>
        </w:rPr>
      </w:pPr>
      <w:r>
        <w:t>Толваптан може да предизвика нежелани реакции, свързани със загуба на вода, като жажда, сухота в устата и дехидратация (вж. точка</w:t>
      </w:r>
      <w:r>
        <w:rPr>
          <w:szCs w:val="24"/>
        </w:rPr>
        <w:t> </w:t>
      </w:r>
      <w:r>
        <w:t xml:space="preserve">4.8). Следователно пациентите задължително </w:t>
      </w:r>
      <w:r>
        <w:rPr>
          <w:szCs w:val="24"/>
        </w:rPr>
        <w:t xml:space="preserve">трябва да имат достъп до вода и да могат да пият достатъчни количества вода. </w:t>
      </w:r>
      <w:r>
        <w:t>Ако пациенти, при които се прилага ограничаване на течностите, се лекуват с толваптан, трябва да се положи особено внимание, за да се гарантира, че пациентите не са прекалено дехидратирани.</w:t>
      </w:r>
    </w:p>
    <w:p w14:paraId="46873D51" w14:textId="77777777" w:rsidR="002C4553" w:rsidRDefault="002C4553">
      <w:pPr>
        <w:rPr>
          <w:szCs w:val="24"/>
        </w:rPr>
      </w:pPr>
    </w:p>
    <w:p w14:paraId="46873D52" w14:textId="77777777" w:rsidR="002C4553" w:rsidRDefault="00B60C13">
      <w:pPr>
        <w:rPr>
          <w:szCs w:val="22"/>
          <w:u w:val="single"/>
        </w:rPr>
      </w:pPr>
      <w:r>
        <w:rPr>
          <w:szCs w:val="22"/>
          <w:u w:val="single"/>
        </w:rPr>
        <w:t>Дехидратация</w:t>
      </w:r>
    </w:p>
    <w:p w14:paraId="46873D53" w14:textId="77777777" w:rsidR="002C4553" w:rsidRDefault="002C4553">
      <w:pPr>
        <w:rPr>
          <w:szCs w:val="22"/>
        </w:rPr>
      </w:pPr>
    </w:p>
    <w:p w14:paraId="46873D54" w14:textId="77777777" w:rsidR="002C4553" w:rsidRDefault="00B60C13">
      <w:pPr>
        <w:rPr>
          <w:szCs w:val="22"/>
        </w:rPr>
      </w:pPr>
      <w:r>
        <w:rPr>
          <w:szCs w:val="22"/>
        </w:rPr>
        <w:t>Обемният статус задължително трябва да се проследява при пациентите, приемащи толваптан, тъй като лечението с толваптан може да предизвика тежка дехидратация, което представлява рисков фактор за бъбречна дисфункция. В случай на поява на дехидратация, предприемете подходящи действия, което може да включва необходимост от прекъсване или намаляване на дозата на толваптан и увеличаване на приема на течности.</w:t>
      </w:r>
    </w:p>
    <w:p w14:paraId="46873D55" w14:textId="77777777" w:rsidR="002C4553" w:rsidRDefault="002C4553">
      <w:pPr>
        <w:rPr>
          <w:szCs w:val="24"/>
        </w:rPr>
      </w:pPr>
    </w:p>
    <w:p w14:paraId="46873D56" w14:textId="77777777" w:rsidR="002C4553" w:rsidRDefault="00B60C13">
      <w:pPr>
        <w:rPr>
          <w:szCs w:val="24"/>
          <w:u w:val="single"/>
        </w:rPr>
      </w:pPr>
      <w:r>
        <w:rPr>
          <w:szCs w:val="24"/>
          <w:u w:val="single"/>
        </w:rPr>
        <w:t>Обструкция на оттока на урина</w:t>
      </w:r>
    </w:p>
    <w:p w14:paraId="46873D57" w14:textId="77777777" w:rsidR="002C4553" w:rsidRDefault="002C4553">
      <w:pPr>
        <w:rPr>
          <w:szCs w:val="24"/>
        </w:rPr>
      </w:pPr>
    </w:p>
    <w:p w14:paraId="46873D58" w14:textId="77777777" w:rsidR="002C4553" w:rsidRDefault="00B60C13">
      <w:pPr>
        <w:rPr>
          <w:szCs w:val="24"/>
        </w:rPr>
      </w:pPr>
      <w:r>
        <w:rPr>
          <w:szCs w:val="24"/>
        </w:rPr>
        <w:t>Трябва да се осигури отделяне на урината. Пациентите с частична обструкция на оттока на урината, например пациенти с хипертрофия на простатата или затруднено уриниране, са с повишен риск от развиване на остро задържане на урина.</w:t>
      </w:r>
    </w:p>
    <w:p w14:paraId="46873D59" w14:textId="77777777" w:rsidR="002C4553" w:rsidRDefault="002C4553">
      <w:pPr>
        <w:rPr>
          <w:szCs w:val="24"/>
        </w:rPr>
      </w:pPr>
    </w:p>
    <w:p w14:paraId="46873D5A" w14:textId="77777777" w:rsidR="002C4553" w:rsidRDefault="00B60C13">
      <w:pPr>
        <w:rPr>
          <w:szCs w:val="24"/>
          <w:u w:val="single"/>
        </w:rPr>
      </w:pPr>
      <w:r>
        <w:rPr>
          <w:szCs w:val="24"/>
          <w:u w:val="single"/>
        </w:rPr>
        <w:t>Водно-електролитен баланс</w:t>
      </w:r>
    </w:p>
    <w:p w14:paraId="46873D5B" w14:textId="77777777" w:rsidR="002C4553" w:rsidRDefault="002C4553">
      <w:pPr>
        <w:rPr>
          <w:szCs w:val="24"/>
        </w:rPr>
      </w:pPr>
    </w:p>
    <w:p w14:paraId="46873D5C" w14:textId="77777777" w:rsidR="002C4553" w:rsidRDefault="00B60C13">
      <w:pPr>
        <w:rPr>
          <w:szCs w:val="24"/>
        </w:rPr>
      </w:pPr>
      <w:r>
        <w:rPr>
          <w:szCs w:val="24"/>
        </w:rPr>
        <w:t>Водно-електролитният баланс трябва да се следи при всички пациенти и особено при пациентите с бъбречно и чернодробно увреждане. Приложението на толваптан може да предизвика твърде бързо повишаване на серумния натрий (≥ 12 mmol/l на 24 часа, вж. по-долу); поради това проследяването на серумния натрий при всички пациенти задължително трябва да започне не по-късно от 4 до 6 часа след започване на лечението. През първите 1-2 дена и до стабилизирането на дозата на толваптан серумният натрий и обемният статус задължително трябва да се проследяват поне на всеки 6 часа.</w:t>
      </w:r>
    </w:p>
    <w:p w14:paraId="46873D5D" w14:textId="77777777" w:rsidR="002C4553" w:rsidRDefault="002C4553">
      <w:pPr>
        <w:rPr>
          <w:szCs w:val="24"/>
        </w:rPr>
      </w:pPr>
    </w:p>
    <w:p w14:paraId="46873D5E" w14:textId="77777777" w:rsidR="002C4553" w:rsidRDefault="00B60C13">
      <w:pPr>
        <w:rPr>
          <w:szCs w:val="24"/>
          <w:u w:val="single"/>
        </w:rPr>
      </w:pPr>
      <w:r>
        <w:rPr>
          <w:szCs w:val="24"/>
          <w:u w:val="single"/>
        </w:rPr>
        <w:t>Твърде бързо коригиране на серумния натрий</w:t>
      </w:r>
    </w:p>
    <w:p w14:paraId="46873D5F" w14:textId="77777777" w:rsidR="002C4553" w:rsidRDefault="002C4553">
      <w:pPr>
        <w:rPr>
          <w:szCs w:val="24"/>
        </w:rPr>
      </w:pPr>
    </w:p>
    <w:p w14:paraId="46873D60" w14:textId="77777777" w:rsidR="002C4553" w:rsidRDefault="00B60C13">
      <w:pPr>
        <w:rPr>
          <w:szCs w:val="24"/>
        </w:rPr>
      </w:pPr>
      <w:r>
        <w:rPr>
          <w:szCs w:val="24"/>
        </w:rPr>
        <w:t>Пациентите с много ниски изходни концентрации на серумния натрий може да са изложени на по-голям риск от твърде бързо коригиране на серумния натрий.</w:t>
      </w:r>
    </w:p>
    <w:p w14:paraId="46873D61" w14:textId="77777777" w:rsidR="002C4553" w:rsidRDefault="00B60C13">
      <w:pPr>
        <w:rPr>
          <w:szCs w:val="24"/>
        </w:rPr>
      </w:pPr>
      <w:r>
        <w:rPr>
          <w:szCs w:val="24"/>
        </w:rPr>
        <w:t xml:space="preserve">Твърде бързото коригиране на хипонатриемията (покачване от ≥ 12 mmol/l/24 часа) може да предизвика осмотична демиелинизация, водеща до дизартрия, мутизъм, дисфагия, летаргия, </w:t>
      </w:r>
      <w:r>
        <w:rPr>
          <w:szCs w:val="24"/>
        </w:rPr>
        <w:lastRenderedPageBreak/>
        <w:t>афективни промени, спастична квадрипареза, гърчове, кома или смърт. Поради това след започване на лечението пациентите трябва да се проследяват внимателно по отношение на серумния натрий и обемния статус (вж. по-горе).</w:t>
      </w:r>
    </w:p>
    <w:p w14:paraId="46873D62" w14:textId="77777777" w:rsidR="002C4553" w:rsidRDefault="00B60C13">
      <w:pPr>
        <w:rPr>
          <w:szCs w:val="24"/>
        </w:rPr>
      </w:pPr>
      <w:r>
        <w:rPr>
          <w:szCs w:val="24"/>
        </w:rPr>
        <w:t>За намаляване до минимум на риска от твърде бързо коригиране на хипонатриемията, покачването на серумния натрий трябва да е по-малко от 10 mmol/l/24 часа до 12 mmol/l/24 часа и по-малко от 18 mmol/l/48 часа. Поради това през ранната терапевтична фаза са приложими по-внимателно определени граници.</w:t>
      </w:r>
    </w:p>
    <w:p w14:paraId="46873D63" w14:textId="77777777" w:rsidR="002C4553" w:rsidRDefault="00B60C13">
      <w:pPr>
        <w:rPr>
          <w:szCs w:val="24"/>
        </w:rPr>
      </w:pPr>
      <w:r>
        <w:rPr>
          <w:szCs w:val="24"/>
        </w:rPr>
        <w:t>Ако коригирането на натрия превишава съответно 6 mmol/l през първите 6 часа на приложението или 8 mmol/l по време на първите 6 до 12 часа, трябва да се вземе предвид вероятността от твърде бързо коригиране на серумния натрий. Тези пациенти трябва да се проследяват по-често по отношение на серумния натрий и се препоръчва прилагането на хипотоничен разтвор. Ако серумният натрий се повиши ≥ 12 mmol/l в рамките на 24 часа или ≥ 18 mmol/l за 48 часа, лечението с толваптан трябва да се прекъсне или преустанови като се приложи хипотоничен разтвор.</w:t>
      </w:r>
    </w:p>
    <w:p w14:paraId="46873D64" w14:textId="77777777" w:rsidR="002C4553" w:rsidRDefault="00B60C13">
      <w:pPr>
        <w:rPr>
          <w:szCs w:val="24"/>
        </w:rPr>
      </w:pPr>
      <w:r>
        <w:rPr>
          <w:szCs w:val="24"/>
        </w:rPr>
        <w:t>При пациентите с по-висок риск от демиелинизационни синдроми, като пациентите с хипоксия, алкохолизъм или недохранване, подходящата скорост на коригиране на натрия може да е по-ниска от тази при пациентите без рискови фактори; тези пациенти трябва да се лекуват с повишено внимание.</w:t>
      </w:r>
    </w:p>
    <w:p w14:paraId="46873D65" w14:textId="77777777" w:rsidR="002C4553" w:rsidRDefault="002C4553">
      <w:pPr>
        <w:rPr>
          <w:szCs w:val="24"/>
        </w:rPr>
      </w:pPr>
    </w:p>
    <w:p w14:paraId="46873D66" w14:textId="77777777" w:rsidR="002C4553" w:rsidRDefault="00B60C13">
      <w:pPr>
        <w:rPr>
          <w:szCs w:val="24"/>
        </w:rPr>
      </w:pPr>
      <w:r>
        <w:rPr>
          <w:szCs w:val="24"/>
        </w:rPr>
        <w:t>Пациентите, които преди започване на лечението със Samsca са получили друго лечение за хипонатриемия или лекарствени продукти, повишаващи концентрацията на серумния натрий, задължително трябва да се лекуват с повишено внимание. Тези пациенти може да са изложени на по-висок риск от бързо коригиране на серумния натрий през първите 1 до 2 дни на лечението поради потенциалните адитивни ефекти.</w:t>
      </w:r>
    </w:p>
    <w:p w14:paraId="46873D67" w14:textId="77777777" w:rsidR="002C4553" w:rsidRDefault="00B60C13">
      <w:pPr>
        <w:rPr>
          <w:szCs w:val="22"/>
        </w:rPr>
      </w:pPr>
      <w:r>
        <w:rPr>
          <w:szCs w:val="24"/>
        </w:rPr>
        <w:t>Съпътстващото прилагане на Samsca с други видове лечение за хипонатриемия и препарати, които повишават концентрацията на серумния натрий, не се препоръчва по време на началното лечение или при други пациенти с много ниски изходни концентрации на серумния натрий (вж. точка 4.5).</w:t>
      </w:r>
    </w:p>
    <w:p w14:paraId="46873D68" w14:textId="77777777" w:rsidR="002C4553" w:rsidRDefault="002C4553">
      <w:pPr>
        <w:rPr>
          <w:szCs w:val="24"/>
        </w:rPr>
      </w:pPr>
    </w:p>
    <w:p w14:paraId="46873D69" w14:textId="77777777" w:rsidR="002C4553" w:rsidRDefault="00B60C13">
      <w:pPr>
        <w:rPr>
          <w:szCs w:val="24"/>
          <w:u w:val="single"/>
        </w:rPr>
      </w:pPr>
      <w:r>
        <w:rPr>
          <w:szCs w:val="24"/>
          <w:u w:val="single"/>
        </w:rPr>
        <w:t>Захарен диабет</w:t>
      </w:r>
    </w:p>
    <w:p w14:paraId="46873D6A" w14:textId="77777777" w:rsidR="002C4553" w:rsidRDefault="002C4553">
      <w:pPr>
        <w:rPr>
          <w:szCs w:val="24"/>
        </w:rPr>
      </w:pPr>
    </w:p>
    <w:p w14:paraId="46873D6B" w14:textId="77777777" w:rsidR="002C4553" w:rsidRDefault="00B60C13">
      <w:r>
        <w:rPr>
          <w:szCs w:val="24"/>
        </w:rPr>
        <w:t xml:space="preserve">При пациенти с диабет, с повишена концентрация на глюкозата (напр. над 300 mg/dl), може да се прояви псевдохипонатриемия. Това състояние трябва да се изключи преди и по време на лечение с толваптан. </w:t>
      </w:r>
      <w:r>
        <w:t>Толваптан може да предизвика хипергликемия (вж. точка</w:t>
      </w:r>
      <w:r>
        <w:rPr>
          <w:szCs w:val="24"/>
        </w:rPr>
        <w:t> </w:t>
      </w:r>
      <w:r>
        <w:t>4.8). Следователно пациентите с диабет, лекувани с толваптан, трябва да се лекуват с повишено внимание. Това се отнася особено за пациенти с неадекватно контролиран диабет тип</w:t>
      </w:r>
      <w:r>
        <w:rPr>
          <w:szCs w:val="24"/>
        </w:rPr>
        <w:t> </w:t>
      </w:r>
      <w:r>
        <w:t>II.</w:t>
      </w:r>
    </w:p>
    <w:p w14:paraId="46873D6C" w14:textId="77777777" w:rsidR="002C4553" w:rsidRDefault="002C4553"/>
    <w:p w14:paraId="46873D6D" w14:textId="77777777" w:rsidR="002C4553" w:rsidRDefault="00B60C13">
      <w:pPr>
        <w:rPr>
          <w:szCs w:val="22"/>
          <w:u w:val="single"/>
        </w:rPr>
      </w:pPr>
      <w:r>
        <w:rPr>
          <w:szCs w:val="22"/>
          <w:u w:val="single"/>
        </w:rPr>
        <w:t>Идиосинкразна чернодробна токсичност</w:t>
      </w:r>
    </w:p>
    <w:p w14:paraId="46873D6E" w14:textId="77777777" w:rsidR="002C4553" w:rsidRDefault="002C4553">
      <w:pPr>
        <w:rPr>
          <w:szCs w:val="22"/>
        </w:rPr>
      </w:pPr>
    </w:p>
    <w:p w14:paraId="46873D6F" w14:textId="77777777" w:rsidR="002C4553" w:rsidRDefault="00B60C13">
      <w:pPr>
        <w:rPr>
          <w:szCs w:val="22"/>
        </w:rPr>
      </w:pPr>
      <w:r>
        <w:rPr>
          <w:szCs w:val="22"/>
        </w:rPr>
        <w:t>В клинични проучвания, изследващи различно показание (автозомно-доминантна поликистозна бъбречна болест, АДПББ) с дългосрочно приложение на толваптан при дози, по-високи от дозите за одобреното показание, е наблюдавано чернодробно увреждане, индуцирано от толваптан (вж. точка 4.8.).</w:t>
      </w:r>
    </w:p>
    <w:p w14:paraId="46873D70" w14:textId="77777777" w:rsidR="002C4553" w:rsidRDefault="002C4553">
      <w:pPr>
        <w:rPr>
          <w:szCs w:val="22"/>
        </w:rPr>
      </w:pPr>
    </w:p>
    <w:p w14:paraId="46873D71" w14:textId="77777777" w:rsidR="002C4553" w:rsidRDefault="00B60C13">
      <w:pPr>
        <w:rPr>
          <w:szCs w:val="22"/>
        </w:rPr>
      </w:pPr>
      <w:r>
        <w:rPr>
          <w:szCs w:val="22"/>
        </w:rPr>
        <w:t>В постмаркетинговия опит с толваптан при АДПББ се съобщава за остра чернодробна недостатъчност, изискваща трансплантация на черен дроб (вж. точка 4.8).</w:t>
      </w:r>
    </w:p>
    <w:p w14:paraId="46873D72" w14:textId="77777777" w:rsidR="002C4553" w:rsidRDefault="002C4553">
      <w:pPr>
        <w:rPr>
          <w:szCs w:val="22"/>
        </w:rPr>
      </w:pPr>
    </w:p>
    <w:p w14:paraId="46873D73" w14:textId="77777777" w:rsidR="002C4553" w:rsidRDefault="00B60C13">
      <w:pPr>
        <w:rPr>
          <w:szCs w:val="22"/>
        </w:rPr>
      </w:pPr>
      <w:r>
        <w:rPr>
          <w:szCs w:val="22"/>
        </w:rPr>
        <w:t>При тези клинични проучвания, клинично значими повишения (над 3 × горната граница на нормата [ГГН]) на серумната аланин аминотрансфераза (ALT) и клинично значими повишения (над 2 × ГГН) на серумния общ билирубин са наблюдавани при 3-ма пациенти, лекувани с толваптан. Освен това, е наблюдавана увеличена честота на значимо повишаване на ALT при пациенти, лекувани с толваптан [4,4 % (42/958)], в сравнение с пациентите, приемали плацебо [1,0 % (5/484)]. Наблюдавано е повишение (&gt; </w:t>
      </w:r>
      <w:r>
        <w:t>3 </w:t>
      </w:r>
      <w:r>
        <w:rPr>
          <w:szCs w:val="22"/>
        </w:rPr>
        <w:t>×</w:t>
      </w:r>
      <w:r>
        <w:t> ULN</w:t>
      </w:r>
      <w:r>
        <w:rPr>
          <w:szCs w:val="22"/>
        </w:rPr>
        <w:t xml:space="preserve">) на серумната аспартат аминотрансфераза (AST) при 3,1 % (30/958) от пациентите на терапия с толваптан о 0,8 % (4/484) при пациенти, приемащи плацебо. Повечето от отклоненията в чернодробните ензими са наблюдавани през първите 18 месеца от лечението. Повишенията постепенно се нормализират след прекратяване на приема на толваптан. Тези находки може да предполагат, </w:t>
      </w:r>
      <w:r>
        <w:rPr>
          <w:szCs w:val="22"/>
        </w:rPr>
        <w:lastRenderedPageBreak/>
        <w:t>че толваптан притежава потенциал за предизвикване на необратимо и потенциално фатално чернодробно увреждане.</w:t>
      </w:r>
    </w:p>
    <w:p w14:paraId="46873D74" w14:textId="77777777" w:rsidR="002C4553" w:rsidRDefault="002C4553">
      <w:pPr>
        <w:rPr>
          <w:szCs w:val="22"/>
        </w:rPr>
      </w:pPr>
    </w:p>
    <w:p w14:paraId="46873D75" w14:textId="77777777" w:rsidR="002C4553" w:rsidRDefault="00B60C13">
      <w:pPr>
        <w:rPr>
          <w:szCs w:val="22"/>
        </w:rPr>
      </w:pPr>
      <w:r>
        <w:rPr>
          <w:szCs w:val="22"/>
        </w:rPr>
        <w:t>В постмаркетингово проучване за безопасност на толваптан при вторична хипонатриемия, възникнала в резултат на SIADH, са наблюдавани няколко случая на чернодробни нарушения и повишени трансаминази (вж. точка 4.8).</w:t>
      </w:r>
    </w:p>
    <w:p w14:paraId="46873D76" w14:textId="77777777" w:rsidR="002C4553" w:rsidRDefault="002C4553">
      <w:pPr>
        <w:rPr>
          <w:szCs w:val="22"/>
        </w:rPr>
      </w:pPr>
    </w:p>
    <w:p w14:paraId="46873D77" w14:textId="77777777" w:rsidR="002C4553" w:rsidRDefault="00B60C13">
      <w:pPr>
        <w:rPr>
          <w:szCs w:val="22"/>
        </w:rPr>
      </w:pPr>
      <w:r>
        <w:rPr>
          <w:szCs w:val="22"/>
        </w:rPr>
        <w:t>Незабавно и задължително трябва да се извършват изследвания на чернодробната функция при пациентите, получаващи толваптан, които съобщят за симптоми, показателни за чернодробно увреждане, включително умора, анорексия, дискомфорт в горната дясна коремна област, потъмняване на урината или жълтеница. При подозрение за чернодробно уреждане приемът на толваптан задължително трябва своевременно да се спре, да се приложи подходящо лечение и да се направят изследвания за определяне на възможната причина. При тези пациенти лечението с толваптан не трябва да се започва отново, освен ако категорично не е установено, че причината за наблюдаваното чернодробно увреждане не е свързана с лечението с толваптан.</w:t>
      </w:r>
    </w:p>
    <w:p w14:paraId="46873D78" w14:textId="77777777" w:rsidR="002C4553" w:rsidRDefault="002C4553">
      <w:pPr>
        <w:rPr>
          <w:szCs w:val="24"/>
        </w:rPr>
      </w:pPr>
    </w:p>
    <w:p w14:paraId="46873D79" w14:textId="77777777" w:rsidR="002C4553" w:rsidRDefault="00B60C13">
      <w:pPr>
        <w:rPr>
          <w:szCs w:val="22"/>
          <w:u w:val="single"/>
        </w:rPr>
      </w:pPr>
      <w:r>
        <w:rPr>
          <w:szCs w:val="22"/>
          <w:u w:val="single"/>
        </w:rPr>
        <w:t>Анафилаксия</w:t>
      </w:r>
    </w:p>
    <w:p w14:paraId="46873D7A" w14:textId="77777777" w:rsidR="002C4553" w:rsidRDefault="002C4553">
      <w:pPr>
        <w:rPr>
          <w:szCs w:val="22"/>
        </w:rPr>
      </w:pPr>
    </w:p>
    <w:p w14:paraId="46873D7B" w14:textId="77777777" w:rsidR="002C4553" w:rsidRDefault="00B60C13">
      <w:pPr>
        <w:rPr>
          <w:szCs w:val="22"/>
        </w:rPr>
      </w:pPr>
      <w:r>
        <w:rPr>
          <w:szCs w:val="22"/>
        </w:rPr>
        <w:t>В постмаркетинговия опит има много редки съобщения за анафилаксия (включително анафилактичен шок и генерализиран обрив) след приложение на толваптан. Пациентите трябва да се наблюдават с повишено внимание по време на лечението. При пациентите с известни реакции на свръхчувствителност към бензазепин или производни на бензазепин (напр. беназеприл, кониваптан, фенолдопам мезилат или миртазапин) може да има риск от реакция на свръхчувствителност към толваптан (вж. точка 4.3 „Противопоказания“).</w:t>
      </w:r>
    </w:p>
    <w:p w14:paraId="46873D7C" w14:textId="77777777" w:rsidR="002C4553" w:rsidRDefault="002C4553">
      <w:pPr>
        <w:rPr>
          <w:szCs w:val="22"/>
        </w:rPr>
      </w:pPr>
    </w:p>
    <w:p w14:paraId="46873D7D" w14:textId="77777777" w:rsidR="002C4553" w:rsidRDefault="00B60C13">
      <w:pPr>
        <w:rPr>
          <w:szCs w:val="22"/>
        </w:rPr>
      </w:pPr>
      <w:r>
        <w:rPr>
          <w:szCs w:val="22"/>
        </w:rPr>
        <w:t>Ако възникне анафилактична реакция или друга сериозна алергична реакция, приложението на толваптан трябва незабавно да се прекрати и да се започне подходяща терапия. Тъй като свръхчувствителността е противопоказание (вж. точка 4.3), лечението никога не трябва да се подновява след анафилактична реакция или други сериозни алергични реакции.</w:t>
      </w:r>
    </w:p>
    <w:p w14:paraId="46873D7E" w14:textId="77777777" w:rsidR="002C4553" w:rsidRDefault="002C4553">
      <w:pPr>
        <w:rPr>
          <w:szCs w:val="24"/>
        </w:rPr>
      </w:pPr>
    </w:p>
    <w:p w14:paraId="46873D7F" w14:textId="77777777" w:rsidR="002C4553" w:rsidRDefault="00B60C13">
      <w:pPr>
        <w:rPr>
          <w:szCs w:val="24"/>
          <w:u w:val="single"/>
        </w:rPr>
      </w:pPr>
      <w:r>
        <w:rPr>
          <w:szCs w:val="24"/>
          <w:u w:val="single"/>
        </w:rPr>
        <w:t>Лактоза</w:t>
      </w:r>
    </w:p>
    <w:p w14:paraId="46873D80" w14:textId="77777777" w:rsidR="002C4553" w:rsidRDefault="002C4553"/>
    <w:p w14:paraId="46873D81" w14:textId="77777777" w:rsidR="002C4553" w:rsidRDefault="00B60C13">
      <w:pPr>
        <w:rPr>
          <w:szCs w:val="24"/>
        </w:rPr>
      </w:pPr>
      <w:bookmarkStart w:id="0" w:name="_Hlk52364480"/>
      <w:r>
        <w:t>Samsca</w:t>
      </w:r>
      <w:r>
        <w:rPr>
          <w:szCs w:val="24"/>
        </w:rPr>
        <w:t xml:space="preserve"> съдържа лактоза като помощно вещество. Пациенти с редки наследствени проблеми на непоносимост към галактоза, пълен лактазен дефицит или глюкозо-галактозна малабсорбция не трябва да приемат този </w:t>
      </w:r>
      <w:r>
        <w:t>лекарствен продукт.</w:t>
      </w:r>
    </w:p>
    <w:bookmarkEnd w:id="0"/>
    <w:p w14:paraId="46873D82" w14:textId="77777777" w:rsidR="002C4553" w:rsidRDefault="002C4553">
      <w:pPr>
        <w:rPr>
          <w:szCs w:val="24"/>
        </w:rPr>
      </w:pPr>
    </w:p>
    <w:p w14:paraId="46873D83" w14:textId="77777777" w:rsidR="002C4553" w:rsidRDefault="00B60C13">
      <w:pPr>
        <w:keepNext/>
        <w:ind w:left="567" w:hanging="567"/>
        <w:rPr>
          <w:szCs w:val="24"/>
        </w:rPr>
      </w:pPr>
      <w:r>
        <w:rPr>
          <w:b/>
          <w:szCs w:val="24"/>
        </w:rPr>
        <w:t>4.5</w:t>
      </w:r>
      <w:r>
        <w:rPr>
          <w:b/>
          <w:szCs w:val="24"/>
        </w:rPr>
        <w:tab/>
        <w:t>Взаимодействие с други лекарствени продукти и други форми на взаимодействие</w:t>
      </w:r>
    </w:p>
    <w:p w14:paraId="46873D84" w14:textId="77777777" w:rsidR="002C4553" w:rsidRDefault="002C4553">
      <w:pPr>
        <w:keepNext/>
        <w:rPr>
          <w:szCs w:val="24"/>
        </w:rPr>
      </w:pPr>
    </w:p>
    <w:p w14:paraId="46873D85" w14:textId="77777777" w:rsidR="002C4553" w:rsidRDefault="00B60C13">
      <w:pPr>
        <w:rPr>
          <w:szCs w:val="22"/>
          <w:u w:val="single"/>
        </w:rPr>
      </w:pPr>
      <w:r>
        <w:rPr>
          <w:szCs w:val="24"/>
          <w:u w:val="single"/>
        </w:rPr>
        <w:t>Едновременно прилагане с други лечения за хипонатриемия и лекарствени продукти, повишаващи концентрацията на серумния натрий</w:t>
      </w:r>
    </w:p>
    <w:p w14:paraId="46873D86" w14:textId="77777777" w:rsidR="002C4553" w:rsidRDefault="002C4553">
      <w:pPr>
        <w:rPr>
          <w:szCs w:val="24"/>
        </w:rPr>
      </w:pPr>
    </w:p>
    <w:p w14:paraId="46873D87" w14:textId="77777777" w:rsidR="002C4553" w:rsidRDefault="00B60C13">
      <w:pPr>
        <w:rPr>
          <w:szCs w:val="22"/>
        </w:rPr>
      </w:pPr>
      <w:r>
        <w:rPr>
          <w:szCs w:val="24"/>
        </w:rPr>
        <w:t>Липсва опит от контролирани клинични проучвания със съпътстваща употреба на Samsca и други лечения за хипонатриемия, като хипертоничен разтвор на натриев хлорид, перорални натриеви препарати, както и лекарствени продукти, които повишават концентрацията на серумния натрий</w:t>
      </w:r>
      <w:r>
        <w:rPr>
          <w:szCs w:val="22"/>
        </w:rPr>
        <w:t xml:space="preserve">. </w:t>
      </w:r>
      <w:r>
        <w:rPr>
          <w:szCs w:val="24"/>
        </w:rPr>
        <w:t>Лекарствените продукти с високо съдържание на натрий, като ефервесцентни аналгетични препарати и някои натрий-съдържащи препарати за лечение на диспепсия, също може да повишат концентрацията на серумния натрий</w:t>
      </w:r>
      <w:r>
        <w:rPr>
          <w:szCs w:val="22"/>
        </w:rPr>
        <w:t xml:space="preserve">. </w:t>
      </w:r>
      <w:r>
        <w:rPr>
          <w:szCs w:val="24"/>
        </w:rPr>
        <w:t>Съпътстващото прилагане на Samsca с други лечения за хипонатриемия или други лекарствени продукти, повишаващи концентрацията на серумния натрий, може да доведе до по-висок риск от бързо коригиране на серумния натрий (вж. точка 4.4) и следователно не се препоръчва по време на първоначалното лечение или при други пациенти с много ниски изходни концентрации на серумния натрий, при които бързото коригиране може да представлява риск за осмотична демиелинизация (вж. точка 4.4)</w:t>
      </w:r>
      <w:r>
        <w:rPr>
          <w:szCs w:val="22"/>
        </w:rPr>
        <w:t>.</w:t>
      </w:r>
    </w:p>
    <w:p w14:paraId="46873D88" w14:textId="77777777" w:rsidR="002C4553" w:rsidRDefault="002C4553">
      <w:pPr>
        <w:rPr>
          <w:szCs w:val="24"/>
        </w:rPr>
      </w:pPr>
    </w:p>
    <w:p w14:paraId="46873D89" w14:textId="77777777" w:rsidR="002C4553" w:rsidRDefault="00B60C13">
      <w:pPr>
        <w:keepNext/>
        <w:rPr>
          <w:szCs w:val="24"/>
          <w:u w:val="single"/>
        </w:rPr>
      </w:pPr>
      <w:r>
        <w:rPr>
          <w:szCs w:val="24"/>
          <w:u w:val="single"/>
        </w:rPr>
        <w:lastRenderedPageBreak/>
        <w:t>Ефект на други лекарствени продукти върху фармакокинетиката на толваптан</w:t>
      </w:r>
    </w:p>
    <w:p w14:paraId="46873D8A" w14:textId="77777777" w:rsidR="002C4553" w:rsidRDefault="002C4553">
      <w:pPr>
        <w:keepNext/>
        <w:rPr>
          <w:szCs w:val="24"/>
          <w:u w:val="single"/>
        </w:rPr>
      </w:pPr>
    </w:p>
    <w:p w14:paraId="46873D8B" w14:textId="77777777" w:rsidR="002C4553" w:rsidRDefault="00B60C13">
      <w:pPr>
        <w:keepNext/>
        <w:rPr>
          <w:i/>
          <w:iCs/>
          <w:szCs w:val="24"/>
        </w:rPr>
      </w:pPr>
      <w:r>
        <w:rPr>
          <w:i/>
          <w:iCs/>
          <w:szCs w:val="24"/>
        </w:rPr>
        <w:t>CYP3A4 инхибитори</w:t>
      </w:r>
    </w:p>
    <w:p w14:paraId="46873D8C" w14:textId="77777777" w:rsidR="002C4553" w:rsidRDefault="002C4553">
      <w:pPr>
        <w:keepNext/>
        <w:rPr>
          <w:szCs w:val="24"/>
        </w:rPr>
      </w:pPr>
    </w:p>
    <w:p w14:paraId="46873D8D" w14:textId="77777777" w:rsidR="002C4553" w:rsidRDefault="00B60C13">
      <w:pPr>
        <w:keepNext/>
        <w:rPr>
          <w:szCs w:val="24"/>
        </w:rPr>
      </w:pPr>
      <w:r>
        <w:rPr>
          <w:szCs w:val="24"/>
        </w:rPr>
        <w:t>Плазмените концентрации на толваптан се повишават до 5,4 пъти площта под кривата време-концентрация (AUC) след прилагане на мощни CYP3A4 инхибитори. Необходимо е повишено внимание при съвместно прилагане на CYP3A4 инхибитори (напр. кетоконазол, макролидни антибиотици, дилтиазем) с толваптан.</w:t>
      </w:r>
    </w:p>
    <w:p w14:paraId="46873D8E" w14:textId="77777777" w:rsidR="002C4553" w:rsidRDefault="00B60C13">
      <w:pPr>
        <w:numPr>
          <w:ilvl w:val="12"/>
          <w:numId w:val="0"/>
        </w:numPr>
        <w:rPr>
          <w:szCs w:val="24"/>
        </w:rPr>
      </w:pPr>
      <w:r>
        <w:rPr>
          <w:szCs w:val="24"/>
        </w:rPr>
        <w:t>Едновременното приемане на сок от грейпфрут и толваптан доведе до 1,8-кратно повишение на експозицията на толваптан. Пациентите, приемащи толваптан, трябва да избягват консумирането на сок от грейпфрут.</w:t>
      </w:r>
    </w:p>
    <w:p w14:paraId="46873D8F" w14:textId="77777777" w:rsidR="002C4553" w:rsidRDefault="002C4553">
      <w:pPr>
        <w:rPr>
          <w:szCs w:val="24"/>
        </w:rPr>
      </w:pPr>
    </w:p>
    <w:p w14:paraId="46873D90" w14:textId="77777777" w:rsidR="002C4553" w:rsidRDefault="00B60C13">
      <w:pPr>
        <w:rPr>
          <w:i/>
          <w:iCs/>
          <w:szCs w:val="24"/>
        </w:rPr>
      </w:pPr>
      <w:r>
        <w:rPr>
          <w:i/>
          <w:iCs/>
          <w:szCs w:val="24"/>
        </w:rPr>
        <w:t>CYP3</w:t>
      </w:r>
      <w:r>
        <w:rPr>
          <w:i/>
          <w:iCs/>
        </w:rPr>
        <w:t>A4</w:t>
      </w:r>
      <w:r>
        <w:rPr>
          <w:i/>
          <w:iCs/>
          <w:szCs w:val="24"/>
        </w:rPr>
        <w:t xml:space="preserve"> индуктори</w:t>
      </w:r>
    </w:p>
    <w:p w14:paraId="46873D91" w14:textId="77777777" w:rsidR="002C4553" w:rsidRDefault="002C4553">
      <w:pPr>
        <w:rPr>
          <w:szCs w:val="24"/>
        </w:rPr>
      </w:pPr>
    </w:p>
    <w:p w14:paraId="46873D92" w14:textId="77777777" w:rsidR="002C4553" w:rsidRDefault="00B60C13">
      <w:pPr>
        <w:rPr>
          <w:szCs w:val="24"/>
        </w:rPr>
      </w:pPr>
      <w:r>
        <w:rPr>
          <w:szCs w:val="24"/>
        </w:rPr>
        <w:t>Плазмените концентрации на толваптан намаляват до 87 % (AUC) след прилагане на CYP3A4 индуктори. Необходимо е повишено внимание при съвместно прилагане на CYP3A4 индуктори (напр. рифампицин, барбитурати и жълт кантарион) с толваптан.</w:t>
      </w:r>
    </w:p>
    <w:p w14:paraId="46873D93" w14:textId="77777777" w:rsidR="002C4553" w:rsidRDefault="002C4553">
      <w:pPr>
        <w:rPr>
          <w:szCs w:val="24"/>
        </w:rPr>
      </w:pPr>
    </w:p>
    <w:p w14:paraId="46873D94" w14:textId="77777777" w:rsidR="002C4553" w:rsidRDefault="00B60C13">
      <w:pPr>
        <w:rPr>
          <w:szCs w:val="24"/>
          <w:u w:val="single"/>
        </w:rPr>
      </w:pPr>
      <w:r>
        <w:rPr>
          <w:szCs w:val="24"/>
          <w:u w:val="single"/>
        </w:rPr>
        <w:t>Ефект на толваптан върху фармакокинетиката на други лекарствени продукти</w:t>
      </w:r>
    </w:p>
    <w:p w14:paraId="46873D95" w14:textId="77777777" w:rsidR="002C4553" w:rsidRDefault="002C4553">
      <w:pPr>
        <w:rPr>
          <w:szCs w:val="24"/>
          <w:u w:val="single"/>
        </w:rPr>
      </w:pPr>
    </w:p>
    <w:p w14:paraId="46873D96" w14:textId="77777777" w:rsidR="002C4553" w:rsidRDefault="00B60C13">
      <w:pPr>
        <w:keepNext/>
        <w:rPr>
          <w:i/>
          <w:iCs/>
          <w:szCs w:val="24"/>
        </w:rPr>
      </w:pPr>
      <w:r>
        <w:rPr>
          <w:i/>
          <w:iCs/>
          <w:szCs w:val="24"/>
        </w:rPr>
        <w:t>CYP3A4 субстрати</w:t>
      </w:r>
    </w:p>
    <w:p w14:paraId="46873D97" w14:textId="77777777" w:rsidR="002C4553" w:rsidRDefault="002C4553">
      <w:pPr>
        <w:keepNext/>
        <w:rPr>
          <w:szCs w:val="24"/>
        </w:rPr>
      </w:pPr>
    </w:p>
    <w:p w14:paraId="46873D98" w14:textId="77777777" w:rsidR="002C4553" w:rsidRDefault="00B60C13">
      <w:pPr>
        <w:keepNext/>
        <w:rPr>
          <w:szCs w:val="24"/>
        </w:rPr>
      </w:pPr>
      <w:r>
        <w:rPr>
          <w:szCs w:val="24"/>
        </w:rPr>
        <w:t>При здрави доброволци толваптан, който е CYP3A4 субстрат, няма ефект върху плазмените концентрации на някои други CYP3A4 субстрати (напр. варфарин или амиодарон). Толваптан увеличава плазмените нива на ловастатин от 1,3 до 1,5 пъти. Независимо че това повишение няма клинично значение, то показва, че толваптан може потенциално да увеличи експозицията на CYP3A4 субстрати.</w:t>
      </w:r>
    </w:p>
    <w:p w14:paraId="46873D99" w14:textId="77777777" w:rsidR="002C4553" w:rsidRDefault="002C4553">
      <w:pPr>
        <w:rPr>
          <w:szCs w:val="24"/>
        </w:rPr>
      </w:pPr>
    </w:p>
    <w:p w14:paraId="46873D9A" w14:textId="77777777" w:rsidR="002C4553" w:rsidRDefault="00B60C13">
      <w:pPr>
        <w:keepNext/>
        <w:keepLines/>
        <w:rPr>
          <w:iCs/>
          <w:szCs w:val="22"/>
          <w:u w:val="single"/>
        </w:rPr>
      </w:pPr>
      <w:r>
        <w:rPr>
          <w:iCs/>
          <w:szCs w:val="22"/>
          <w:u w:val="single"/>
        </w:rPr>
        <w:t>Субстрати на транспортери</w:t>
      </w:r>
    </w:p>
    <w:p w14:paraId="46873D9B" w14:textId="77777777" w:rsidR="002C4553" w:rsidRDefault="002C4553">
      <w:pPr>
        <w:keepNext/>
        <w:rPr>
          <w:iCs/>
          <w:szCs w:val="22"/>
        </w:rPr>
      </w:pPr>
    </w:p>
    <w:p w14:paraId="46873D9C" w14:textId="77777777" w:rsidR="002C4553" w:rsidRDefault="00B60C13">
      <w:pPr>
        <w:rPr>
          <w:i/>
          <w:szCs w:val="22"/>
        </w:rPr>
      </w:pPr>
      <w:r>
        <w:rPr>
          <w:i/>
          <w:szCs w:val="22"/>
        </w:rPr>
        <w:t>Субстрати на Р-гликопротеин</w:t>
      </w:r>
    </w:p>
    <w:p w14:paraId="46873D9D" w14:textId="77777777" w:rsidR="002C4553" w:rsidRDefault="00B60C13">
      <w:pPr>
        <w:rPr>
          <w:szCs w:val="22"/>
        </w:rPr>
      </w:pPr>
      <w:r>
        <w:rPr>
          <w:i/>
          <w:szCs w:val="22"/>
        </w:rPr>
        <w:t>In vitro</w:t>
      </w:r>
      <w:r>
        <w:rPr>
          <w:szCs w:val="22"/>
        </w:rPr>
        <w:t xml:space="preserve"> проучвания показват, че толваптан е субстрат и конкурентен инхибитор на </w:t>
      </w:r>
    </w:p>
    <w:p w14:paraId="46873D9E" w14:textId="77777777" w:rsidR="002C4553" w:rsidRDefault="00B60C13">
      <w:pPr>
        <w:rPr>
          <w:szCs w:val="22"/>
        </w:rPr>
      </w:pPr>
      <w:r>
        <w:rPr>
          <w:szCs w:val="22"/>
        </w:rPr>
        <w:t>P-гликопротеин (P-gp). Наблюдавано е повишаване на концентрациите на дигоксин в стационарно състояние (1,3 пъти наблюдаваната максимална плазмена концентрация [C</w:t>
      </w:r>
      <w:r>
        <w:rPr>
          <w:szCs w:val="22"/>
          <w:vertAlign w:val="subscript"/>
        </w:rPr>
        <w:t>max</w:t>
      </w:r>
      <w:r>
        <w:rPr>
          <w:szCs w:val="22"/>
        </w:rPr>
        <w:t>] и 1,2 пъти площта под кривата концентрация-време за интервала на дозиране [AUC</w:t>
      </w:r>
      <w:r>
        <w:rPr>
          <w:szCs w:val="22"/>
          <w:vertAlign w:val="subscript"/>
        </w:rPr>
        <w:t>τ</w:t>
      </w:r>
      <w:r>
        <w:rPr>
          <w:szCs w:val="22"/>
        </w:rPr>
        <w:t>]) при едновременно многократно приложение на толваптан 60 mg веднъж дневно. По тази причина пациентите, получаващи дигоксин или други субстрати на P-gp с тесен терапевтичен индекс (напр. дабигатран етексилат), трябва да се лекуват с повишено внимание и оценяват за прекомерни ефекти при лечение с толваптан.</w:t>
      </w:r>
    </w:p>
    <w:p w14:paraId="46873D9F" w14:textId="77777777" w:rsidR="002C4553" w:rsidRDefault="002C4553">
      <w:pPr>
        <w:rPr>
          <w:szCs w:val="22"/>
        </w:rPr>
      </w:pPr>
    </w:p>
    <w:p w14:paraId="46873DA0" w14:textId="77777777" w:rsidR="002C4553" w:rsidRDefault="00B60C13">
      <w:pPr>
        <w:rPr>
          <w:i/>
          <w:iCs/>
          <w:szCs w:val="22"/>
        </w:rPr>
      </w:pPr>
      <w:r>
        <w:rPr>
          <w:i/>
          <w:iCs/>
          <w:szCs w:val="22"/>
        </w:rPr>
        <w:t>BCRP и OCT1</w:t>
      </w:r>
    </w:p>
    <w:p w14:paraId="46873DA1" w14:textId="77777777" w:rsidR="002C4553" w:rsidRDefault="00B60C13">
      <w:pPr>
        <w:rPr>
          <w:szCs w:val="22"/>
        </w:rPr>
      </w:pPr>
      <w:r>
        <w:rPr>
          <w:szCs w:val="22"/>
        </w:rPr>
        <w:t>Едновременното приложение на толваптан (90 mg) с розувастатин (5 mg), BCRP субстрат, повишава C</w:t>
      </w:r>
      <w:r>
        <w:rPr>
          <w:szCs w:val="22"/>
          <w:vertAlign w:val="subscript"/>
        </w:rPr>
        <w:t>max</w:t>
      </w:r>
      <w:r>
        <w:rPr>
          <w:szCs w:val="22"/>
        </w:rPr>
        <w:t xml:space="preserve"> и AUC</w:t>
      </w:r>
      <w:r>
        <w:rPr>
          <w:szCs w:val="22"/>
          <w:vertAlign w:val="subscript"/>
        </w:rPr>
        <w:t>t</w:t>
      </w:r>
      <w:r>
        <w:rPr>
          <w:szCs w:val="22"/>
        </w:rPr>
        <w:t xml:space="preserve"> на розувастатин съответно с 54 % и 69 %. Ако BCRP субстрати (напр. сулфазалазин) се прилагат едновременно с толваптан, пациентите трябва да се лекуват с повишено внимание и оценяват за прекомерни ефекти на тези лекарствени продукти.</w:t>
      </w:r>
    </w:p>
    <w:p w14:paraId="46873DA2" w14:textId="77777777" w:rsidR="002C4553" w:rsidRDefault="00B60C13">
      <w:pPr>
        <w:rPr>
          <w:szCs w:val="22"/>
        </w:rPr>
      </w:pPr>
      <w:r>
        <w:rPr>
          <w:szCs w:val="22"/>
        </w:rPr>
        <w:t>Ако субстрати на ОСТ1 (напр. метформин) се прилагат едновременно с толваптан, пациентите трябва да се лекуват с повишено внимание и оценяват за прекомерни ефекти на тези лекарствени продукти.</w:t>
      </w:r>
    </w:p>
    <w:p w14:paraId="46873DA3" w14:textId="77777777" w:rsidR="002C4553" w:rsidRDefault="002C4553">
      <w:pPr>
        <w:rPr>
          <w:szCs w:val="24"/>
        </w:rPr>
      </w:pPr>
    </w:p>
    <w:p w14:paraId="46873DA4" w14:textId="77777777" w:rsidR="002C4553" w:rsidRDefault="00B60C13">
      <w:pPr>
        <w:rPr>
          <w:szCs w:val="24"/>
          <w:u w:val="single"/>
        </w:rPr>
      </w:pPr>
      <w:r>
        <w:rPr>
          <w:szCs w:val="24"/>
          <w:u w:val="single"/>
        </w:rPr>
        <w:t>Диуретици</w:t>
      </w:r>
    </w:p>
    <w:p w14:paraId="46873DA5" w14:textId="77777777" w:rsidR="002C4553" w:rsidRDefault="002C4553">
      <w:pPr>
        <w:rPr>
          <w:szCs w:val="22"/>
        </w:rPr>
      </w:pPr>
    </w:p>
    <w:p w14:paraId="46873DA6" w14:textId="77777777" w:rsidR="002C4553" w:rsidRDefault="00B60C13">
      <w:pPr>
        <w:rPr>
          <w:szCs w:val="24"/>
        </w:rPr>
      </w:pPr>
      <w:r>
        <w:rPr>
          <w:szCs w:val="22"/>
        </w:rPr>
        <w:t xml:space="preserve">Независимо че не изглежда да има синергичен или адитивен ефект при съпътстващата употреба на толваптан с бримкови и тиазидни диуретици, всеки от тези класове лекарства притежава потенциал да предизвика тежка дехидратация, което представлява рисков фактор за бъбречна дисфункция. В случай на поява на дехидратация или бъбречна дисфункция, предприемете подходящи действия, което може да включва необходимост от прекъсване или намаляване на </w:t>
      </w:r>
      <w:r>
        <w:rPr>
          <w:szCs w:val="22"/>
        </w:rPr>
        <w:lastRenderedPageBreak/>
        <w:t>дозите на толваптан и/или диуретиците, увеличаване на приема на течности, оценка и отстраняване на други потенциални причини за бъбречна дисфункция или дехидратация.</w:t>
      </w:r>
    </w:p>
    <w:p w14:paraId="46873DA7" w14:textId="77777777" w:rsidR="002C4553" w:rsidRDefault="002C4553">
      <w:pPr>
        <w:rPr>
          <w:szCs w:val="24"/>
        </w:rPr>
      </w:pPr>
    </w:p>
    <w:p w14:paraId="46873DA8" w14:textId="77777777" w:rsidR="002C4553" w:rsidRDefault="00B60C13">
      <w:pPr>
        <w:keepNext/>
        <w:rPr>
          <w:szCs w:val="22"/>
          <w:u w:val="single"/>
        </w:rPr>
      </w:pPr>
      <w:r>
        <w:rPr>
          <w:szCs w:val="24"/>
          <w:u w:val="single"/>
        </w:rPr>
        <w:t>Едновременно прилагане с вазопресинови аналози</w:t>
      </w:r>
    </w:p>
    <w:p w14:paraId="46873DA9" w14:textId="77777777" w:rsidR="002C4553" w:rsidRDefault="002C4553">
      <w:pPr>
        <w:keepNext/>
        <w:rPr>
          <w:szCs w:val="24"/>
        </w:rPr>
      </w:pPr>
    </w:p>
    <w:p w14:paraId="46873DAA" w14:textId="77777777" w:rsidR="002C4553" w:rsidRDefault="00B60C13">
      <w:pPr>
        <w:rPr>
          <w:szCs w:val="22"/>
        </w:rPr>
      </w:pPr>
      <w:r>
        <w:rPr>
          <w:szCs w:val="24"/>
        </w:rPr>
        <w:t>В допълнение към бъбречния акваретичен ефект, толваптан може да блокира васкуларните вазопресинови V2 рецептори, участващи в освобождаването на коагулационни фактори (напр. фактор на von Willebrand) от ендотелните клетки</w:t>
      </w:r>
      <w:r>
        <w:rPr>
          <w:szCs w:val="22"/>
        </w:rPr>
        <w:t xml:space="preserve">. </w:t>
      </w:r>
      <w:r>
        <w:rPr>
          <w:szCs w:val="24"/>
        </w:rPr>
        <w:t>Следователно, ефектът на вазопресиновите аналози, като десмопресин, може да бъде намален при пациенти, използващи такива аналози за превенция или контрол на кръвоизливи, когато се прилагат съвместно с толваптан</w:t>
      </w:r>
      <w:r>
        <w:rPr>
          <w:szCs w:val="22"/>
        </w:rPr>
        <w:t>.</w:t>
      </w:r>
    </w:p>
    <w:p w14:paraId="46873DAB" w14:textId="77777777" w:rsidR="002C4553" w:rsidRDefault="002C4553">
      <w:pPr>
        <w:rPr>
          <w:szCs w:val="24"/>
        </w:rPr>
      </w:pPr>
    </w:p>
    <w:p w14:paraId="46873DAC" w14:textId="77777777" w:rsidR="002C4553" w:rsidRDefault="00B60C13">
      <w:pPr>
        <w:keepNext/>
        <w:ind w:left="567" w:hanging="567"/>
        <w:rPr>
          <w:szCs w:val="24"/>
        </w:rPr>
      </w:pPr>
      <w:r>
        <w:rPr>
          <w:b/>
          <w:szCs w:val="24"/>
        </w:rPr>
        <w:t>4.6</w:t>
      </w:r>
      <w:r>
        <w:rPr>
          <w:b/>
          <w:szCs w:val="24"/>
        </w:rPr>
        <w:tab/>
        <w:t>Фертилитет, бременност и кърмене</w:t>
      </w:r>
    </w:p>
    <w:p w14:paraId="46873DAD" w14:textId="77777777" w:rsidR="002C4553" w:rsidRDefault="002C4553">
      <w:pPr>
        <w:keepNext/>
        <w:rPr>
          <w:szCs w:val="24"/>
        </w:rPr>
      </w:pPr>
    </w:p>
    <w:p w14:paraId="46873DAE" w14:textId="77777777" w:rsidR="002C4553" w:rsidRDefault="00B60C13">
      <w:pPr>
        <w:keepNext/>
        <w:rPr>
          <w:szCs w:val="24"/>
          <w:u w:val="single"/>
        </w:rPr>
      </w:pPr>
      <w:r>
        <w:rPr>
          <w:szCs w:val="24"/>
          <w:u w:val="single"/>
        </w:rPr>
        <w:t>Бременност</w:t>
      </w:r>
    </w:p>
    <w:p w14:paraId="46873DAF" w14:textId="77777777" w:rsidR="002C4553" w:rsidRDefault="002C4553">
      <w:pPr>
        <w:keepNext/>
        <w:rPr>
          <w:szCs w:val="24"/>
        </w:rPr>
      </w:pPr>
    </w:p>
    <w:p w14:paraId="46873DB0" w14:textId="77777777" w:rsidR="002C4553" w:rsidRDefault="00B60C13">
      <w:pPr>
        <w:keepNext/>
        <w:rPr>
          <w:szCs w:val="24"/>
        </w:rPr>
      </w:pPr>
      <w:r>
        <w:rPr>
          <w:szCs w:val="24"/>
        </w:rPr>
        <w:t>Липсват или има ограничени данни от употребата на толваптан при бременни жени. Проучванията при животни показват репродуктивна токсичност (вж. точка 5.3). Потенциалният риск при хора не е известен.</w:t>
      </w:r>
      <w:r>
        <w:t xml:space="preserve"> Samsca</w:t>
      </w:r>
      <w:r>
        <w:rPr>
          <w:szCs w:val="24"/>
        </w:rPr>
        <w:t xml:space="preserve"> е противопоказан по време на бременност (вж. точка 4.3)</w:t>
      </w:r>
      <w:r>
        <w:rPr>
          <w:color w:val="000000"/>
          <w:szCs w:val="24"/>
        </w:rPr>
        <w:t xml:space="preserve">. </w:t>
      </w:r>
      <w:r>
        <w:rPr>
          <w:szCs w:val="24"/>
        </w:rPr>
        <w:t>Жените с детероден потенциал трябва да използват ефективна контрацепция по време на лечението с толваптан.</w:t>
      </w:r>
    </w:p>
    <w:p w14:paraId="46873DB1" w14:textId="77777777" w:rsidR="002C4553" w:rsidRDefault="002C4553"/>
    <w:p w14:paraId="46873DB2" w14:textId="77777777" w:rsidR="002C4553" w:rsidRDefault="00B60C13">
      <w:pPr>
        <w:rPr>
          <w:u w:val="single"/>
        </w:rPr>
      </w:pPr>
      <w:r>
        <w:rPr>
          <w:u w:val="single"/>
        </w:rPr>
        <w:t>Кърмене</w:t>
      </w:r>
    </w:p>
    <w:p w14:paraId="46873DB3" w14:textId="77777777" w:rsidR="002C4553" w:rsidRDefault="002C4553"/>
    <w:p w14:paraId="46873DB4" w14:textId="77777777" w:rsidR="002C4553" w:rsidRDefault="00B60C13">
      <w:pPr>
        <w:rPr>
          <w:szCs w:val="24"/>
        </w:rPr>
      </w:pPr>
      <w:r>
        <w:t xml:space="preserve">Не е известно дали толваптан се екскретира в кърмата. Наличните фармакодинамични/токсикологични данни при животни показват екскреция на толваптан в млякото (за подробности вж. точка 5.3). </w:t>
      </w:r>
      <w:r>
        <w:rPr>
          <w:szCs w:val="24"/>
        </w:rPr>
        <w:t xml:space="preserve">Потенциалният риск при хора не е известен. </w:t>
      </w:r>
      <w:r>
        <w:t>Samsca е противопоказан в периода на кърмене (вж. точка</w:t>
      </w:r>
      <w:r>
        <w:rPr>
          <w:szCs w:val="24"/>
        </w:rPr>
        <w:t> </w:t>
      </w:r>
      <w:r>
        <w:t>4.3)</w:t>
      </w:r>
      <w:r>
        <w:rPr>
          <w:szCs w:val="24"/>
        </w:rPr>
        <w:t>.</w:t>
      </w:r>
    </w:p>
    <w:p w14:paraId="46873DB5" w14:textId="77777777" w:rsidR="002C4553" w:rsidRDefault="002C4553">
      <w:pPr>
        <w:rPr>
          <w:szCs w:val="24"/>
        </w:rPr>
      </w:pPr>
    </w:p>
    <w:p w14:paraId="46873DB6" w14:textId="77777777" w:rsidR="002C4553" w:rsidRDefault="00B60C13">
      <w:pPr>
        <w:rPr>
          <w:szCs w:val="22"/>
          <w:u w:val="single"/>
        </w:rPr>
      </w:pPr>
      <w:r>
        <w:rPr>
          <w:szCs w:val="22"/>
          <w:u w:val="single"/>
        </w:rPr>
        <w:t>Фертилитет</w:t>
      </w:r>
    </w:p>
    <w:p w14:paraId="46873DB7" w14:textId="77777777" w:rsidR="002C4553" w:rsidRDefault="002C4553">
      <w:pPr>
        <w:rPr>
          <w:szCs w:val="22"/>
        </w:rPr>
      </w:pPr>
    </w:p>
    <w:p w14:paraId="46873DB8" w14:textId="77777777" w:rsidR="002C4553" w:rsidRDefault="00B60C13">
      <w:pPr>
        <w:rPr>
          <w:szCs w:val="22"/>
        </w:rPr>
      </w:pPr>
      <w:r>
        <w:rPr>
          <w:szCs w:val="22"/>
        </w:rPr>
        <w:t>Проучванията при животни показват въздействие върху фертилитета (вж. точка 5.3). Потенциалният риск при хора е неизвестен.</w:t>
      </w:r>
    </w:p>
    <w:p w14:paraId="46873DB9" w14:textId="77777777" w:rsidR="002C4553" w:rsidRDefault="002C4553">
      <w:pPr>
        <w:rPr>
          <w:szCs w:val="24"/>
        </w:rPr>
      </w:pPr>
    </w:p>
    <w:p w14:paraId="46873DBA" w14:textId="77777777" w:rsidR="002C4553" w:rsidRDefault="00B60C13">
      <w:pPr>
        <w:ind w:left="567" w:hanging="567"/>
        <w:rPr>
          <w:szCs w:val="24"/>
        </w:rPr>
      </w:pPr>
      <w:r>
        <w:rPr>
          <w:b/>
          <w:szCs w:val="24"/>
        </w:rPr>
        <w:t>4.7</w:t>
      </w:r>
      <w:r>
        <w:rPr>
          <w:b/>
          <w:szCs w:val="24"/>
        </w:rPr>
        <w:tab/>
        <w:t>Ефекти върху способността за шофиране и работа с машини</w:t>
      </w:r>
    </w:p>
    <w:p w14:paraId="46873DBB" w14:textId="77777777" w:rsidR="002C4553" w:rsidRDefault="002C4553">
      <w:pPr>
        <w:rPr>
          <w:szCs w:val="24"/>
        </w:rPr>
      </w:pPr>
    </w:p>
    <w:p w14:paraId="46873DBC" w14:textId="77777777" w:rsidR="002C4553" w:rsidRDefault="00B60C13">
      <w:pPr>
        <w:rPr>
          <w:sz w:val="24"/>
          <w:szCs w:val="24"/>
        </w:rPr>
      </w:pPr>
      <w:bookmarkStart w:id="1" w:name="OLE_LINK1"/>
      <w:r>
        <w:rPr>
          <w:iCs/>
          <w:szCs w:val="22"/>
        </w:rPr>
        <w:t>Samsca не повлиява или повлиява пренебрежимо способността за шофиране и работа с машини.</w:t>
      </w:r>
      <w:r>
        <w:rPr>
          <w:szCs w:val="24"/>
        </w:rPr>
        <w:t xml:space="preserve"> Въпреки това, при шофиране или работата с машини трябва да се има предвид, че понякога може да се получат замайване, астения или синкоп.</w:t>
      </w:r>
    </w:p>
    <w:bookmarkEnd w:id="1"/>
    <w:p w14:paraId="46873DBD" w14:textId="77777777" w:rsidR="002C4553" w:rsidRDefault="002C4553">
      <w:pPr>
        <w:rPr>
          <w:szCs w:val="24"/>
        </w:rPr>
      </w:pPr>
    </w:p>
    <w:p w14:paraId="46873DBE" w14:textId="77777777" w:rsidR="002C4553" w:rsidRDefault="00B60C13">
      <w:pPr>
        <w:ind w:left="567" w:hanging="567"/>
        <w:rPr>
          <w:b/>
          <w:szCs w:val="24"/>
        </w:rPr>
      </w:pPr>
      <w:r>
        <w:rPr>
          <w:b/>
          <w:szCs w:val="24"/>
        </w:rPr>
        <w:t>4.8</w:t>
      </w:r>
      <w:r>
        <w:rPr>
          <w:b/>
          <w:szCs w:val="24"/>
        </w:rPr>
        <w:tab/>
        <w:t>Нежелани лекарствени реакции</w:t>
      </w:r>
    </w:p>
    <w:p w14:paraId="46873DBF" w14:textId="77777777" w:rsidR="002C4553" w:rsidRDefault="002C4553">
      <w:pPr>
        <w:rPr>
          <w:szCs w:val="24"/>
        </w:rPr>
      </w:pPr>
    </w:p>
    <w:p w14:paraId="46873DC0" w14:textId="77777777" w:rsidR="002C4553" w:rsidRDefault="00B60C13">
      <w:pPr>
        <w:rPr>
          <w:szCs w:val="24"/>
          <w:u w:val="single"/>
        </w:rPr>
      </w:pPr>
      <w:r>
        <w:rPr>
          <w:szCs w:val="24"/>
          <w:u w:val="single"/>
        </w:rPr>
        <w:t>Резюме на профила за безопасност</w:t>
      </w:r>
    </w:p>
    <w:p w14:paraId="46873DC1" w14:textId="77777777" w:rsidR="002C4553" w:rsidRDefault="002C4553">
      <w:pPr>
        <w:rPr>
          <w:szCs w:val="24"/>
        </w:rPr>
      </w:pPr>
    </w:p>
    <w:p w14:paraId="46873DC2" w14:textId="77777777" w:rsidR="002C4553" w:rsidRDefault="00B60C13">
      <w:pPr>
        <w:rPr>
          <w:szCs w:val="24"/>
        </w:rPr>
      </w:pPr>
      <w:r>
        <w:rPr>
          <w:szCs w:val="24"/>
        </w:rPr>
        <w:t>Профилът на толваптан по отношение на нежеланите реакции при SIADH се основава на база данни от клинични проучвания с 3 294 пациенти, лекувани с толваптан, и съответства на фармакологията на активното вещество. Предвижданите от фармакодинамична гледна точка и най-често съобщаваните нежелани реакции са жажда, сухота в устата и полакиурия, които се получават при около 18 %, 9 % и 6 % от пациентите</w:t>
      </w:r>
      <w:r>
        <w:rPr>
          <w:szCs w:val="22"/>
        </w:rPr>
        <w:t>.</w:t>
      </w:r>
    </w:p>
    <w:p w14:paraId="46873DC3" w14:textId="77777777" w:rsidR="002C4553" w:rsidRDefault="002C4553">
      <w:pPr>
        <w:rPr>
          <w:szCs w:val="24"/>
        </w:rPr>
      </w:pPr>
    </w:p>
    <w:p w14:paraId="46873DC4" w14:textId="77777777" w:rsidR="002C4553" w:rsidRDefault="00B60C13">
      <w:pPr>
        <w:rPr>
          <w:szCs w:val="24"/>
          <w:u w:val="single"/>
        </w:rPr>
      </w:pPr>
      <w:r>
        <w:rPr>
          <w:szCs w:val="24"/>
          <w:u w:val="single"/>
        </w:rPr>
        <w:t>Табличен списък на нежеланите реакции</w:t>
      </w:r>
    </w:p>
    <w:p w14:paraId="46873DC5" w14:textId="77777777" w:rsidR="002C4553" w:rsidRDefault="002C4553">
      <w:pPr>
        <w:rPr>
          <w:szCs w:val="24"/>
        </w:rPr>
      </w:pPr>
    </w:p>
    <w:p w14:paraId="46873DC6" w14:textId="77777777" w:rsidR="002C4553" w:rsidRDefault="00B60C13">
      <w:pPr>
        <w:rPr>
          <w:szCs w:val="24"/>
        </w:rPr>
      </w:pPr>
      <w:r>
        <w:rPr>
          <w:szCs w:val="24"/>
        </w:rPr>
        <w:t>Честотите на нежеланите реакции от клиничните проучвания съответстват на категориите много чести (</w:t>
      </w:r>
      <w:r>
        <w:rPr>
          <w:szCs w:val="22"/>
        </w:rPr>
        <w:t>≥ </w:t>
      </w:r>
      <w:r>
        <w:rPr>
          <w:szCs w:val="24"/>
        </w:rPr>
        <w:t>1/10), чести (</w:t>
      </w:r>
      <w:r>
        <w:rPr>
          <w:szCs w:val="22"/>
        </w:rPr>
        <w:t>≥ </w:t>
      </w:r>
      <w:r>
        <w:rPr>
          <w:szCs w:val="24"/>
        </w:rPr>
        <w:t>1/100 до &lt; 1/10), нечести (</w:t>
      </w:r>
      <w:r>
        <w:rPr>
          <w:szCs w:val="22"/>
        </w:rPr>
        <w:t>≥ </w:t>
      </w:r>
      <w:r>
        <w:rPr>
          <w:szCs w:val="24"/>
        </w:rPr>
        <w:t xml:space="preserve">1/1 000 до &lt; 1/100), </w:t>
      </w:r>
      <w:r>
        <w:rPr>
          <w:szCs w:val="22"/>
        </w:rPr>
        <w:t>редки (≥ 1/10 000 до &lt; 1/1 000), много редки (&lt; 1/10 000)</w:t>
      </w:r>
      <w:r>
        <w:rPr>
          <w:szCs w:val="24"/>
        </w:rPr>
        <w:t xml:space="preserve"> и </w:t>
      </w:r>
      <w:r>
        <w:t>с неизвестна честота (от наличните данни не може да бъде направена оценка)</w:t>
      </w:r>
      <w:r>
        <w:rPr>
          <w:szCs w:val="24"/>
        </w:rPr>
        <w:t>. При всяко групиране в зависимост от честотата нежеланите лекарствени реакции</w:t>
      </w:r>
      <w:r>
        <w:rPr>
          <w:b/>
          <w:szCs w:val="24"/>
        </w:rPr>
        <w:t xml:space="preserve"> </w:t>
      </w:r>
      <w:r>
        <w:rPr>
          <w:szCs w:val="24"/>
        </w:rPr>
        <w:t>се изброяват в низходящ ред по отношение на тяхната сериозност.</w:t>
      </w:r>
    </w:p>
    <w:p w14:paraId="46873DC7" w14:textId="77777777" w:rsidR="002C4553" w:rsidRDefault="002C4553">
      <w:pPr>
        <w:rPr>
          <w:szCs w:val="22"/>
        </w:rPr>
      </w:pPr>
    </w:p>
    <w:p w14:paraId="46873DC8" w14:textId="77777777" w:rsidR="002C4553" w:rsidRDefault="00B60C13">
      <w:pPr>
        <w:rPr>
          <w:szCs w:val="22"/>
        </w:rPr>
      </w:pPr>
      <w:r>
        <w:rPr>
          <w:szCs w:val="22"/>
        </w:rPr>
        <w:lastRenderedPageBreak/>
        <w:t>Честотата на нежеланите реакции, съобщени по време на постмаркетинговата употреба, не може да бъде определена, тъй като те са получени от спонтанни съобщения. Следователно честотата на тези нежелани реакции се определя като „с неизвестна честота“.</w:t>
      </w:r>
    </w:p>
    <w:p w14:paraId="46873DC9" w14:textId="77777777" w:rsidR="002C4553" w:rsidRDefault="002C4553">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22"/>
        <w:gridCol w:w="2183"/>
        <w:gridCol w:w="1341"/>
        <w:gridCol w:w="2019"/>
      </w:tblGrid>
      <w:tr w:rsidR="002C4553" w14:paraId="46873DCC" w14:textId="77777777">
        <w:trPr>
          <w:tblHeader/>
        </w:trPr>
        <w:tc>
          <w:tcPr>
            <w:tcW w:w="1562" w:type="dxa"/>
          </w:tcPr>
          <w:p w14:paraId="46873DCA" w14:textId="77777777" w:rsidR="002C4553" w:rsidRDefault="00B60C13">
            <w:pPr>
              <w:keepNext/>
              <w:rPr>
                <w:b/>
                <w:szCs w:val="22"/>
              </w:rPr>
            </w:pPr>
            <w:r>
              <w:rPr>
                <w:b/>
                <w:szCs w:val="24"/>
              </w:rPr>
              <w:t>Системо-органни класове</w:t>
            </w:r>
          </w:p>
        </w:tc>
        <w:tc>
          <w:tcPr>
            <w:tcW w:w="8041" w:type="dxa"/>
            <w:gridSpan w:val="4"/>
          </w:tcPr>
          <w:p w14:paraId="46873DCB" w14:textId="77777777" w:rsidR="002C4553" w:rsidRDefault="00B60C13">
            <w:pPr>
              <w:keepNext/>
              <w:rPr>
                <w:szCs w:val="22"/>
              </w:rPr>
            </w:pPr>
            <w:r>
              <w:rPr>
                <w:b/>
                <w:szCs w:val="22"/>
              </w:rPr>
              <w:t>Честота</w:t>
            </w:r>
          </w:p>
        </w:tc>
      </w:tr>
      <w:tr w:rsidR="002C4553" w14:paraId="46873DD2" w14:textId="77777777">
        <w:trPr>
          <w:tblHeader/>
        </w:trPr>
        <w:tc>
          <w:tcPr>
            <w:tcW w:w="1562" w:type="dxa"/>
          </w:tcPr>
          <w:p w14:paraId="46873DCD" w14:textId="77777777" w:rsidR="002C4553" w:rsidRDefault="002C4553">
            <w:pPr>
              <w:keepNext/>
              <w:rPr>
                <w:szCs w:val="22"/>
              </w:rPr>
            </w:pPr>
          </w:p>
        </w:tc>
        <w:tc>
          <w:tcPr>
            <w:tcW w:w="1722" w:type="dxa"/>
          </w:tcPr>
          <w:p w14:paraId="46873DCE" w14:textId="77777777" w:rsidR="002C4553" w:rsidRDefault="00B60C13">
            <w:pPr>
              <w:keepNext/>
              <w:rPr>
                <w:szCs w:val="22"/>
              </w:rPr>
            </w:pPr>
            <w:r>
              <w:rPr>
                <w:szCs w:val="22"/>
              </w:rPr>
              <w:t>Много чести</w:t>
            </w:r>
          </w:p>
        </w:tc>
        <w:tc>
          <w:tcPr>
            <w:tcW w:w="2492" w:type="dxa"/>
          </w:tcPr>
          <w:p w14:paraId="46873DCF" w14:textId="77777777" w:rsidR="002C4553" w:rsidRDefault="00B60C13">
            <w:pPr>
              <w:keepNext/>
              <w:rPr>
                <w:szCs w:val="22"/>
              </w:rPr>
            </w:pPr>
            <w:r>
              <w:rPr>
                <w:szCs w:val="22"/>
              </w:rPr>
              <w:t>Чести</w:t>
            </w:r>
          </w:p>
        </w:tc>
        <w:tc>
          <w:tcPr>
            <w:tcW w:w="1460" w:type="dxa"/>
          </w:tcPr>
          <w:p w14:paraId="46873DD0" w14:textId="77777777" w:rsidR="002C4553" w:rsidRDefault="00B60C13">
            <w:pPr>
              <w:keepNext/>
              <w:rPr>
                <w:szCs w:val="22"/>
              </w:rPr>
            </w:pPr>
            <w:r>
              <w:rPr>
                <w:szCs w:val="22"/>
              </w:rPr>
              <w:t>Нечести</w:t>
            </w:r>
          </w:p>
        </w:tc>
        <w:tc>
          <w:tcPr>
            <w:tcW w:w="2367" w:type="dxa"/>
          </w:tcPr>
          <w:p w14:paraId="46873DD1" w14:textId="77777777" w:rsidR="002C4553" w:rsidRDefault="00B60C13">
            <w:pPr>
              <w:keepNext/>
              <w:rPr>
                <w:szCs w:val="22"/>
              </w:rPr>
            </w:pPr>
            <w:r>
              <w:rPr>
                <w:szCs w:val="22"/>
              </w:rPr>
              <w:t>С неизвестна честота</w:t>
            </w:r>
          </w:p>
        </w:tc>
      </w:tr>
      <w:tr w:rsidR="002C4553" w14:paraId="46873DD9" w14:textId="77777777">
        <w:tc>
          <w:tcPr>
            <w:tcW w:w="1562" w:type="dxa"/>
          </w:tcPr>
          <w:p w14:paraId="46873DD3" w14:textId="77777777" w:rsidR="002C4553" w:rsidRDefault="00B60C13">
            <w:pPr>
              <w:keepNext/>
              <w:rPr>
                <w:szCs w:val="22"/>
              </w:rPr>
            </w:pPr>
            <w:r>
              <w:rPr>
                <w:szCs w:val="22"/>
              </w:rPr>
              <w:t>Нарушения на имунната система</w:t>
            </w:r>
          </w:p>
        </w:tc>
        <w:tc>
          <w:tcPr>
            <w:tcW w:w="1722" w:type="dxa"/>
          </w:tcPr>
          <w:p w14:paraId="46873DD4" w14:textId="77777777" w:rsidR="002C4553" w:rsidRDefault="002C4553">
            <w:pPr>
              <w:keepNext/>
              <w:rPr>
                <w:szCs w:val="22"/>
              </w:rPr>
            </w:pPr>
          </w:p>
        </w:tc>
        <w:tc>
          <w:tcPr>
            <w:tcW w:w="2492" w:type="dxa"/>
          </w:tcPr>
          <w:p w14:paraId="46873DD5" w14:textId="77777777" w:rsidR="002C4553" w:rsidRDefault="002C4553">
            <w:pPr>
              <w:keepNext/>
              <w:rPr>
                <w:szCs w:val="22"/>
              </w:rPr>
            </w:pPr>
          </w:p>
        </w:tc>
        <w:tc>
          <w:tcPr>
            <w:tcW w:w="1460" w:type="dxa"/>
          </w:tcPr>
          <w:p w14:paraId="46873DD6" w14:textId="77777777" w:rsidR="002C4553" w:rsidRDefault="002C4553">
            <w:pPr>
              <w:keepNext/>
              <w:rPr>
                <w:szCs w:val="22"/>
              </w:rPr>
            </w:pPr>
          </w:p>
        </w:tc>
        <w:tc>
          <w:tcPr>
            <w:tcW w:w="2367" w:type="dxa"/>
          </w:tcPr>
          <w:p w14:paraId="46873DD7" w14:textId="77777777" w:rsidR="002C4553" w:rsidRDefault="00B60C13">
            <w:pPr>
              <w:keepNext/>
              <w:rPr>
                <w:szCs w:val="24"/>
              </w:rPr>
            </w:pPr>
            <w:r>
              <w:rPr>
                <w:szCs w:val="24"/>
              </w:rPr>
              <w:t>анафилактичен шок,</w:t>
            </w:r>
          </w:p>
          <w:p w14:paraId="46873DD8" w14:textId="77777777" w:rsidR="002C4553" w:rsidRDefault="00B60C13">
            <w:pPr>
              <w:keepNext/>
              <w:rPr>
                <w:szCs w:val="22"/>
              </w:rPr>
            </w:pPr>
            <w:r>
              <w:rPr>
                <w:szCs w:val="24"/>
              </w:rPr>
              <w:t>генерализиран обрив</w:t>
            </w:r>
          </w:p>
        </w:tc>
      </w:tr>
      <w:tr w:rsidR="002C4553" w14:paraId="46873DE6" w14:textId="77777777">
        <w:tc>
          <w:tcPr>
            <w:tcW w:w="1562" w:type="dxa"/>
          </w:tcPr>
          <w:p w14:paraId="46873DDA" w14:textId="77777777" w:rsidR="002C4553" w:rsidRDefault="00B60C13">
            <w:pPr>
              <w:rPr>
                <w:szCs w:val="22"/>
              </w:rPr>
            </w:pPr>
            <w:r>
              <w:rPr>
                <w:szCs w:val="24"/>
              </w:rPr>
              <w:t>Нарушения на метаболизма и храненето</w:t>
            </w:r>
          </w:p>
        </w:tc>
        <w:tc>
          <w:tcPr>
            <w:tcW w:w="1722" w:type="dxa"/>
          </w:tcPr>
          <w:p w14:paraId="46873DDB" w14:textId="77777777" w:rsidR="002C4553" w:rsidRDefault="002C4553">
            <w:pPr>
              <w:rPr>
                <w:szCs w:val="22"/>
              </w:rPr>
            </w:pPr>
          </w:p>
        </w:tc>
        <w:tc>
          <w:tcPr>
            <w:tcW w:w="2492" w:type="dxa"/>
          </w:tcPr>
          <w:p w14:paraId="46873DDC" w14:textId="77777777" w:rsidR="002C4553" w:rsidRDefault="00B60C13">
            <w:pPr>
              <w:rPr>
                <w:szCs w:val="22"/>
              </w:rPr>
            </w:pPr>
            <w:r>
              <w:rPr>
                <w:szCs w:val="22"/>
              </w:rPr>
              <w:t>полидипсия,</w:t>
            </w:r>
          </w:p>
          <w:p w14:paraId="46873DDD" w14:textId="77777777" w:rsidR="002C4553" w:rsidRDefault="00B60C13">
            <w:pPr>
              <w:rPr>
                <w:szCs w:val="22"/>
              </w:rPr>
            </w:pPr>
            <w:r>
              <w:rPr>
                <w:szCs w:val="22"/>
              </w:rPr>
              <w:t>дехидратация,</w:t>
            </w:r>
          </w:p>
          <w:p w14:paraId="46873DDE" w14:textId="77777777" w:rsidR="002C4553" w:rsidRDefault="00B60C13">
            <w:pPr>
              <w:rPr>
                <w:szCs w:val="22"/>
              </w:rPr>
            </w:pPr>
            <w:r>
              <w:rPr>
                <w:szCs w:val="24"/>
              </w:rPr>
              <w:t>хиперкалиемия</w:t>
            </w:r>
            <w:r>
              <w:rPr>
                <w:szCs w:val="22"/>
              </w:rPr>
              <w:t>,</w:t>
            </w:r>
          </w:p>
          <w:p w14:paraId="46873DDF" w14:textId="77777777" w:rsidR="002C4553" w:rsidRDefault="00B60C13">
            <w:pPr>
              <w:rPr>
                <w:szCs w:val="22"/>
              </w:rPr>
            </w:pPr>
            <w:r>
              <w:rPr>
                <w:szCs w:val="24"/>
              </w:rPr>
              <w:t>хипергликемия</w:t>
            </w:r>
            <w:r>
              <w:rPr>
                <w:szCs w:val="22"/>
              </w:rPr>
              <w:t>,</w:t>
            </w:r>
          </w:p>
          <w:p w14:paraId="46873DE0" w14:textId="77777777" w:rsidR="002C4553" w:rsidRDefault="00B60C13">
            <w:pPr>
              <w:rPr>
                <w:szCs w:val="22"/>
              </w:rPr>
            </w:pPr>
            <w:r>
              <w:rPr>
                <w:szCs w:val="22"/>
              </w:rPr>
              <w:t>хипогликемия</w:t>
            </w:r>
            <w:r>
              <w:rPr>
                <w:szCs w:val="22"/>
                <w:vertAlign w:val="superscript"/>
              </w:rPr>
              <w:t>1</w:t>
            </w:r>
            <w:r>
              <w:rPr>
                <w:szCs w:val="22"/>
              </w:rPr>
              <w:t>,</w:t>
            </w:r>
          </w:p>
          <w:p w14:paraId="46873DE1" w14:textId="77777777" w:rsidR="002C4553" w:rsidRDefault="00B60C13">
            <w:pPr>
              <w:rPr>
                <w:szCs w:val="22"/>
              </w:rPr>
            </w:pPr>
            <w:r>
              <w:rPr>
                <w:szCs w:val="22"/>
              </w:rPr>
              <w:t>хипернатриемия</w:t>
            </w:r>
            <w:r>
              <w:rPr>
                <w:szCs w:val="22"/>
                <w:vertAlign w:val="superscript"/>
              </w:rPr>
              <w:t>1</w:t>
            </w:r>
            <w:r>
              <w:rPr>
                <w:szCs w:val="22"/>
              </w:rPr>
              <w:t>,</w:t>
            </w:r>
          </w:p>
          <w:p w14:paraId="46873DE2" w14:textId="77777777" w:rsidR="002C4553" w:rsidRDefault="00B60C13">
            <w:pPr>
              <w:rPr>
                <w:szCs w:val="22"/>
              </w:rPr>
            </w:pPr>
            <w:r>
              <w:rPr>
                <w:szCs w:val="22"/>
              </w:rPr>
              <w:t>хиперурикемия</w:t>
            </w:r>
            <w:r>
              <w:rPr>
                <w:szCs w:val="22"/>
                <w:vertAlign w:val="superscript"/>
              </w:rPr>
              <w:t>1</w:t>
            </w:r>
            <w:r>
              <w:rPr>
                <w:szCs w:val="22"/>
              </w:rPr>
              <w:t>,</w:t>
            </w:r>
          </w:p>
          <w:p w14:paraId="46873DE3" w14:textId="77777777" w:rsidR="002C4553" w:rsidRDefault="00B60C13">
            <w:pPr>
              <w:rPr>
                <w:szCs w:val="22"/>
              </w:rPr>
            </w:pPr>
            <w:r>
              <w:rPr>
                <w:szCs w:val="24"/>
              </w:rPr>
              <w:t>намален апетит</w:t>
            </w:r>
          </w:p>
        </w:tc>
        <w:tc>
          <w:tcPr>
            <w:tcW w:w="1460" w:type="dxa"/>
          </w:tcPr>
          <w:p w14:paraId="46873DE4" w14:textId="77777777" w:rsidR="002C4553" w:rsidRDefault="002C4553">
            <w:pPr>
              <w:rPr>
                <w:szCs w:val="22"/>
              </w:rPr>
            </w:pPr>
          </w:p>
        </w:tc>
        <w:tc>
          <w:tcPr>
            <w:tcW w:w="2367" w:type="dxa"/>
          </w:tcPr>
          <w:p w14:paraId="46873DE5" w14:textId="77777777" w:rsidR="002C4553" w:rsidRDefault="002C4553">
            <w:pPr>
              <w:rPr>
                <w:szCs w:val="22"/>
              </w:rPr>
            </w:pPr>
          </w:p>
        </w:tc>
      </w:tr>
      <w:tr w:rsidR="002C4553" w14:paraId="46873DEE" w14:textId="77777777">
        <w:tc>
          <w:tcPr>
            <w:tcW w:w="1562" w:type="dxa"/>
          </w:tcPr>
          <w:p w14:paraId="46873DE7" w14:textId="77777777" w:rsidR="002C4553" w:rsidRDefault="00B60C13">
            <w:pPr>
              <w:rPr>
                <w:szCs w:val="22"/>
              </w:rPr>
            </w:pPr>
            <w:r>
              <w:rPr>
                <w:szCs w:val="24"/>
              </w:rPr>
              <w:t>Нарушения на нервната система</w:t>
            </w:r>
          </w:p>
        </w:tc>
        <w:tc>
          <w:tcPr>
            <w:tcW w:w="1722" w:type="dxa"/>
          </w:tcPr>
          <w:p w14:paraId="46873DE8" w14:textId="77777777" w:rsidR="002C4553" w:rsidRDefault="002C4553">
            <w:pPr>
              <w:rPr>
                <w:szCs w:val="22"/>
              </w:rPr>
            </w:pPr>
          </w:p>
        </w:tc>
        <w:tc>
          <w:tcPr>
            <w:tcW w:w="2492" w:type="dxa"/>
          </w:tcPr>
          <w:p w14:paraId="46873DE9" w14:textId="77777777" w:rsidR="002C4553" w:rsidRDefault="00B60C13">
            <w:pPr>
              <w:rPr>
                <w:szCs w:val="22"/>
              </w:rPr>
            </w:pPr>
            <w:r>
              <w:rPr>
                <w:szCs w:val="22"/>
              </w:rPr>
              <w:t>синкоп</w:t>
            </w:r>
            <w:r>
              <w:rPr>
                <w:szCs w:val="22"/>
                <w:vertAlign w:val="superscript"/>
              </w:rPr>
              <w:t>1</w:t>
            </w:r>
            <w:r>
              <w:rPr>
                <w:szCs w:val="22"/>
              </w:rPr>
              <w:t>,</w:t>
            </w:r>
          </w:p>
          <w:p w14:paraId="46873DEA" w14:textId="77777777" w:rsidR="002C4553" w:rsidRDefault="00B60C13">
            <w:pPr>
              <w:rPr>
                <w:szCs w:val="22"/>
              </w:rPr>
            </w:pPr>
            <w:r>
              <w:rPr>
                <w:szCs w:val="22"/>
              </w:rPr>
              <w:t>главоболие</w:t>
            </w:r>
            <w:r>
              <w:rPr>
                <w:szCs w:val="22"/>
                <w:vertAlign w:val="superscript"/>
              </w:rPr>
              <w:t>1</w:t>
            </w:r>
            <w:r>
              <w:rPr>
                <w:szCs w:val="22"/>
              </w:rPr>
              <w:t>,</w:t>
            </w:r>
          </w:p>
          <w:p w14:paraId="46873DEB" w14:textId="77777777" w:rsidR="002C4553" w:rsidRDefault="00B60C13">
            <w:pPr>
              <w:rPr>
                <w:szCs w:val="22"/>
              </w:rPr>
            </w:pPr>
            <w:r>
              <w:rPr>
                <w:szCs w:val="22"/>
              </w:rPr>
              <w:t>замаяност</w:t>
            </w:r>
            <w:r>
              <w:rPr>
                <w:szCs w:val="22"/>
                <w:vertAlign w:val="superscript"/>
              </w:rPr>
              <w:t>1</w:t>
            </w:r>
          </w:p>
        </w:tc>
        <w:tc>
          <w:tcPr>
            <w:tcW w:w="1460" w:type="dxa"/>
          </w:tcPr>
          <w:p w14:paraId="46873DEC" w14:textId="77777777" w:rsidR="002C4553" w:rsidRDefault="00B60C13">
            <w:pPr>
              <w:rPr>
                <w:szCs w:val="22"/>
              </w:rPr>
            </w:pPr>
            <w:r>
              <w:rPr>
                <w:szCs w:val="24"/>
              </w:rPr>
              <w:t>дисгеузия</w:t>
            </w:r>
          </w:p>
        </w:tc>
        <w:tc>
          <w:tcPr>
            <w:tcW w:w="2367" w:type="dxa"/>
          </w:tcPr>
          <w:p w14:paraId="46873DED" w14:textId="77777777" w:rsidR="002C4553" w:rsidRDefault="002C4553">
            <w:pPr>
              <w:rPr>
                <w:szCs w:val="22"/>
              </w:rPr>
            </w:pPr>
          </w:p>
        </w:tc>
      </w:tr>
      <w:tr w:rsidR="002C4553" w14:paraId="46873DF4" w14:textId="77777777">
        <w:tc>
          <w:tcPr>
            <w:tcW w:w="1562" w:type="dxa"/>
          </w:tcPr>
          <w:p w14:paraId="46873DEF" w14:textId="77777777" w:rsidR="002C4553" w:rsidRDefault="00B60C13">
            <w:pPr>
              <w:rPr>
                <w:szCs w:val="22"/>
              </w:rPr>
            </w:pPr>
            <w:r>
              <w:t>Съдови</w:t>
            </w:r>
            <w:r>
              <w:rPr>
                <w:szCs w:val="24"/>
              </w:rPr>
              <w:t xml:space="preserve"> нарушения</w:t>
            </w:r>
          </w:p>
        </w:tc>
        <w:tc>
          <w:tcPr>
            <w:tcW w:w="1722" w:type="dxa"/>
          </w:tcPr>
          <w:p w14:paraId="46873DF0" w14:textId="77777777" w:rsidR="002C4553" w:rsidRDefault="002C4553">
            <w:pPr>
              <w:rPr>
                <w:szCs w:val="22"/>
              </w:rPr>
            </w:pPr>
          </w:p>
        </w:tc>
        <w:tc>
          <w:tcPr>
            <w:tcW w:w="2492" w:type="dxa"/>
          </w:tcPr>
          <w:p w14:paraId="46873DF1" w14:textId="77777777" w:rsidR="002C4553" w:rsidRDefault="00B60C13">
            <w:pPr>
              <w:rPr>
                <w:szCs w:val="22"/>
              </w:rPr>
            </w:pPr>
            <w:r>
              <w:t>ортостатична хипотония</w:t>
            </w:r>
          </w:p>
        </w:tc>
        <w:tc>
          <w:tcPr>
            <w:tcW w:w="1460" w:type="dxa"/>
          </w:tcPr>
          <w:p w14:paraId="46873DF2" w14:textId="77777777" w:rsidR="002C4553" w:rsidRDefault="002C4553">
            <w:pPr>
              <w:rPr>
                <w:szCs w:val="22"/>
              </w:rPr>
            </w:pPr>
          </w:p>
        </w:tc>
        <w:tc>
          <w:tcPr>
            <w:tcW w:w="2367" w:type="dxa"/>
          </w:tcPr>
          <w:p w14:paraId="46873DF3" w14:textId="77777777" w:rsidR="002C4553" w:rsidRDefault="002C4553">
            <w:pPr>
              <w:rPr>
                <w:szCs w:val="22"/>
              </w:rPr>
            </w:pPr>
          </w:p>
        </w:tc>
      </w:tr>
      <w:tr w:rsidR="002C4553" w14:paraId="46873DFD" w14:textId="77777777">
        <w:tc>
          <w:tcPr>
            <w:tcW w:w="1562" w:type="dxa"/>
          </w:tcPr>
          <w:p w14:paraId="46873DF5" w14:textId="77777777" w:rsidR="002C4553" w:rsidRDefault="00B60C13">
            <w:pPr>
              <w:rPr>
                <w:szCs w:val="22"/>
              </w:rPr>
            </w:pPr>
            <w:r>
              <w:rPr>
                <w:szCs w:val="24"/>
              </w:rPr>
              <w:t>Стомашно-чревни нарушения</w:t>
            </w:r>
          </w:p>
        </w:tc>
        <w:tc>
          <w:tcPr>
            <w:tcW w:w="1722" w:type="dxa"/>
          </w:tcPr>
          <w:p w14:paraId="46873DF6" w14:textId="77777777" w:rsidR="002C4553" w:rsidRDefault="00B60C13">
            <w:pPr>
              <w:rPr>
                <w:szCs w:val="22"/>
              </w:rPr>
            </w:pPr>
            <w:r>
              <w:rPr>
                <w:szCs w:val="22"/>
              </w:rPr>
              <w:t>гадене</w:t>
            </w:r>
          </w:p>
          <w:p w14:paraId="46873DF7" w14:textId="77777777" w:rsidR="002C4553" w:rsidRDefault="002C4553">
            <w:pPr>
              <w:rPr>
                <w:szCs w:val="22"/>
              </w:rPr>
            </w:pPr>
          </w:p>
        </w:tc>
        <w:tc>
          <w:tcPr>
            <w:tcW w:w="2492" w:type="dxa"/>
          </w:tcPr>
          <w:p w14:paraId="46873DF8" w14:textId="77777777" w:rsidR="002C4553" w:rsidRDefault="00B60C13">
            <w:pPr>
              <w:rPr>
                <w:szCs w:val="24"/>
              </w:rPr>
            </w:pPr>
            <w:r>
              <w:rPr>
                <w:szCs w:val="24"/>
              </w:rPr>
              <w:t>констипация,</w:t>
            </w:r>
          </w:p>
          <w:p w14:paraId="46873DF9" w14:textId="77777777" w:rsidR="002C4553" w:rsidRDefault="00B60C13">
            <w:pPr>
              <w:rPr>
                <w:szCs w:val="24"/>
              </w:rPr>
            </w:pPr>
            <w:r>
              <w:rPr>
                <w:rStyle w:val="shorttext"/>
              </w:rPr>
              <w:t>диария</w:t>
            </w:r>
            <w:r>
              <w:rPr>
                <w:szCs w:val="22"/>
                <w:vertAlign w:val="superscript"/>
              </w:rPr>
              <w:t>1</w:t>
            </w:r>
            <w:r>
              <w:rPr>
                <w:szCs w:val="22"/>
              </w:rPr>
              <w:t>,</w:t>
            </w:r>
          </w:p>
          <w:p w14:paraId="46873DFA" w14:textId="77777777" w:rsidR="002C4553" w:rsidRDefault="00B60C13">
            <w:pPr>
              <w:rPr>
                <w:szCs w:val="22"/>
              </w:rPr>
            </w:pPr>
            <w:r>
              <w:rPr>
                <w:szCs w:val="24"/>
              </w:rPr>
              <w:t>сухота в устата</w:t>
            </w:r>
          </w:p>
        </w:tc>
        <w:tc>
          <w:tcPr>
            <w:tcW w:w="1460" w:type="dxa"/>
          </w:tcPr>
          <w:p w14:paraId="46873DFB" w14:textId="77777777" w:rsidR="002C4553" w:rsidRDefault="002C4553">
            <w:pPr>
              <w:rPr>
                <w:szCs w:val="22"/>
              </w:rPr>
            </w:pPr>
          </w:p>
        </w:tc>
        <w:tc>
          <w:tcPr>
            <w:tcW w:w="2367" w:type="dxa"/>
          </w:tcPr>
          <w:p w14:paraId="46873DFC" w14:textId="77777777" w:rsidR="002C4553" w:rsidRDefault="002C4553">
            <w:pPr>
              <w:rPr>
                <w:szCs w:val="22"/>
              </w:rPr>
            </w:pPr>
          </w:p>
        </w:tc>
      </w:tr>
      <w:tr w:rsidR="002C4553" w14:paraId="46873E05" w14:textId="77777777">
        <w:tc>
          <w:tcPr>
            <w:tcW w:w="1562" w:type="dxa"/>
          </w:tcPr>
          <w:p w14:paraId="46873DFE" w14:textId="77777777" w:rsidR="002C4553" w:rsidRDefault="00B60C13">
            <w:pPr>
              <w:rPr>
                <w:szCs w:val="22"/>
              </w:rPr>
            </w:pPr>
            <w:r>
              <w:rPr>
                <w:szCs w:val="22"/>
              </w:rPr>
              <w:t>Нарушения на кожата и подкожната тъкан</w:t>
            </w:r>
          </w:p>
        </w:tc>
        <w:tc>
          <w:tcPr>
            <w:tcW w:w="1722" w:type="dxa"/>
          </w:tcPr>
          <w:p w14:paraId="46873DFF" w14:textId="77777777" w:rsidR="002C4553" w:rsidRDefault="002C4553">
            <w:pPr>
              <w:rPr>
                <w:szCs w:val="22"/>
              </w:rPr>
            </w:pPr>
          </w:p>
        </w:tc>
        <w:tc>
          <w:tcPr>
            <w:tcW w:w="2492" w:type="dxa"/>
          </w:tcPr>
          <w:p w14:paraId="46873E00" w14:textId="77777777" w:rsidR="002C4553" w:rsidRDefault="00B60C13">
            <w:r>
              <w:t>екхимоза,</w:t>
            </w:r>
          </w:p>
          <w:p w14:paraId="46873E01" w14:textId="77777777" w:rsidR="002C4553" w:rsidRDefault="00B60C13">
            <w:pPr>
              <w:rPr>
                <w:szCs w:val="22"/>
              </w:rPr>
            </w:pPr>
            <w:r>
              <w:t>пруритус</w:t>
            </w:r>
          </w:p>
        </w:tc>
        <w:tc>
          <w:tcPr>
            <w:tcW w:w="1460" w:type="dxa"/>
          </w:tcPr>
          <w:p w14:paraId="46873E02" w14:textId="77777777" w:rsidR="002C4553" w:rsidRDefault="00B60C13">
            <w:pPr>
              <w:rPr>
                <w:szCs w:val="22"/>
                <w:vertAlign w:val="superscript"/>
              </w:rPr>
            </w:pPr>
            <w:r>
              <w:rPr>
                <w:szCs w:val="22"/>
              </w:rPr>
              <w:t>сърбящ обрив</w:t>
            </w:r>
            <w:r>
              <w:rPr>
                <w:szCs w:val="22"/>
                <w:vertAlign w:val="superscript"/>
              </w:rPr>
              <w:t>1</w:t>
            </w:r>
          </w:p>
          <w:p w14:paraId="46873E03" w14:textId="77777777" w:rsidR="002C4553" w:rsidRDefault="002C4553">
            <w:pPr>
              <w:rPr>
                <w:szCs w:val="22"/>
              </w:rPr>
            </w:pPr>
          </w:p>
        </w:tc>
        <w:tc>
          <w:tcPr>
            <w:tcW w:w="2367" w:type="dxa"/>
          </w:tcPr>
          <w:p w14:paraId="46873E04" w14:textId="77777777" w:rsidR="002C4553" w:rsidRDefault="002C4553">
            <w:pPr>
              <w:rPr>
                <w:szCs w:val="22"/>
              </w:rPr>
            </w:pPr>
          </w:p>
        </w:tc>
      </w:tr>
      <w:tr w:rsidR="002C4553" w14:paraId="46873E0C" w14:textId="77777777">
        <w:tc>
          <w:tcPr>
            <w:tcW w:w="1562" w:type="dxa"/>
          </w:tcPr>
          <w:p w14:paraId="46873E06" w14:textId="77777777" w:rsidR="002C4553" w:rsidRDefault="00B60C13">
            <w:pPr>
              <w:rPr>
                <w:szCs w:val="22"/>
              </w:rPr>
            </w:pPr>
            <w:r>
              <w:rPr>
                <w:szCs w:val="24"/>
              </w:rPr>
              <w:t>Нарушения на бъбреците и пикочните пътища</w:t>
            </w:r>
          </w:p>
        </w:tc>
        <w:tc>
          <w:tcPr>
            <w:tcW w:w="1722" w:type="dxa"/>
          </w:tcPr>
          <w:p w14:paraId="46873E07" w14:textId="77777777" w:rsidR="002C4553" w:rsidRDefault="002C4553">
            <w:pPr>
              <w:rPr>
                <w:szCs w:val="22"/>
              </w:rPr>
            </w:pPr>
          </w:p>
        </w:tc>
        <w:tc>
          <w:tcPr>
            <w:tcW w:w="2492" w:type="dxa"/>
          </w:tcPr>
          <w:p w14:paraId="46873E08" w14:textId="77777777" w:rsidR="002C4553" w:rsidRDefault="00B60C13">
            <w:pPr>
              <w:rPr>
                <w:szCs w:val="24"/>
              </w:rPr>
            </w:pPr>
            <w:r>
              <w:rPr>
                <w:szCs w:val="24"/>
              </w:rPr>
              <w:t>полакиурия,</w:t>
            </w:r>
          </w:p>
          <w:p w14:paraId="46873E09" w14:textId="77777777" w:rsidR="002C4553" w:rsidRDefault="00B60C13">
            <w:pPr>
              <w:rPr>
                <w:szCs w:val="22"/>
              </w:rPr>
            </w:pPr>
            <w:r>
              <w:rPr>
                <w:szCs w:val="24"/>
              </w:rPr>
              <w:t>полиурия</w:t>
            </w:r>
          </w:p>
        </w:tc>
        <w:tc>
          <w:tcPr>
            <w:tcW w:w="1460" w:type="dxa"/>
          </w:tcPr>
          <w:p w14:paraId="46873E0A" w14:textId="77777777" w:rsidR="002C4553" w:rsidRDefault="00B60C13">
            <w:pPr>
              <w:rPr>
                <w:szCs w:val="22"/>
              </w:rPr>
            </w:pPr>
            <w:r>
              <w:rPr>
                <w:szCs w:val="24"/>
              </w:rPr>
              <w:t>бъбречно нарушение</w:t>
            </w:r>
          </w:p>
        </w:tc>
        <w:tc>
          <w:tcPr>
            <w:tcW w:w="2367" w:type="dxa"/>
          </w:tcPr>
          <w:p w14:paraId="46873E0B" w14:textId="77777777" w:rsidR="002C4553" w:rsidRDefault="002C4553">
            <w:pPr>
              <w:rPr>
                <w:szCs w:val="22"/>
              </w:rPr>
            </w:pPr>
          </w:p>
        </w:tc>
      </w:tr>
      <w:tr w:rsidR="002C4553" w14:paraId="46873E15" w14:textId="77777777">
        <w:tc>
          <w:tcPr>
            <w:tcW w:w="1562" w:type="dxa"/>
          </w:tcPr>
          <w:p w14:paraId="46873E0D" w14:textId="77777777" w:rsidR="002C4553" w:rsidRDefault="00B60C13">
            <w:pPr>
              <w:rPr>
                <w:szCs w:val="22"/>
              </w:rPr>
            </w:pPr>
            <w:r>
              <w:rPr>
                <w:szCs w:val="24"/>
              </w:rPr>
              <w:t>Общи нарушения и ефекти на мястото на приложение</w:t>
            </w:r>
          </w:p>
        </w:tc>
        <w:tc>
          <w:tcPr>
            <w:tcW w:w="1722" w:type="dxa"/>
          </w:tcPr>
          <w:p w14:paraId="46873E0E" w14:textId="77777777" w:rsidR="002C4553" w:rsidRDefault="00B60C13">
            <w:pPr>
              <w:rPr>
                <w:szCs w:val="22"/>
              </w:rPr>
            </w:pPr>
            <w:r>
              <w:rPr>
                <w:szCs w:val="22"/>
              </w:rPr>
              <w:t>жажда</w:t>
            </w:r>
          </w:p>
        </w:tc>
        <w:tc>
          <w:tcPr>
            <w:tcW w:w="2492" w:type="dxa"/>
          </w:tcPr>
          <w:p w14:paraId="46873E0F" w14:textId="77777777" w:rsidR="002C4553" w:rsidRDefault="00B60C13">
            <w:pPr>
              <w:rPr>
                <w:szCs w:val="24"/>
              </w:rPr>
            </w:pPr>
            <w:r>
              <w:rPr>
                <w:szCs w:val="24"/>
              </w:rPr>
              <w:t>астения,</w:t>
            </w:r>
          </w:p>
          <w:p w14:paraId="46873E10" w14:textId="77777777" w:rsidR="002C4553" w:rsidRDefault="00B60C13">
            <w:pPr>
              <w:rPr>
                <w:szCs w:val="24"/>
              </w:rPr>
            </w:pPr>
            <w:r>
              <w:rPr>
                <w:szCs w:val="24"/>
              </w:rPr>
              <w:t>пирексия,</w:t>
            </w:r>
          </w:p>
          <w:p w14:paraId="46873E11" w14:textId="77777777" w:rsidR="002C4553" w:rsidRDefault="00B60C13">
            <w:pPr>
              <w:rPr>
                <w:szCs w:val="22"/>
              </w:rPr>
            </w:pPr>
            <w:r>
              <w:rPr>
                <w:szCs w:val="22"/>
              </w:rPr>
              <w:t>неразположение</w:t>
            </w:r>
            <w:r>
              <w:rPr>
                <w:szCs w:val="22"/>
                <w:vertAlign w:val="superscript"/>
              </w:rPr>
              <w:t>1</w:t>
            </w:r>
          </w:p>
          <w:p w14:paraId="46873E12" w14:textId="77777777" w:rsidR="002C4553" w:rsidRDefault="002C4553">
            <w:pPr>
              <w:rPr>
                <w:szCs w:val="22"/>
              </w:rPr>
            </w:pPr>
          </w:p>
        </w:tc>
        <w:tc>
          <w:tcPr>
            <w:tcW w:w="1460" w:type="dxa"/>
          </w:tcPr>
          <w:p w14:paraId="46873E13" w14:textId="77777777" w:rsidR="002C4553" w:rsidRDefault="002C4553">
            <w:pPr>
              <w:rPr>
                <w:szCs w:val="22"/>
              </w:rPr>
            </w:pPr>
          </w:p>
        </w:tc>
        <w:tc>
          <w:tcPr>
            <w:tcW w:w="2367" w:type="dxa"/>
          </w:tcPr>
          <w:p w14:paraId="46873E14" w14:textId="77777777" w:rsidR="002C4553" w:rsidRDefault="002C4553">
            <w:pPr>
              <w:rPr>
                <w:szCs w:val="22"/>
              </w:rPr>
            </w:pPr>
          </w:p>
        </w:tc>
      </w:tr>
      <w:tr w:rsidR="002C4553" w14:paraId="46873E1C" w14:textId="77777777">
        <w:tc>
          <w:tcPr>
            <w:tcW w:w="1562" w:type="dxa"/>
          </w:tcPr>
          <w:p w14:paraId="46873E16" w14:textId="77777777" w:rsidR="002C4553" w:rsidRDefault="00B60C13">
            <w:pPr>
              <w:rPr>
                <w:szCs w:val="22"/>
              </w:rPr>
            </w:pPr>
            <w:r>
              <w:rPr>
                <w:szCs w:val="22"/>
              </w:rPr>
              <w:t>Хепатобилиарни нарушения</w:t>
            </w:r>
          </w:p>
        </w:tc>
        <w:tc>
          <w:tcPr>
            <w:tcW w:w="1722" w:type="dxa"/>
          </w:tcPr>
          <w:p w14:paraId="46873E17" w14:textId="77777777" w:rsidR="002C4553" w:rsidRDefault="002C4553">
            <w:pPr>
              <w:rPr>
                <w:szCs w:val="22"/>
              </w:rPr>
            </w:pPr>
          </w:p>
        </w:tc>
        <w:tc>
          <w:tcPr>
            <w:tcW w:w="2492" w:type="dxa"/>
          </w:tcPr>
          <w:p w14:paraId="46873E18" w14:textId="77777777" w:rsidR="002C4553" w:rsidRDefault="002C4553">
            <w:pPr>
              <w:rPr>
                <w:szCs w:val="22"/>
              </w:rPr>
            </w:pPr>
          </w:p>
        </w:tc>
        <w:tc>
          <w:tcPr>
            <w:tcW w:w="1460" w:type="dxa"/>
          </w:tcPr>
          <w:p w14:paraId="46873E19" w14:textId="77777777" w:rsidR="002C4553" w:rsidRDefault="002C4553">
            <w:pPr>
              <w:rPr>
                <w:szCs w:val="22"/>
              </w:rPr>
            </w:pPr>
          </w:p>
        </w:tc>
        <w:tc>
          <w:tcPr>
            <w:tcW w:w="2367" w:type="dxa"/>
          </w:tcPr>
          <w:p w14:paraId="46873E1A" w14:textId="77777777" w:rsidR="002C4553" w:rsidRDefault="00B60C13">
            <w:pPr>
              <w:rPr>
                <w:szCs w:val="22"/>
              </w:rPr>
            </w:pPr>
            <w:r>
              <w:rPr>
                <w:szCs w:val="22"/>
              </w:rPr>
              <w:t>чернодробни нарушения</w:t>
            </w:r>
            <w:r>
              <w:rPr>
                <w:szCs w:val="22"/>
                <w:vertAlign w:val="superscript"/>
              </w:rPr>
              <w:t>2</w:t>
            </w:r>
            <w:r>
              <w:rPr>
                <w:szCs w:val="22"/>
              </w:rPr>
              <w:t>,</w:t>
            </w:r>
          </w:p>
          <w:p w14:paraId="46873E1B" w14:textId="77777777" w:rsidR="002C4553" w:rsidRDefault="00B60C13">
            <w:pPr>
              <w:rPr>
                <w:szCs w:val="22"/>
              </w:rPr>
            </w:pPr>
            <w:r>
              <w:rPr>
                <w:szCs w:val="24"/>
              </w:rPr>
              <w:t>о</w:t>
            </w:r>
            <w:r>
              <w:rPr>
                <w:szCs w:val="22"/>
              </w:rPr>
              <w:t>стра чернодробна недостатъчност</w:t>
            </w:r>
            <w:r>
              <w:rPr>
                <w:szCs w:val="22"/>
                <w:vertAlign w:val="superscript"/>
              </w:rPr>
              <w:t>3</w:t>
            </w:r>
          </w:p>
        </w:tc>
      </w:tr>
      <w:tr w:rsidR="002C4553" w14:paraId="46873E26" w14:textId="77777777">
        <w:tc>
          <w:tcPr>
            <w:tcW w:w="1562" w:type="dxa"/>
          </w:tcPr>
          <w:p w14:paraId="46873E1D" w14:textId="77777777" w:rsidR="002C4553" w:rsidRDefault="00B60C13">
            <w:pPr>
              <w:rPr>
                <w:szCs w:val="22"/>
              </w:rPr>
            </w:pPr>
            <w:r>
              <w:rPr>
                <w:szCs w:val="22"/>
              </w:rPr>
              <w:t>Изследвания</w:t>
            </w:r>
          </w:p>
        </w:tc>
        <w:tc>
          <w:tcPr>
            <w:tcW w:w="1722" w:type="dxa"/>
          </w:tcPr>
          <w:p w14:paraId="46873E1E" w14:textId="77777777" w:rsidR="002C4553" w:rsidRDefault="002C4553">
            <w:pPr>
              <w:rPr>
                <w:szCs w:val="22"/>
              </w:rPr>
            </w:pPr>
          </w:p>
        </w:tc>
        <w:tc>
          <w:tcPr>
            <w:tcW w:w="2492" w:type="dxa"/>
          </w:tcPr>
          <w:p w14:paraId="46873E1F" w14:textId="77777777" w:rsidR="002C4553" w:rsidRDefault="00B60C13">
            <w:pPr>
              <w:rPr>
                <w:szCs w:val="22"/>
              </w:rPr>
            </w:pPr>
            <w:r>
              <w:rPr>
                <w:szCs w:val="22"/>
              </w:rPr>
              <w:t>наличие на кръв в урината</w:t>
            </w:r>
            <w:r>
              <w:rPr>
                <w:szCs w:val="22"/>
                <w:vertAlign w:val="superscript"/>
              </w:rPr>
              <w:t>1</w:t>
            </w:r>
            <w:r>
              <w:rPr>
                <w:szCs w:val="22"/>
              </w:rPr>
              <w:t>,</w:t>
            </w:r>
          </w:p>
          <w:p w14:paraId="46873E20" w14:textId="77777777" w:rsidR="002C4553" w:rsidRDefault="00B60C13">
            <w:pPr>
              <w:rPr>
                <w:szCs w:val="24"/>
              </w:rPr>
            </w:pPr>
            <w:r>
              <w:rPr>
                <w:szCs w:val="22"/>
              </w:rPr>
              <w:t>aланин аминотрансфераза повишена (вж. точка 4.4)</w:t>
            </w:r>
            <w:r>
              <w:rPr>
                <w:szCs w:val="22"/>
                <w:vertAlign w:val="superscript"/>
              </w:rPr>
              <w:t>1</w:t>
            </w:r>
            <w:r>
              <w:rPr>
                <w:szCs w:val="22"/>
              </w:rPr>
              <w:t>,</w:t>
            </w:r>
          </w:p>
          <w:p w14:paraId="46873E21" w14:textId="77777777" w:rsidR="002C4553" w:rsidRDefault="00B60C13">
            <w:pPr>
              <w:rPr>
                <w:szCs w:val="22"/>
                <w:vertAlign w:val="superscript"/>
              </w:rPr>
            </w:pPr>
            <w:r>
              <w:rPr>
                <w:szCs w:val="22"/>
              </w:rPr>
              <w:t>aспартат аминотрансфераза повишена(вж. точка 4.4)</w:t>
            </w:r>
            <w:r>
              <w:rPr>
                <w:szCs w:val="22"/>
                <w:vertAlign w:val="superscript"/>
              </w:rPr>
              <w:t>1</w:t>
            </w:r>
            <w:r>
              <w:rPr>
                <w:szCs w:val="22"/>
              </w:rPr>
              <w:t>,</w:t>
            </w:r>
          </w:p>
          <w:p w14:paraId="46873E22" w14:textId="77777777" w:rsidR="002C4553" w:rsidRDefault="00B60C13">
            <w:pPr>
              <w:rPr>
                <w:szCs w:val="22"/>
              </w:rPr>
            </w:pPr>
            <w:r>
              <w:rPr>
                <w:szCs w:val="24"/>
              </w:rPr>
              <w:lastRenderedPageBreak/>
              <w:t>повишен креатинин в кръвта</w:t>
            </w:r>
          </w:p>
        </w:tc>
        <w:tc>
          <w:tcPr>
            <w:tcW w:w="1460" w:type="dxa"/>
          </w:tcPr>
          <w:p w14:paraId="46873E23" w14:textId="77777777" w:rsidR="002C4553" w:rsidRDefault="00B60C13">
            <w:pPr>
              <w:rPr>
                <w:szCs w:val="22"/>
              </w:rPr>
            </w:pPr>
            <w:r>
              <w:rPr>
                <w:szCs w:val="22"/>
              </w:rPr>
              <w:lastRenderedPageBreak/>
              <w:t>билирубин увеличен (вж. точка 4.4)</w:t>
            </w:r>
            <w:r>
              <w:rPr>
                <w:szCs w:val="22"/>
                <w:vertAlign w:val="superscript"/>
              </w:rPr>
              <w:t>1</w:t>
            </w:r>
          </w:p>
        </w:tc>
        <w:tc>
          <w:tcPr>
            <w:tcW w:w="2367" w:type="dxa"/>
          </w:tcPr>
          <w:p w14:paraId="46873E24" w14:textId="77777777" w:rsidR="002C4553" w:rsidRDefault="00B60C13">
            <w:pPr>
              <w:rPr>
                <w:szCs w:val="22"/>
              </w:rPr>
            </w:pPr>
            <w:r>
              <w:rPr>
                <w:szCs w:val="22"/>
              </w:rPr>
              <w:t>повишени трансаминази</w:t>
            </w:r>
            <w:r>
              <w:rPr>
                <w:szCs w:val="22"/>
                <w:vertAlign w:val="superscript"/>
              </w:rPr>
              <w:t>2</w:t>
            </w:r>
          </w:p>
          <w:p w14:paraId="46873E25" w14:textId="77777777" w:rsidR="002C4553" w:rsidRDefault="002C4553">
            <w:pPr>
              <w:rPr>
                <w:szCs w:val="22"/>
              </w:rPr>
            </w:pPr>
          </w:p>
        </w:tc>
      </w:tr>
      <w:tr w:rsidR="002C4553" w14:paraId="46873E2C" w14:textId="77777777">
        <w:tc>
          <w:tcPr>
            <w:tcW w:w="1562" w:type="dxa"/>
          </w:tcPr>
          <w:p w14:paraId="46873E27" w14:textId="77777777" w:rsidR="002C4553" w:rsidRDefault="00B60C13">
            <w:pPr>
              <w:keepNext/>
              <w:keepLines/>
              <w:rPr>
                <w:szCs w:val="22"/>
              </w:rPr>
            </w:pPr>
            <w:r>
              <w:rPr>
                <w:szCs w:val="24"/>
              </w:rPr>
              <w:t>Хирургически и медицински интервенции</w:t>
            </w:r>
          </w:p>
        </w:tc>
        <w:tc>
          <w:tcPr>
            <w:tcW w:w="1722" w:type="dxa"/>
          </w:tcPr>
          <w:p w14:paraId="46873E28" w14:textId="77777777" w:rsidR="002C4553" w:rsidRDefault="00B60C13">
            <w:pPr>
              <w:keepNext/>
              <w:keepLines/>
              <w:rPr>
                <w:szCs w:val="22"/>
              </w:rPr>
            </w:pPr>
            <w:r>
              <w:rPr>
                <w:szCs w:val="24"/>
              </w:rPr>
              <w:t>бързо коригиране на хипонатриемия, което понякога води до неврологични симптоми</w:t>
            </w:r>
          </w:p>
        </w:tc>
        <w:tc>
          <w:tcPr>
            <w:tcW w:w="2492" w:type="dxa"/>
          </w:tcPr>
          <w:p w14:paraId="46873E29" w14:textId="77777777" w:rsidR="002C4553" w:rsidRDefault="002C4553">
            <w:pPr>
              <w:keepNext/>
              <w:keepLines/>
              <w:rPr>
                <w:szCs w:val="22"/>
              </w:rPr>
            </w:pPr>
          </w:p>
        </w:tc>
        <w:tc>
          <w:tcPr>
            <w:tcW w:w="1460" w:type="dxa"/>
          </w:tcPr>
          <w:p w14:paraId="46873E2A" w14:textId="77777777" w:rsidR="002C4553" w:rsidRDefault="002C4553">
            <w:pPr>
              <w:keepNext/>
              <w:keepLines/>
              <w:rPr>
                <w:szCs w:val="22"/>
              </w:rPr>
            </w:pPr>
          </w:p>
        </w:tc>
        <w:tc>
          <w:tcPr>
            <w:tcW w:w="2367" w:type="dxa"/>
          </w:tcPr>
          <w:p w14:paraId="46873E2B" w14:textId="77777777" w:rsidR="002C4553" w:rsidRDefault="002C4553">
            <w:pPr>
              <w:keepNext/>
              <w:keepLines/>
              <w:rPr>
                <w:szCs w:val="22"/>
              </w:rPr>
            </w:pPr>
          </w:p>
        </w:tc>
      </w:tr>
    </w:tbl>
    <w:p w14:paraId="46873E2D" w14:textId="77777777" w:rsidR="002C4553" w:rsidRDefault="00B60C13">
      <w:pPr>
        <w:ind w:left="567" w:hanging="567"/>
        <w:rPr>
          <w:szCs w:val="24"/>
        </w:rPr>
      </w:pPr>
      <w:r>
        <w:rPr>
          <w:szCs w:val="24"/>
          <w:vertAlign w:val="superscript"/>
        </w:rPr>
        <w:t>1</w:t>
      </w:r>
      <w:r>
        <w:rPr>
          <w:szCs w:val="24"/>
        </w:rPr>
        <w:tab/>
        <w:t>наблюдавано в клинични проучвания, изследващи други показания</w:t>
      </w:r>
    </w:p>
    <w:p w14:paraId="46873E2E" w14:textId="77777777" w:rsidR="002C4553" w:rsidRDefault="00B60C13">
      <w:pPr>
        <w:ind w:left="567" w:hanging="567"/>
        <w:rPr>
          <w:szCs w:val="24"/>
        </w:rPr>
      </w:pPr>
      <w:r>
        <w:rPr>
          <w:szCs w:val="24"/>
          <w:vertAlign w:val="superscript"/>
        </w:rPr>
        <w:t>2</w:t>
      </w:r>
      <w:r>
        <w:rPr>
          <w:szCs w:val="24"/>
        </w:rPr>
        <w:tab/>
        <w:t>от постмаркетинговото проучване за безопасност при хипонатриемия, в резултат на SIADH</w:t>
      </w:r>
    </w:p>
    <w:p w14:paraId="46873E2F" w14:textId="77777777" w:rsidR="002C4553" w:rsidRDefault="00B60C13">
      <w:pPr>
        <w:ind w:left="567" w:hanging="567"/>
        <w:rPr>
          <w:szCs w:val="24"/>
        </w:rPr>
      </w:pPr>
      <w:r>
        <w:rPr>
          <w:szCs w:val="24"/>
          <w:vertAlign w:val="superscript"/>
        </w:rPr>
        <w:t>3</w:t>
      </w:r>
      <w:r>
        <w:rPr>
          <w:szCs w:val="24"/>
        </w:rPr>
        <w:tab/>
        <w:t>наблюдава се при постмаркетинговия опит с толваптан при АДПББ. Чернодробната трансплантация е наложителна.</w:t>
      </w:r>
    </w:p>
    <w:p w14:paraId="46873E30" w14:textId="77777777" w:rsidR="002C4553" w:rsidRDefault="002C4553">
      <w:pPr>
        <w:rPr>
          <w:szCs w:val="24"/>
        </w:rPr>
      </w:pPr>
    </w:p>
    <w:p w14:paraId="46873E31" w14:textId="77777777" w:rsidR="002C4553" w:rsidRDefault="00B60C13">
      <w:pPr>
        <w:rPr>
          <w:szCs w:val="24"/>
          <w:u w:val="single"/>
        </w:rPr>
      </w:pPr>
      <w:r>
        <w:rPr>
          <w:szCs w:val="24"/>
          <w:u w:val="single"/>
        </w:rPr>
        <w:t>Описание на избрани нежелани реакции</w:t>
      </w:r>
    </w:p>
    <w:p w14:paraId="46873E32" w14:textId="77777777" w:rsidR="002C4553" w:rsidRDefault="002C4553">
      <w:pPr>
        <w:rPr>
          <w:szCs w:val="24"/>
        </w:rPr>
      </w:pPr>
    </w:p>
    <w:p w14:paraId="46873E33" w14:textId="77777777" w:rsidR="002C4553" w:rsidRDefault="00B60C13">
      <w:pPr>
        <w:rPr>
          <w:i/>
          <w:szCs w:val="24"/>
        </w:rPr>
      </w:pPr>
      <w:r>
        <w:rPr>
          <w:i/>
          <w:szCs w:val="24"/>
        </w:rPr>
        <w:t>Бързо коригиране на хипонатриемия</w:t>
      </w:r>
    </w:p>
    <w:p w14:paraId="46873E34" w14:textId="77777777" w:rsidR="002C4553" w:rsidRDefault="00B60C13">
      <w:pPr>
        <w:rPr>
          <w:szCs w:val="24"/>
        </w:rPr>
      </w:pPr>
      <w:r>
        <w:rPr>
          <w:szCs w:val="24"/>
        </w:rPr>
        <w:t>В постмаркетингово проучване за безопасност на толваптан при вторична хипонатриемия, възникнала в резултат на SIADH, включващо висок процент пациенти с тумори (особено дребноклетъчен рак на белия дроб), пациенти с ниско изходно ниво на серумния натрий, както и пациенти със съпътстваща употреба на диуретици и/или разтвор на натриев хлорид, е установено, че честота на бързо коригиране на хипонатриемия е по-висока от тази при клинични проучвания.</w:t>
      </w:r>
    </w:p>
    <w:p w14:paraId="46873E35" w14:textId="77777777" w:rsidR="002C4553" w:rsidRDefault="002C4553">
      <w:pPr>
        <w:rPr>
          <w:szCs w:val="24"/>
        </w:rPr>
      </w:pPr>
    </w:p>
    <w:p w14:paraId="46873E36" w14:textId="77777777" w:rsidR="002C4553" w:rsidRDefault="00B60C13">
      <w:pPr>
        <w:rPr>
          <w:szCs w:val="22"/>
          <w:u w:val="single"/>
        </w:rPr>
      </w:pPr>
      <w:r>
        <w:rPr>
          <w:szCs w:val="22"/>
          <w:u w:val="single"/>
        </w:rPr>
        <w:t>Съобщаване на подозирани нежелани реакции</w:t>
      </w:r>
    </w:p>
    <w:p w14:paraId="46873E37" w14:textId="77777777" w:rsidR="002C4553" w:rsidRDefault="00B60C13">
      <w:r>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Cs w:val="22"/>
          <w:highlight w:val="lightGray"/>
        </w:rPr>
        <w:t xml:space="preserve">национална система за съобщаване, посочена в </w:t>
      </w:r>
      <w:hyperlink r:id="rId8" w:history="1">
        <w:r>
          <w:rPr>
            <w:rStyle w:val="Hyperlink"/>
            <w:highlight w:val="lightGray"/>
          </w:rPr>
          <w:t>Приложение V</w:t>
        </w:r>
      </w:hyperlink>
      <w:r>
        <w:rPr>
          <w:color w:val="000000"/>
          <w:szCs w:val="22"/>
        </w:rPr>
        <w:t>.</w:t>
      </w:r>
    </w:p>
    <w:p w14:paraId="46873E38" w14:textId="77777777" w:rsidR="002C4553" w:rsidRDefault="002C4553">
      <w:pPr>
        <w:rPr>
          <w:szCs w:val="24"/>
        </w:rPr>
      </w:pPr>
    </w:p>
    <w:p w14:paraId="46873E39" w14:textId="77777777" w:rsidR="002C4553" w:rsidRDefault="00B60C13">
      <w:pPr>
        <w:ind w:left="567" w:hanging="567"/>
        <w:rPr>
          <w:szCs w:val="24"/>
        </w:rPr>
      </w:pPr>
      <w:r>
        <w:rPr>
          <w:b/>
          <w:szCs w:val="24"/>
        </w:rPr>
        <w:t>4.9</w:t>
      </w:r>
      <w:r>
        <w:rPr>
          <w:b/>
          <w:szCs w:val="24"/>
        </w:rPr>
        <w:tab/>
        <w:t>Предозиране</w:t>
      </w:r>
    </w:p>
    <w:p w14:paraId="46873E3A" w14:textId="77777777" w:rsidR="002C4553" w:rsidRDefault="002C4553">
      <w:pPr>
        <w:rPr>
          <w:szCs w:val="24"/>
        </w:rPr>
      </w:pPr>
    </w:p>
    <w:p w14:paraId="46873E3B" w14:textId="77777777" w:rsidR="002C4553" w:rsidRDefault="00B60C13">
      <w:pPr>
        <w:rPr>
          <w:szCs w:val="24"/>
        </w:rPr>
      </w:pPr>
      <w:r>
        <w:rPr>
          <w:szCs w:val="24"/>
        </w:rPr>
        <w:t>Единични дози до 480 mg и многократни дози до 300 mg на ден за 5 дни се понасят добре при клинични проучвания със здрави доброволци. Няма специфичен антидот при интоксикация с толваптан. Признаците и симптомите на остро предозиране може да се очаква да са като тези на прекалено силен фармакологичен ефект: повишение на серумната концентрация на натрий, полиурия, жажда и дехидратация/хиповолемия (обилна и продължителна аквареза).</w:t>
      </w:r>
    </w:p>
    <w:p w14:paraId="46873E3C" w14:textId="77777777" w:rsidR="002C4553" w:rsidRDefault="002C4553">
      <w:pPr>
        <w:rPr>
          <w:szCs w:val="24"/>
        </w:rPr>
      </w:pPr>
    </w:p>
    <w:p w14:paraId="46873E3D" w14:textId="77777777" w:rsidR="002C4553" w:rsidRDefault="00B60C13">
      <w:pPr>
        <w:rPr>
          <w:szCs w:val="24"/>
        </w:rPr>
      </w:pPr>
      <w:r>
        <w:rPr>
          <w:szCs w:val="24"/>
        </w:rPr>
        <w:t>При пациенти със съмнение за предозиране на толваптан е препоръчително да се изследват жизнените показатели, концентрациите на електролити, ЕКГ и баланса на течностите. Подходящо заместване на водата и/или електролитите трябва да продължат до отслабване на акварезата. Диализата може да не е ефективна за отстраняване на толваптан поради високия му афинитет за свързване с човешките плазмени протеини (&gt; 98 %).</w:t>
      </w:r>
    </w:p>
    <w:p w14:paraId="46873E3E" w14:textId="77777777" w:rsidR="002C4553" w:rsidRDefault="002C4553">
      <w:pPr>
        <w:rPr>
          <w:szCs w:val="24"/>
        </w:rPr>
      </w:pPr>
    </w:p>
    <w:p w14:paraId="46873E3F" w14:textId="77777777" w:rsidR="002C4553" w:rsidRDefault="002C4553">
      <w:pPr>
        <w:rPr>
          <w:szCs w:val="24"/>
        </w:rPr>
      </w:pPr>
    </w:p>
    <w:p w14:paraId="46873E40" w14:textId="77777777" w:rsidR="002C4553" w:rsidRDefault="00B60C13">
      <w:pPr>
        <w:ind w:left="567" w:hanging="567"/>
        <w:rPr>
          <w:szCs w:val="24"/>
        </w:rPr>
      </w:pPr>
      <w:r>
        <w:rPr>
          <w:b/>
          <w:szCs w:val="24"/>
        </w:rPr>
        <w:t>5.</w:t>
      </w:r>
      <w:r>
        <w:rPr>
          <w:b/>
          <w:szCs w:val="24"/>
        </w:rPr>
        <w:tab/>
        <w:t>ФАРМАКОЛОГИЧНИ СВОЙСТВА</w:t>
      </w:r>
    </w:p>
    <w:p w14:paraId="46873E41" w14:textId="77777777" w:rsidR="002C4553" w:rsidRDefault="002C4553">
      <w:pPr>
        <w:rPr>
          <w:szCs w:val="24"/>
        </w:rPr>
      </w:pPr>
    </w:p>
    <w:p w14:paraId="46873E42" w14:textId="77777777" w:rsidR="002C4553" w:rsidRDefault="00B60C13">
      <w:pPr>
        <w:ind w:left="567" w:hanging="567"/>
        <w:rPr>
          <w:szCs w:val="24"/>
        </w:rPr>
      </w:pPr>
      <w:r>
        <w:rPr>
          <w:b/>
          <w:szCs w:val="24"/>
        </w:rPr>
        <w:t>5.1</w:t>
      </w:r>
      <w:r>
        <w:rPr>
          <w:b/>
          <w:szCs w:val="24"/>
        </w:rPr>
        <w:tab/>
        <w:t>Фармакодинамични свойства</w:t>
      </w:r>
    </w:p>
    <w:p w14:paraId="46873E43" w14:textId="77777777" w:rsidR="002C4553" w:rsidRDefault="002C4553">
      <w:pPr>
        <w:rPr>
          <w:szCs w:val="24"/>
        </w:rPr>
      </w:pPr>
    </w:p>
    <w:p w14:paraId="46873E44" w14:textId="77777777" w:rsidR="002C4553" w:rsidRDefault="00B60C13">
      <w:pPr>
        <w:autoSpaceDE w:val="0"/>
        <w:autoSpaceDN w:val="0"/>
        <w:adjustRightInd w:val="0"/>
        <w:rPr>
          <w:szCs w:val="24"/>
        </w:rPr>
      </w:pPr>
      <w:r>
        <w:rPr>
          <w:szCs w:val="24"/>
        </w:rPr>
        <w:t>Фармакотерапевтична група: Диуретици, антагонисти на вазопресин, ATC код C03XA01</w:t>
      </w:r>
    </w:p>
    <w:p w14:paraId="46873E45" w14:textId="77777777" w:rsidR="002C4553" w:rsidRDefault="002C4553">
      <w:pPr>
        <w:rPr>
          <w:szCs w:val="24"/>
        </w:rPr>
      </w:pPr>
    </w:p>
    <w:p w14:paraId="46873E46" w14:textId="77777777" w:rsidR="002C4553" w:rsidRDefault="00B60C13">
      <w:pPr>
        <w:keepNext/>
        <w:rPr>
          <w:szCs w:val="24"/>
        </w:rPr>
      </w:pPr>
      <w:r>
        <w:rPr>
          <w:szCs w:val="24"/>
          <w:u w:val="single"/>
        </w:rPr>
        <w:t>Механизъм на действие</w:t>
      </w:r>
    </w:p>
    <w:p w14:paraId="46873E47" w14:textId="77777777" w:rsidR="002C4553" w:rsidRDefault="002C4553">
      <w:pPr>
        <w:keepNext/>
        <w:rPr>
          <w:szCs w:val="24"/>
        </w:rPr>
      </w:pPr>
    </w:p>
    <w:p w14:paraId="46873E48" w14:textId="77777777" w:rsidR="002C4553" w:rsidRDefault="00B60C13">
      <w:pPr>
        <w:keepNext/>
        <w:rPr>
          <w:szCs w:val="24"/>
        </w:rPr>
      </w:pPr>
      <w:r>
        <w:rPr>
          <w:szCs w:val="24"/>
        </w:rPr>
        <w:t>Толваптан е селективен V2 рецепторен антагонист на вазопресин, който специфично блокира свързването на аргинин вазопресин (AVP) с V2 рецепторите на дисталните части на нефрона. Афинитетът на толваптан към човешките V2-рецептори е 1,8 пъти по-висок от този на нативния AVP.</w:t>
      </w:r>
    </w:p>
    <w:p w14:paraId="46873E49" w14:textId="77777777" w:rsidR="002C4553" w:rsidRDefault="002C4553">
      <w:pPr>
        <w:rPr>
          <w:szCs w:val="24"/>
        </w:rPr>
      </w:pPr>
    </w:p>
    <w:p w14:paraId="46873E4A" w14:textId="77777777" w:rsidR="002C4553" w:rsidRDefault="00B60C13">
      <w:pPr>
        <w:rPr>
          <w:szCs w:val="24"/>
        </w:rPr>
      </w:pPr>
      <w:r>
        <w:rPr>
          <w:szCs w:val="24"/>
        </w:rPr>
        <w:t>При здрави възрастни участници пероралното приложение на толваптан в дози от 7,5 mg до 120 mg предизвиква увеличаване на скоростта на отделянето на урина до 2 часа след прилагане. След единични перорални дози от 7,5 mg до 60 mg, 24-часовият обем на урината се увеличава в зависимост от дозата, като дневните обеми варират от 3 до 9 литра. При всички дози скоростите на отделяне на урина се връщат на изходните нива след 24 часа. За еднократни дози от 60 mg до 480 mg се отделят средно около 7 литра в периода 0 до 12 часа, независимо от дозата. Значително по-високи дози толваптан предизвикват по-постоянни отговори без засягане на степента на екскретиране, тъй като активните концентрации на толваптан са налични за по-дълги периоди от време.</w:t>
      </w:r>
    </w:p>
    <w:p w14:paraId="46873E4B" w14:textId="77777777" w:rsidR="002C4553" w:rsidRDefault="002C4553">
      <w:pPr>
        <w:rPr>
          <w:szCs w:val="24"/>
        </w:rPr>
      </w:pPr>
    </w:p>
    <w:p w14:paraId="46873E4C" w14:textId="77777777" w:rsidR="002C4553" w:rsidRDefault="00B60C13">
      <w:pPr>
        <w:rPr>
          <w:szCs w:val="24"/>
          <w:u w:val="single"/>
        </w:rPr>
      </w:pPr>
      <w:r>
        <w:rPr>
          <w:szCs w:val="24"/>
          <w:u w:val="single"/>
        </w:rPr>
        <w:t>Клинична ефикасност и безопасност</w:t>
      </w:r>
    </w:p>
    <w:p w14:paraId="46873E4D" w14:textId="77777777" w:rsidR="002C4553" w:rsidRDefault="002C4553">
      <w:pPr>
        <w:rPr>
          <w:i/>
          <w:szCs w:val="24"/>
        </w:rPr>
      </w:pPr>
    </w:p>
    <w:p w14:paraId="46873E4E" w14:textId="77777777" w:rsidR="002C4553" w:rsidRDefault="00B60C13">
      <w:pPr>
        <w:rPr>
          <w:i/>
          <w:szCs w:val="24"/>
        </w:rPr>
      </w:pPr>
      <w:r>
        <w:rPr>
          <w:i/>
          <w:szCs w:val="24"/>
        </w:rPr>
        <w:t>Хипонатриемия</w:t>
      </w:r>
    </w:p>
    <w:p w14:paraId="46873E4F" w14:textId="77777777" w:rsidR="002C4553" w:rsidRDefault="00B60C13">
      <w:pPr>
        <w:rPr>
          <w:szCs w:val="24"/>
        </w:rPr>
      </w:pPr>
      <w:r>
        <w:rPr>
          <w:szCs w:val="24"/>
        </w:rPr>
        <w:t>В 2 основни, двойнослепи, плацебо-контролирани клинични проучвания общо 424 пациенти с еуволемична или хиповолемична хипонатриемия (серумен натрий &lt; 135 mEq/l), дължаща се на различни обуславящи причини (сърдечна недостатъчност [СН], чернодробна цироза, SIADH и др.), са лекувани за 30 дни с толваптан (n = 216) или плацебо (n = 208) в начална доза от 15 mg/ден. Можело е дозата да бъде увеличена на 30 mg/ден и 60 mg/ден в зависимост от отговора, като се използва 3-дневна схема на титриране. Средната серумна концентрация на натрия при включване в проучването е 129 mEq/l (диапазон от 114 </w:t>
      </w:r>
      <w:r>
        <w:rPr>
          <w:szCs w:val="22"/>
        </w:rPr>
        <w:t>mEq/l</w:t>
      </w:r>
      <w:r>
        <w:rPr>
          <w:szCs w:val="24"/>
        </w:rPr>
        <w:t xml:space="preserve"> до 136 </w:t>
      </w:r>
      <w:r>
        <w:rPr>
          <w:szCs w:val="22"/>
        </w:rPr>
        <w:t>mEq/l</w:t>
      </w:r>
      <w:r>
        <w:rPr>
          <w:szCs w:val="24"/>
        </w:rPr>
        <w:t>).</w:t>
      </w:r>
    </w:p>
    <w:p w14:paraId="46873E50" w14:textId="77777777" w:rsidR="002C4553" w:rsidRDefault="002C4553">
      <w:pPr>
        <w:rPr>
          <w:szCs w:val="24"/>
        </w:rPr>
      </w:pPr>
    </w:p>
    <w:p w14:paraId="46873E51" w14:textId="77777777" w:rsidR="002C4553" w:rsidRDefault="00B60C13">
      <w:pPr>
        <w:rPr>
          <w:szCs w:val="24"/>
        </w:rPr>
      </w:pPr>
      <w:r>
        <w:rPr>
          <w:szCs w:val="24"/>
        </w:rPr>
        <w:t xml:space="preserve">Първичната крайна точка за тези проучвания е средната дневна AUC за промяна в серумния натрий от изходното ниво до ден 4 и изходното ниво до ден 30. Толваптан показва превъзходство спрямо плацебо (p &lt; 0,0001) за двата периода и в двете проучвания. Този ефект се наблюдава при всички пациенти − в подгрупите на тежко болните </w:t>
      </w:r>
      <w:r>
        <w:rPr>
          <w:color w:val="000000"/>
          <w:szCs w:val="24"/>
        </w:rPr>
        <w:t xml:space="preserve">(серумен натрий: &lt; 130 mEq/l) и леко болните (серумен натрий: от 130 mEq/l до &lt; 135 mEq/l) и за всички етиологични подгрупи </w:t>
      </w:r>
      <w:r>
        <w:rPr>
          <w:szCs w:val="24"/>
        </w:rPr>
        <w:t>(напр. СН, цироза, SIADH/други). Седем дни след прекратяване на лечението нивата на натрия намаляват до нивата на пациентите, приемали плацебо.</w:t>
      </w:r>
    </w:p>
    <w:p w14:paraId="46873E52" w14:textId="77777777" w:rsidR="002C4553" w:rsidRDefault="002C4553">
      <w:pPr>
        <w:rPr>
          <w:szCs w:val="24"/>
        </w:rPr>
      </w:pPr>
    </w:p>
    <w:p w14:paraId="46873E53" w14:textId="77777777" w:rsidR="002C4553" w:rsidRDefault="00B60C13">
      <w:pPr>
        <w:rPr>
          <w:szCs w:val="24"/>
        </w:rPr>
      </w:pPr>
      <w:r>
        <w:rPr>
          <w:szCs w:val="24"/>
        </w:rPr>
        <w:t>След 3 дни лечение сборният анализ на двете проучвания показва, че 5 пъти повече пациенти на толваптан, отколкото пациенти на плацебо, постигат нормализиране на концентрациите на серумния натрий (49 % спрямо 11 %). Този ефект продължава както на ден 30, когато повече пациенти на толваптан, отколкото пациенти на плацебо, все още имат нормални концентрации (60 % спрямо 27 %). Тези отговори се наблюдават при пациентите независимо от подлежащото заболяване. Резултатите от самооценка на здравословното състояние с използване на Здравен въпросник в кратка форма (SF-12) за резултати по отношение на психичното състояние показват статистически значими и клинично релевантни подобрения за лечението с толваптан в сравнение с плацебо.</w:t>
      </w:r>
    </w:p>
    <w:p w14:paraId="46873E54" w14:textId="77777777" w:rsidR="002C4553" w:rsidRDefault="002C4553">
      <w:pPr>
        <w:rPr>
          <w:szCs w:val="24"/>
        </w:rPr>
      </w:pPr>
    </w:p>
    <w:p w14:paraId="46873E55" w14:textId="77777777" w:rsidR="002C4553" w:rsidRDefault="00B60C13">
      <w:pPr>
        <w:numPr>
          <w:ilvl w:val="12"/>
          <w:numId w:val="0"/>
        </w:numPr>
        <w:rPr>
          <w:szCs w:val="24"/>
        </w:rPr>
      </w:pPr>
      <w:r>
        <w:rPr>
          <w:szCs w:val="24"/>
        </w:rPr>
        <w:t>Данните за дългосрочната безопасност и ефикасност на толваптан са оценени за период до 106 седмици в клинично проучване с пациенти (с всякаква етиология), които са завършили едно от основните проучвания за хипонатриемия. Общо 111 пациенти започват лечение с толваптан в открито продължение на проучване, независимо от рандомизирането им преди това. Подобрения на нивата на серумния натрий се наблюдават още от първия ден след прилагане и продължават при оценките по време на лечение до седмица 106. При прекратяване на лечението концентрациите на серумния натрий намаляват приблизително до изходните стойности, независимо от възобновяването на стандартната терапия.</w:t>
      </w:r>
    </w:p>
    <w:p w14:paraId="46873E56" w14:textId="77777777" w:rsidR="002C4553" w:rsidRDefault="002C4553">
      <w:pPr>
        <w:rPr>
          <w:szCs w:val="24"/>
        </w:rPr>
      </w:pPr>
    </w:p>
    <w:p w14:paraId="46873E57" w14:textId="77777777" w:rsidR="002C4553" w:rsidRDefault="00B60C13">
      <w:pPr>
        <w:rPr>
          <w:szCs w:val="24"/>
        </w:rPr>
      </w:pPr>
      <w:r>
        <w:rPr>
          <w:szCs w:val="24"/>
        </w:rPr>
        <w:lastRenderedPageBreak/>
        <w:t>При пилотно, рандомизирано (1: 1: 1), двойносляпо проучване при 30 пациенти с вторична хипонатриемия, възникнала в резултат на SIADH, са оценени фармакодинамиката на толваптан след единични дози от 3,75 mg, 7,5 mg и 15 mg. Резултатите са много променливи с голямо припокриване между дозовите групи; промените не са съществено свързани с експозицията на толваптан. Средните максимални промени в серумния натрий са най-високи след дозата от 15 mg (7,9 mmol/l), но медианите на максималните промени са най-високи за дозата от 7,5 mg (6,0 mmol/l). Индивидуалните максимални увеличения на серумния натрий са отрицателно свързани с баланса на течности; средната промяна в баланса на течности показва дозозависимо намаляване. Средната промяна от изходно ниво в кумулативния обем на урината и скоростта на отделяне на урината е била 2 пъти по-висока при доза от 15 mg, в сравнение с дозите от 7,5 mg и 3,75 mg, които показват подобни отговори.</w:t>
      </w:r>
    </w:p>
    <w:p w14:paraId="46873E58" w14:textId="77777777" w:rsidR="002C4553" w:rsidRDefault="002C4553">
      <w:pPr>
        <w:rPr>
          <w:szCs w:val="24"/>
        </w:rPr>
      </w:pPr>
    </w:p>
    <w:p w14:paraId="46873E59" w14:textId="77777777" w:rsidR="002C4553" w:rsidRDefault="00B60C13">
      <w:pPr>
        <w:rPr>
          <w:i/>
          <w:szCs w:val="24"/>
        </w:rPr>
      </w:pPr>
      <w:r>
        <w:rPr>
          <w:i/>
          <w:szCs w:val="24"/>
        </w:rPr>
        <w:t>Сърдечна недостатъчност</w:t>
      </w:r>
    </w:p>
    <w:p w14:paraId="46873E5A" w14:textId="77777777" w:rsidR="002C4553" w:rsidRDefault="00B60C13">
      <w:pPr>
        <w:rPr>
          <w:szCs w:val="24"/>
        </w:rPr>
      </w:pPr>
      <w:r>
        <w:rPr>
          <w:szCs w:val="24"/>
        </w:rPr>
        <w:t xml:space="preserve">EVEREST </w:t>
      </w:r>
      <w:r>
        <w:t>(</w:t>
      </w:r>
      <w:r>
        <w:rPr>
          <w:i/>
        </w:rPr>
        <w:t>Efficacy of Vasopressin Antagonism in Heart Failure Outcome Study with Tolvaptan</w:t>
      </w:r>
      <w:r>
        <w:t xml:space="preserve"> (Проучване за резултат с толваптан за ефикасността на антагонизма към вазопресин при сърдечна недостатъчност)) </w:t>
      </w:r>
      <w:r>
        <w:rPr>
          <w:szCs w:val="24"/>
        </w:rPr>
        <w:t>е двойносляпо, контролирано клинично проучване за дългосрочни резултати при хоспитализирани пациенти с влошаваща се СН и признаци и симптоми на обемно претоварване. В проучването за дългосрочни резултати общо 2 072 пациенти получават 30 mg толваптан със стандартните грижи (СГ), а 2 061 получават плацебо със СГ. Първичната цел на проучването е да се сравнят ефектите на толваптан + СГ с плацебо + СГ върху времето до смърт по всички причини и върху времето до първата поява на сърдечно-съдова (СС) смъртност или хоспитализиране за СН. Лечението с толваптан няма клинично значим ефект, желан или нежелан, върху оцеляването или комбинираната крайна точка за СС смъртност или хоспитализация за СН.</w:t>
      </w:r>
    </w:p>
    <w:p w14:paraId="46873E5B" w14:textId="77777777" w:rsidR="002C4553" w:rsidRDefault="002C4553">
      <w:pPr>
        <w:rPr>
          <w:szCs w:val="24"/>
        </w:rPr>
      </w:pPr>
    </w:p>
    <w:p w14:paraId="46873E5C" w14:textId="77777777" w:rsidR="002C4553" w:rsidRDefault="00B60C13">
      <w:pPr>
        <w:autoSpaceDE w:val="0"/>
        <w:autoSpaceDN w:val="0"/>
        <w:adjustRightInd w:val="0"/>
        <w:rPr>
          <w:szCs w:val="24"/>
        </w:rPr>
      </w:pPr>
      <w:r>
        <w:rPr>
          <w:szCs w:val="24"/>
        </w:rPr>
        <w:t>Европейската агенция по лекарствата отлага задължението за предоставяне на резултатите от проучванията със Samsca в една или повече подгрупи на педиатричната популация при лечение на дилутационна хипонатриемия (вж. точка 4.2 за информация относно употреба в педиатрията).</w:t>
      </w:r>
    </w:p>
    <w:p w14:paraId="46873E5D" w14:textId="77777777" w:rsidR="002C4553" w:rsidRDefault="002C4553">
      <w:pPr>
        <w:rPr>
          <w:szCs w:val="24"/>
        </w:rPr>
      </w:pPr>
    </w:p>
    <w:p w14:paraId="46873E5E" w14:textId="77777777" w:rsidR="002C4553" w:rsidRDefault="00B60C13">
      <w:pPr>
        <w:ind w:left="567" w:hanging="567"/>
        <w:rPr>
          <w:szCs w:val="24"/>
        </w:rPr>
      </w:pPr>
      <w:r>
        <w:rPr>
          <w:b/>
          <w:szCs w:val="24"/>
        </w:rPr>
        <w:t>5.2</w:t>
      </w:r>
      <w:r>
        <w:rPr>
          <w:b/>
          <w:szCs w:val="24"/>
        </w:rPr>
        <w:tab/>
        <w:t>Фармакокинетични свойства</w:t>
      </w:r>
    </w:p>
    <w:p w14:paraId="46873E5F" w14:textId="77777777" w:rsidR="002C4553" w:rsidRDefault="002C4553">
      <w:pPr>
        <w:numPr>
          <w:ilvl w:val="12"/>
          <w:numId w:val="0"/>
        </w:numPr>
        <w:rPr>
          <w:szCs w:val="24"/>
        </w:rPr>
      </w:pPr>
    </w:p>
    <w:p w14:paraId="46873E60" w14:textId="77777777" w:rsidR="002C4553" w:rsidRDefault="00B60C13">
      <w:pPr>
        <w:numPr>
          <w:ilvl w:val="12"/>
          <w:numId w:val="0"/>
        </w:numPr>
        <w:rPr>
          <w:szCs w:val="24"/>
          <w:u w:val="single"/>
        </w:rPr>
      </w:pPr>
      <w:r>
        <w:rPr>
          <w:szCs w:val="24"/>
          <w:u w:val="single"/>
        </w:rPr>
        <w:t>Абсорбция</w:t>
      </w:r>
    </w:p>
    <w:p w14:paraId="46873E61" w14:textId="77777777" w:rsidR="002C4553" w:rsidRDefault="002C4553">
      <w:pPr>
        <w:numPr>
          <w:ilvl w:val="12"/>
          <w:numId w:val="0"/>
        </w:numPr>
        <w:rPr>
          <w:szCs w:val="24"/>
        </w:rPr>
      </w:pPr>
    </w:p>
    <w:p w14:paraId="46873E62" w14:textId="77777777" w:rsidR="002C4553" w:rsidRDefault="00B60C13">
      <w:pPr>
        <w:numPr>
          <w:ilvl w:val="12"/>
          <w:numId w:val="0"/>
        </w:numPr>
        <w:rPr>
          <w:i/>
          <w:szCs w:val="24"/>
        </w:rPr>
      </w:pPr>
      <w:r>
        <w:rPr>
          <w:szCs w:val="24"/>
        </w:rPr>
        <w:t>След перорално приложение толваптан се абсорбира бързо, като пиковите плазмени концентрации се достигат около 2 часа след приемане.</w:t>
      </w:r>
      <w:r>
        <w:rPr>
          <w:i/>
          <w:szCs w:val="24"/>
        </w:rPr>
        <w:t xml:space="preserve"> </w:t>
      </w:r>
      <w:r>
        <w:rPr>
          <w:szCs w:val="24"/>
        </w:rPr>
        <w:t>Абсолютната бионаличност на толваптан е около 56 %.</w:t>
      </w:r>
      <w:r>
        <w:rPr>
          <w:i/>
          <w:szCs w:val="24"/>
        </w:rPr>
        <w:t xml:space="preserve"> </w:t>
      </w:r>
      <w:r>
        <w:rPr>
          <w:szCs w:val="24"/>
        </w:rPr>
        <w:t xml:space="preserve">Едновременното приложение на доза от 60 mg с храна с високо съдържание на мазнини повишава пиковите концентрации 1,4 пъти, без промяна в AUC и без промяна в количеството на отделената урина. След единични перорални дози </w:t>
      </w:r>
      <w:r>
        <w:rPr>
          <w:szCs w:val="22"/>
        </w:rPr>
        <w:t>≥ </w:t>
      </w:r>
      <w:r>
        <w:rPr>
          <w:szCs w:val="24"/>
        </w:rPr>
        <w:t>300 mg пиковите плазмени концентрации изглежда се стабилизират, вероятно поради насищане на абсорбцията.</w:t>
      </w:r>
    </w:p>
    <w:p w14:paraId="46873E63" w14:textId="77777777" w:rsidR="002C4553" w:rsidRDefault="002C4553">
      <w:pPr>
        <w:numPr>
          <w:ilvl w:val="12"/>
          <w:numId w:val="0"/>
        </w:numPr>
        <w:rPr>
          <w:i/>
          <w:szCs w:val="24"/>
        </w:rPr>
      </w:pPr>
    </w:p>
    <w:p w14:paraId="46873E64" w14:textId="77777777" w:rsidR="002C4553" w:rsidRDefault="00B60C13">
      <w:pPr>
        <w:numPr>
          <w:ilvl w:val="12"/>
          <w:numId w:val="0"/>
        </w:numPr>
        <w:rPr>
          <w:szCs w:val="24"/>
          <w:u w:val="single"/>
        </w:rPr>
      </w:pPr>
      <w:r>
        <w:rPr>
          <w:szCs w:val="24"/>
          <w:u w:val="single"/>
        </w:rPr>
        <w:t>Разпределение</w:t>
      </w:r>
    </w:p>
    <w:p w14:paraId="46873E65" w14:textId="77777777" w:rsidR="002C4553" w:rsidRDefault="002C4553">
      <w:pPr>
        <w:numPr>
          <w:ilvl w:val="12"/>
          <w:numId w:val="0"/>
        </w:numPr>
        <w:rPr>
          <w:i/>
          <w:szCs w:val="24"/>
        </w:rPr>
      </w:pPr>
    </w:p>
    <w:p w14:paraId="46873E66" w14:textId="77777777" w:rsidR="002C4553" w:rsidRDefault="00B60C13">
      <w:pPr>
        <w:numPr>
          <w:ilvl w:val="12"/>
          <w:numId w:val="0"/>
        </w:numPr>
        <w:rPr>
          <w:szCs w:val="24"/>
        </w:rPr>
      </w:pPr>
      <w:r>
        <w:rPr>
          <w:szCs w:val="24"/>
        </w:rPr>
        <w:t>Толваптан се свързва обратимо (98 %) с плазмени протеини.</w:t>
      </w:r>
    </w:p>
    <w:p w14:paraId="46873E67" w14:textId="77777777" w:rsidR="002C4553" w:rsidRDefault="002C4553">
      <w:pPr>
        <w:numPr>
          <w:ilvl w:val="12"/>
          <w:numId w:val="0"/>
        </w:numPr>
        <w:rPr>
          <w:szCs w:val="24"/>
        </w:rPr>
      </w:pPr>
    </w:p>
    <w:p w14:paraId="46873E68" w14:textId="77777777" w:rsidR="002C4553" w:rsidRDefault="00B60C13">
      <w:pPr>
        <w:numPr>
          <w:ilvl w:val="12"/>
          <w:numId w:val="0"/>
        </w:numPr>
        <w:rPr>
          <w:szCs w:val="24"/>
          <w:u w:val="single"/>
        </w:rPr>
      </w:pPr>
      <w:r>
        <w:rPr>
          <w:szCs w:val="24"/>
          <w:u w:val="single"/>
        </w:rPr>
        <w:t>Биотрансформация</w:t>
      </w:r>
    </w:p>
    <w:p w14:paraId="46873E69" w14:textId="77777777" w:rsidR="002C4553" w:rsidRDefault="002C4553">
      <w:pPr>
        <w:numPr>
          <w:ilvl w:val="12"/>
          <w:numId w:val="0"/>
        </w:numPr>
        <w:rPr>
          <w:szCs w:val="24"/>
        </w:rPr>
      </w:pPr>
    </w:p>
    <w:p w14:paraId="46873E6A" w14:textId="77777777" w:rsidR="002C4553" w:rsidRDefault="00B60C13">
      <w:pPr>
        <w:numPr>
          <w:ilvl w:val="12"/>
          <w:numId w:val="0"/>
        </w:numPr>
        <w:rPr>
          <w:szCs w:val="24"/>
        </w:rPr>
      </w:pPr>
      <w:r>
        <w:rPr>
          <w:szCs w:val="24"/>
        </w:rPr>
        <w:t>Толваптан се метаболизира изключително в черния дроб.</w:t>
      </w:r>
      <w:r>
        <w:rPr>
          <w:i/>
          <w:szCs w:val="24"/>
        </w:rPr>
        <w:t xml:space="preserve"> </w:t>
      </w:r>
      <w:r>
        <w:rPr>
          <w:szCs w:val="24"/>
        </w:rPr>
        <w:t>По-малко от 1 % от интактното активно вещество се екскретира непроменено в урината.</w:t>
      </w:r>
    </w:p>
    <w:p w14:paraId="46873E6B" w14:textId="77777777" w:rsidR="002C4553" w:rsidRDefault="00B60C13">
      <w:pPr>
        <w:numPr>
          <w:ilvl w:val="12"/>
          <w:numId w:val="0"/>
        </w:numPr>
        <w:rPr>
          <w:szCs w:val="24"/>
        </w:rPr>
      </w:pPr>
      <w:r>
        <w:rPr>
          <w:i/>
          <w:iCs/>
          <w:szCs w:val="24"/>
        </w:rPr>
        <w:t>In vitro</w:t>
      </w:r>
      <w:r>
        <w:rPr>
          <w:szCs w:val="24"/>
        </w:rPr>
        <w:t xml:space="preserve"> проучванията показват, че толваптан или неговия метаболит оксобутирил може да има потенциал за инхибиране на OATP1B1, OAT3, BCRP и OCT1 транспортерите. Приложението на розувастатин (ОАТР1В1 субстрат) или фуроземид (ОАТ3 субстрат) при здрави участници с повишени плазмени концентрации на метаболит на оксобутировата киселина (инхибитор на ОАТР1В1 и ОАТ3) не променя значимо фармакокинетиката на розувастатин или фуроземид. </w:t>
      </w:r>
      <w:r>
        <w:rPr>
          <w:caps/>
          <w:szCs w:val="22"/>
        </w:rPr>
        <w:t>в</w:t>
      </w:r>
      <w:r>
        <w:rPr>
          <w:szCs w:val="22"/>
        </w:rPr>
        <w:t>ж. точка 4.5.</w:t>
      </w:r>
    </w:p>
    <w:p w14:paraId="46873E6C" w14:textId="77777777" w:rsidR="002C4553" w:rsidRDefault="002C4553">
      <w:pPr>
        <w:numPr>
          <w:ilvl w:val="12"/>
          <w:numId w:val="0"/>
        </w:numPr>
        <w:rPr>
          <w:szCs w:val="24"/>
        </w:rPr>
      </w:pPr>
    </w:p>
    <w:p w14:paraId="46873E6D" w14:textId="77777777" w:rsidR="002C4553" w:rsidRDefault="00B60C13">
      <w:pPr>
        <w:keepNext/>
        <w:keepLines/>
        <w:numPr>
          <w:ilvl w:val="12"/>
          <w:numId w:val="0"/>
        </w:numPr>
        <w:rPr>
          <w:szCs w:val="24"/>
          <w:u w:val="single"/>
        </w:rPr>
      </w:pPr>
      <w:r>
        <w:rPr>
          <w:szCs w:val="24"/>
          <w:u w:val="single"/>
        </w:rPr>
        <w:lastRenderedPageBreak/>
        <w:t>Елиминиране</w:t>
      </w:r>
    </w:p>
    <w:p w14:paraId="46873E6E" w14:textId="77777777" w:rsidR="002C4553" w:rsidRDefault="002C4553">
      <w:pPr>
        <w:keepNext/>
        <w:keepLines/>
        <w:numPr>
          <w:ilvl w:val="12"/>
          <w:numId w:val="0"/>
        </w:numPr>
        <w:rPr>
          <w:szCs w:val="24"/>
        </w:rPr>
      </w:pPr>
    </w:p>
    <w:p w14:paraId="46873E6F" w14:textId="77777777" w:rsidR="002C4553" w:rsidRDefault="00B60C13">
      <w:pPr>
        <w:numPr>
          <w:ilvl w:val="12"/>
          <w:numId w:val="0"/>
        </w:numPr>
        <w:rPr>
          <w:iCs/>
          <w:szCs w:val="24"/>
        </w:rPr>
      </w:pPr>
      <w:r>
        <w:rPr>
          <w:iCs/>
          <w:szCs w:val="24"/>
        </w:rPr>
        <w:t>Терминалният полуживот на елиминиране е около 8 часа и концентрациите на толваптан в стационарно състояние се достигат след първата доза.</w:t>
      </w:r>
    </w:p>
    <w:p w14:paraId="46873E70" w14:textId="77777777" w:rsidR="002C4553" w:rsidRDefault="002C4553">
      <w:pPr>
        <w:numPr>
          <w:ilvl w:val="12"/>
          <w:numId w:val="0"/>
        </w:numPr>
        <w:rPr>
          <w:szCs w:val="24"/>
        </w:rPr>
      </w:pPr>
    </w:p>
    <w:p w14:paraId="46873E71" w14:textId="77777777" w:rsidR="002C4553" w:rsidRDefault="00B60C13">
      <w:pPr>
        <w:numPr>
          <w:ilvl w:val="12"/>
          <w:numId w:val="0"/>
        </w:numPr>
        <w:rPr>
          <w:szCs w:val="24"/>
        </w:rPr>
      </w:pPr>
      <w:r>
        <w:rPr>
          <w:szCs w:val="24"/>
        </w:rPr>
        <w:t>Експериментите с радиомаркиран толваптан показват, че 40 % от радиоактивността се открива в урината и 59 % във фекалиите, където непромененият толваптан дава 32 % от радиоактивността. Толваптан е само незначителна съставка на плазмата (3 %).</w:t>
      </w:r>
    </w:p>
    <w:p w14:paraId="46873E72" w14:textId="77777777" w:rsidR="002C4553" w:rsidRDefault="002C4553">
      <w:pPr>
        <w:numPr>
          <w:ilvl w:val="12"/>
          <w:numId w:val="0"/>
        </w:numPr>
        <w:rPr>
          <w:szCs w:val="24"/>
        </w:rPr>
      </w:pPr>
    </w:p>
    <w:p w14:paraId="46873E73" w14:textId="77777777" w:rsidR="002C4553" w:rsidRDefault="00B60C13">
      <w:pPr>
        <w:numPr>
          <w:ilvl w:val="12"/>
          <w:numId w:val="0"/>
        </w:numPr>
        <w:rPr>
          <w:szCs w:val="24"/>
          <w:u w:val="single"/>
        </w:rPr>
      </w:pPr>
      <w:r>
        <w:rPr>
          <w:szCs w:val="24"/>
          <w:u w:val="single"/>
        </w:rPr>
        <w:t>Линейност</w:t>
      </w:r>
    </w:p>
    <w:p w14:paraId="46873E74" w14:textId="77777777" w:rsidR="002C4553" w:rsidRDefault="002C4553">
      <w:pPr>
        <w:numPr>
          <w:ilvl w:val="12"/>
          <w:numId w:val="0"/>
        </w:numPr>
        <w:rPr>
          <w:szCs w:val="24"/>
        </w:rPr>
      </w:pPr>
    </w:p>
    <w:p w14:paraId="46873E75" w14:textId="77777777" w:rsidR="002C4553" w:rsidRDefault="00B60C13">
      <w:pPr>
        <w:numPr>
          <w:ilvl w:val="12"/>
          <w:numId w:val="0"/>
        </w:numPr>
        <w:rPr>
          <w:i/>
          <w:szCs w:val="24"/>
        </w:rPr>
      </w:pPr>
      <w:r>
        <w:rPr>
          <w:szCs w:val="24"/>
        </w:rPr>
        <w:t>Толваптан има линейна фармакокинетика за дози от 7,5 mg до 60 mg.</w:t>
      </w:r>
    </w:p>
    <w:p w14:paraId="46873E76" w14:textId="77777777" w:rsidR="002C4553" w:rsidRDefault="002C4553">
      <w:pPr>
        <w:numPr>
          <w:ilvl w:val="12"/>
          <w:numId w:val="0"/>
        </w:numPr>
        <w:rPr>
          <w:szCs w:val="24"/>
        </w:rPr>
      </w:pPr>
    </w:p>
    <w:p w14:paraId="46873E77" w14:textId="77777777" w:rsidR="002C4553" w:rsidRDefault="00B60C13">
      <w:pPr>
        <w:numPr>
          <w:ilvl w:val="12"/>
          <w:numId w:val="0"/>
        </w:numPr>
        <w:rPr>
          <w:szCs w:val="24"/>
          <w:u w:val="single"/>
        </w:rPr>
      </w:pPr>
      <w:r>
        <w:rPr>
          <w:szCs w:val="24"/>
          <w:u w:val="single"/>
        </w:rPr>
        <w:t>Фармакокинетика при специални групи пациенти</w:t>
      </w:r>
    </w:p>
    <w:p w14:paraId="46873E78" w14:textId="77777777" w:rsidR="002C4553" w:rsidRDefault="002C4553">
      <w:pPr>
        <w:numPr>
          <w:ilvl w:val="12"/>
          <w:numId w:val="0"/>
        </w:numPr>
        <w:rPr>
          <w:i/>
          <w:szCs w:val="24"/>
        </w:rPr>
      </w:pPr>
    </w:p>
    <w:p w14:paraId="46873E79" w14:textId="77777777" w:rsidR="002C4553" w:rsidRDefault="00B60C13">
      <w:pPr>
        <w:numPr>
          <w:ilvl w:val="12"/>
          <w:numId w:val="0"/>
        </w:numPr>
        <w:rPr>
          <w:i/>
          <w:szCs w:val="24"/>
        </w:rPr>
      </w:pPr>
      <w:r>
        <w:rPr>
          <w:i/>
          <w:szCs w:val="24"/>
        </w:rPr>
        <w:t>Възраст</w:t>
      </w:r>
    </w:p>
    <w:p w14:paraId="46873E7A" w14:textId="77777777" w:rsidR="002C4553" w:rsidRDefault="00B60C13">
      <w:pPr>
        <w:numPr>
          <w:ilvl w:val="12"/>
          <w:numId w:val="0"/>
        </w:numPr>
        <w:rPr>
          <w:i/>
          <w:szCs w:val="24"/>
        </w:rPr>
      </w:pPr>
      <w:r>
        <w:rPr>
          <w:szCs w:val="24"/>
        </w:rPr>
        <w:t>Клирънсът на толваптан не се повлиява значимо от възрастта.</w:t>
      </w:r>
    </w:p>
    <w:p w14:paraId="46873E7B" w14:textId="77777777" w:rsidR="002C4553" w:rsidRDefault="002C4553">
      <w:pPr>
        <w:numPr>
          <w:ilvl w:val="12"/>
          <w:numId w:val="0"/>
        </w:numPr>
        <w:rPr>
          <w:szCs w:val="24"/>
        </w:rPr>
      </w:pPr>
    </w:p>
    <w:p w14:paraId="46873E7C" w14:textId="77777777" w:rsidR="002C4553" w:rsidRDefault="00B60C13">
      <w:pPr>
        <w:numPr>
          <w:ilvl w:val="12"/>
          <w:numId w:val="0"/>
        </w:numPr>
        <w:rPr>
          <w:i/>
          <w:szCs w:val="24"/>
        </w:rPr>
      </w:pPr>
      <w:r>
        <w:rPr>
          <w:i/>
          <w:szCs w:val="24"/>
        </w:rPr>
        <w:t>Чернодробно увреждане</w:t>
      </w:r>
    </w:p>
    <w:p w14:paraId="46873E7D" w14:textId="77777777" w:rsidR="002C4553" w:rsidRDefault="00B60C13">
      <w:pPr>
        <w:numPr>
          <w:ilvl w:val="12"/>
          <w:numId w:val="0"/>
        </w:numPr>
        <w:rPr>
          <w:iCs/>
        </w:rPr>
      </w:pPr>
      <w:r>
        <w:rPr>
          <w:szCs w:val="24"/>
        </w:rPr>
        <w:t>Ефектът на леко или умерено нарушена чернодробна функция (Child-Pugh клас </w:t>
      </w:r>
      <w:r>
        <w:rPr>
          <w:iCs/>
        </w:rPr>
        <w:t>A и B</w:t>
      </w:r>
      <w:r>
        <w:rPr>
          <w:szCs w:val="24"/>
        </w:rPr>
        <w:t xml:space="preserve">) върху фармакокинетиката на толваптан е изследван при 87 пациенти с чернодробно заболяване от различен произход. Не са наблюдавани клинично значими промени в клирънса за дози в диапазона от 5 mg до 60 mg. </w:t>
      </w:r>
      <w:r>
        <w:rPr>
          <w:iCs/>
        </w:rPr>
        <w:t>Налична е много ограничена информация при пациенти с тежко чернодробно увреждане (Child-Pugh клас C).</w:t>
      </w:r>
    </w:p>
    <w:p w14:paraId="46873E7E" w14:textId="77777777" w:rsidR="002C4553" w:rsidRDefault="002C4553">
      <w:pPr>
        <w:numPr>
          <w:ilvl w:val="12"/>
          <w:numId w:val="0"/>
        </w:numPr>
      </w:pPr>
    </w:p>
    <w:p w14:paraId="46873E7F" w14:textId="77777777" w:rsidR="002C4553" w:rsidRDefault="00B60C13">
      <w:pPr>
        <w:numPr>
          <w:ilvl w:val="12"/>
          <w:numId w:val="0"/>
        </w:numPr>
        <w:rPr>
          <w:szCs w:val="24"/>
        </w:rPr>
      </w:pPr>
      <w:r>
        <w:t xml:space="preserve">При популационен фармакокинетичен анализ при пациенти с оток на черния дроб </w:t>
      </w:r>
      <w:r>
        <w:rPr>
          <w:iCs/>
          <w:szCs w:val="22"/>
        </w:rPr>
        <w:t>AUC</w:t>
      </w:r>
      <w:r>
        <w:rPr>
          <w:iCs/>
        </w:rPr>
        <w:t xml:space="preserve"> на толваптан при пациенти с тежко </w:t>
      </w:r>
      <w:r>
        <w:rPr>
          <w:iCs/>
          <w:szCs w:val="22"/>
        </w:rPr>
        <w:t xml:space="preserve">(Child-Pugh </w:t>
      </w:r>
      <w:r>
        <w:rPr>
          <w:iCs/>
        </w:rPr>
        <w:t>клас</w:t>
      </w:r>
      <w:r>
        <w:rPr>
          <w:iCs/>
          <w:szCs w:val="22"/>
        </w:rPr>
        <w:t xml:space="preserve"> C) </w:t>
      </w:r>
      <w:r>
        <w:rPr>
          <w:iCs/>
        </w:rPr>
        <w:t>и леко или умерено</w:t>
      </w:r>
      <w:r>
        <w:rPr>
          <w:iCs/>
          <w:szCs w:val="22"/>
        </w:rPr>
        <w:t xml:space="preserve"> (Child-Pugh </w:t>
      </w:r>
      <w:r>
        <w:rPr>
          <w:iCs/>
        </w:rPr>
        <w:t>класове</w:t>
      </w:r>
      <w:r>
        <w:rPr>
          <w:iCs/>
          <w:szCs w:val="22"/>
        </w:rPr>
        <w:t xml:space="preserve"> A </w:t>
      </w:r>
      <w:r>
        <w:rPr>
          <w:iCs/>
        </w:rPr>
        <w:t>и</w:t>
      </w:r>
      <w:r>
        <w:rPr>
          <w:iCs/>
          <w:szCs w:val="22"/>
        </w:rPr>
        <w:t xml:space="preserve"> B)</w:t>
      </w:r>
      <w:r>
        <w:rPr>
          <w:iCs/>
        </w:rPr>
        <w:t xml:space="preserve"> чернодробно увреждане са 3,</w:t>
      </w:r>
      <w:r>
        <w:rPr>
          <w:iCs/>
          <w:szCs w:val="22"/>
        </w:rPr>
        <w:t xml:space="preserve">1 пъти </w:t>
      </w:r>
      <w:r>
        <w:rPr>
          <w:iCs/>
        </w:rPr>
        <w:t>и 2,</w:t>
      </w:r>
      <w:r>
        <w:rPr>
          <w:iCs/>
          <w:szCs w:val="22"/>
        </w:rPr>
        <w:t>3 </w:t>
      </w:r>
      <w:r>
        <w:rPr>
          <w:iCs/>
        </w:rPr>
        <w:t>пъти по-високи, отколкото при здрави лица.</w:t>
      </w:r>
    </w:p>
    <w:p w14:paraId="46873E80" w14:textId="77777777" w:rsidR="002C4553" w:rsidRDefault="002C4553">
      <w:pPr>
        <w:numPr>
          <w:ilvl w:val="12"/>
          <w:numId w:val="0"/>
        </w:numPr>
        <w:rPr>
          <w:szCs w:val="24"/>
        </w:rPr>
      </w:pPr>
    </w:p>
    <w:p w14:paraId="46873E81" w14:textId="77777777" w:rsidR="002C4553" w:rsidRDefault="00B60C13">
      <w:pPr>
        <w:numPr>
          <w:ilvl w:val="12"/>
          <w:numId w:val="0"/>
        </w:numPr>
        <w:rPr>
          <w:i/>
          <w:szCs w:val="24"/>
        </w:rPr>
      </w:pPr>
      <w:r>
        <w:rPr>
          <w:i/>
          <w:szCs w:val="24"/>
        </w:rPr>
        <w:t>Бъбречно увреждане</w:t>
      </w:r>
    </w:p>
    <w:p w14:paraId="46873E82" w14:textId="77777777" w:rsidR="002C4553" w:rsidRDefault="00B60C13">
      <w:pPr>
        <w:numPr>
          <w:ilvl w:val="12"/>
          <w:numId w:val="0"/>
        </w:numPr>
        <w:rPr>
          <w:i/>
          <w:szCs w:val="24"/>
        </w:rPr>
      </w:pPr>
      <w:r>
        <w:rPr>
          <w:szCs w:val="24"/>
        </w:rPr>
        <w:t xml:space="preserve">При </w:t>
      </w:r>
      <w:r>
        <w:t xml:space="preserve">популационен фармакокинетичен анализ при </w:t>
      </w:r>
      <w:r>
        <w:rPr>
          <w:szCs w:val="24"/>
        </w:rPr>
        <w:t>пациенти със сърдечна недостатъчност концентрациите на толваптан при пациенти с леко (креатининов клирънс (C</w:t>
      </w:r>
      <w:r>
        <w:rPr>
          <w:szCs w:val="24"/>
          <w:vertAlign w:val="subscript"/>
        </w:rPr>
        <w:t>cr</w:t>
      </w:r>
      <w:r>
        <w:rPr>
          <w:szCs w:val="24"/>
        </w:rPr>
        <w:t>) от 50 ml/min до 80 ml/min) или умерено (C</w:t>
      </w:r>
      <w:r>
        <w:rPr>
          <w:szCs w:val="24"/>
          <w:vertAlign w:val="subscript"/>
        </w:rPr>
        <w:t>cr</w:t>
      </w:r>
      <w:r>
        <w:rPr>
          <w:szCs w:val="24"/>
        </w:rPr>
        <w:t xml:space="preserve"> от 20 ml/min до 50 ml/min) нарушена бъбречна функция не се различават значимо от концентрациите на толваптан при пациенти с нормална бъбречна функция (</w:t>
      </w:r>
      <w:r>
        <w:rPr>
          <w:iCs/>
        </w:rPr>
        <w:t>C</w:t>
      </w:r>
      <w:r>
        <w:rPr>
          <w:iCs/>
          <w:vertAlign w:val="subscript"/>
        </w:rPr>
        <w:t>cr</w:t>
      </w:r>
      <w:r>
        <w:rPr>
          <w:iCs/>
        </w:rPr>
        <w:t xml:space="preserve"> от </w:t>
      </w:r>
      <w:r>
        <w:rPr>
          <w:szCs w:val="24"/>
        </w:rPr>
        <w:t xml:space="preserve">80 ml/min до 150 ml/min). </w:t>
      </w:r>
      <w:r>
        <w:rPr>
          <w:iCs/>
        </w:rPr>
        <w:t>Ефикасността и безопасността на толваптан при пациентите с креатининов клирънс &lt; 10 ml/min не е оценявана и следователно не е известна.</w:t>
      </w:r>
    </w:p>
    <w:p w14:paraId="46873E83" w14:textId="77777777" w:rsidR="002C4553" w:rsidRDefault="002C4553">
      <w:pPr>
        <w:numPr>
          <w:ilvl w:val="12"/>
          <w:numId w:val="0"/>
        </w:numPr>
        <w:rPr>
          <w:szCs w:val="24"/>
        </w:rPr>
      </w:pPr>
    </w:p>
    <w:p w14:paraId="46873E84" w14:textId="77777777" w:rsidR="002C4553" w:rsidRDefault="002C4553">
      <w:pPr>
        <w:numPr>
          <w:ilvl w:val="12"/>
          <w:numId w:val="0"/>
        </w:numPr>
        <w:rPr>
          <w:szCs w:val="24"/>
        </w:rPr>
      </w:pPr>
    </w:p>
    <w:p w14:paraId="46873E85" w14:textId="77777777" w:rsidR="002C4553" w:rsidRDefault="002C4553">
      <w:pPr>
        <w:numPr>
          <w:ilvl w:val="12"/>
          <w:numId w:val="0"/>
        </w:numPr>
        <w:rPr>
          <w:szCs w:val="24"/>
        </w:rPr>
      </w:pPr>
    </w:p>
    <w:p w14:paraId="46873E86" w14:textId="77777777" w:rsidR="002C4553" w:rsidRDefault="00B60C13">
      <w:pPr>
        <w:ind w:left="567" w:hanging="567"/>
        <w:rPr>
          <w:szCs w:val="24"/>
        </w:rPr>
      </w:pPr>
      <w:r>
        <w:rPr>
          <w:b/>
          <w:szCs w:val="24"/>
        </w:rPr>
        <w:t>5.3</w:t>
      </w:r>
      <w:r>
        <w:rPr>
          <w:b/>
          <w:szCs w:val="24"/>
        </w:rPr>
        <w:tab/>
        <w:t>Предклинични данни за безопасност</w:t>
      </w:r>
    </w:p>
    <w:p w14:paraId="46873E87" w14:textId="77777777" w:rsidR="002C4553" w:rsidRDefault="002C4553">
      <w:pPr>
        <w:rPr>
          <w:szCs w:val="24"/>
        </w:rPr>
      </w:pPr>
    </w:p>
    <w:p w14:paraId="46873E88" w14:textId="77777777" w:rsidR="002C4553" w:rsidRDefault="00B60C13">
      <w:pPr>
        <w:rPr>
          <w:szCs w:val="24"/>
        </w:rPr>
      </w:pPr>
      <w:r>
        <w:rPr>
          <w:szCs w:val="24"/>
        </w:rPr>
        <w:t>Неклиничните данни не показват особен риск за хора на базата на конвенционалните фармакологични проучвания за безопасност, проучвания за токсичност при многократно прилагане, генотоксичност или канцерогенен потенциал.</w:t>
      </w:r>
    </w:p>
    <w:p w14:paraId="46873E89" w14:textId="77777777" w:rsidR="002C4553" w:rsidRDefault="002C4553">
      <w:pPr>
        <w:rPr>
          <w:szCs w:val="24"/>
        </w:rPr>
      </w:pPr>
    </w:p>
    <w:p w14:paraId="46873E8A" w14:textId="77777777" w:rsidR="002C4553" w:rsidRDefault="00B60C13">
      <w:pPr>
        <w:rPr>
          <w:b/>
          <w:szCs w:val="24"/>
        </w:rPr>
      </w:pPr>
      <w:r>
        <w:t xml:space="preserve">Наблюдава се </w:t>
      </w:r>
      <w:r>
        <w:rPr>
          <w:color w:val="000000"/>
          <w:szCs w:val="24"/>
        </w:rPr>
        <w:t xml:space="preserve">тератогенност при зайци, получавали 1 000 mg/kg/ден (3,9 пъти експозицията при хора при доза от 60 mg на база AUC). При зайците не са наблюдавани тератогенни ефекти при доза от 300 mg/kg/ден (1,9 пъти експозицията при хора при дозата от 60 mg на базата на AUC). </w:t>
      </w:r>
      <w:r>
        <w:rPr>
          <w:color w:val="000000"/>
        </w:rPr>
        <w:t>При пери- и постнатални проучвания при плъхове се наблюдава забавена осификация и намалено тегло на малките при високи дози от 1 000 mg/kg/ден.</w:t>
      </w:r>
    </w:p>
    <w:p w14:paraId="46873E8B" w14:textId="77777777" w:rsidR="002C4553" w:rsidRDefault="00B60C13">
      <w:pPr>
        <w:rPr>
          <w:szCs w:val="24"/>
        </w:rPr>
      </w:pPr>
      <w:r>
        <w:rPr>
          <w:szCs w:val="24"/>
        </w:rPr>
        <w:t>Две проучвания за фертилитет при плъхове са показали ефекти върху родителското поколение (намалена консумация на храна и наддаване на тегло, саливация), но толваптан не е повлиял върху репродуктивните функции на мъжките индивиди и не е имало ефекти върху фетусите. При женските са наблюдавани абнормни естрални цикли и в двете проучвания.</w:t>
      </w:r>
    </w:p>
    <w:p w14:paraId="46873E8C" w14:textId="77777777" w:rsidR="002C4553" w:rsidRDefault="00B60C13">
      <w:pPr>
        <w:rPr>
          <w:szCs w:val="24"/>
        </w:rPr>
      </w:pPr>
      <w:r>
        <w:rPr>
          <w:szCs w:val="24"/>
        </w:rPr>
        <w:t xml:space="preserve">Нивото без наблюдавани нежелани ефекти (no observed adverse effect level, NOAEL) за ефекти върху репродуктивните функции при женските (100 mg/kg/ден) е било около 6,7 пъти </w:t>
      </w:r>
      <w:r>
        <w:rPr>
          <w:color w:val="000000"/>
          <w:szCs w:val="24"/>
        </w:rPr>
        <w:t>експозицията при хора при доза 60 mg на база AUC</w:t>
      </w:r>
      <w:r>
        <w:rPr>
          <w:szCs w:val="24"/>
        </w:rPr>
        <w:t>.</w:t>
      </w:r>
    </w:p>
    <w:p w14:paraId="46873E8D" w14:textId="77777777" w:rsidR="002C4553" w:rsidRDefault="002C4553">
      <w:pPr>
        <w:rPr>
          <w:szCs w:val="24"/>
        </w:rPr>
      </w:pPr>
    </w:p>
    <w:p w14:paraId="46873E8E" w14:textId="77777777" w:rsidR="002C4553" w:rsidRDefault="002C4553">
      <w:pPr>
        <w:rPr>
          <w:szCs w:val="24"/>
        </w:rPr>
      </w:pPr>
    </w:p>
    <w:p w14:paraId="46873E8F" w14:textId="77777777" w:rsidR="002C4553" w:rsidRDefault="00B60C13">
      <w:pPr>
        <w:keepNext/>
        <w:keepLines/>
        <w:ind w:left="567" w:hanging="567"/>
        <w:rPr>
          <w:b/>
          <w:szCs w:val="24"/>
        </w:rPr>
      </w:pPr>
      <w:r>
        <w:rPr>
          <w:b/>
          <w:szCs w:val="24"/>
        </w:rPr>
        <w:t>6.</w:t>
      </w:r>
      <w:r>
        <w:rPr>
          <w:b/>
          <w:szCs w:val="24"/>
        </w:rPr>
        <w:tab/>
        <w:t>ФАРМАЦЕВТИЧНИ ДАННИ</w:t>
      </w:r>
    </w:p>
    <w:p w14:paraId="46873E90" w14:textId="77777777" w:rsidR="002C4553" w:rsidRDefault="002C4553">
      <w:pPr>
        <w:keepNext/>
        <w:keepLines/>
        <w:rPr>
          <w:szCs w:val="24"/>
        </w:rPr>
      </w:pPr>
    </w:p>
    <w:p w14:paraId="46873E91" w14:textId="77777777" w:rsidR="002C4553" w:rsidRDefault="00B60C13">
      <w:pPr>
        <w:keepNext/>
        <w:keepLines/>
        <w:ind w:left="567" w:hanging="567"/>
        <w:rPr>
          <w:szCs w:val="24"/>
        </w:rPr>
      </w:pPr>
      <w:r>
        <w:rPr>
          <w:b/>
          <w:szCs w:val="24"/>
        </w:rPr>
        <w:t>6.1</w:t>
      </w:r>
      <w:r>
        <w:rPr>
          <w:b/>
          <w:szCs w:val="24"/>
        </w:rPr>
        <w:tab/>
        <w:t>Списък на помощните вещества</w:t>
      </w:r>
    </w:p>
    <w:p w14:paraId="46873E92" w14:textId="77777777" w:rsidR="002C4553" w:rsidRDefault="002C4553">
      <w:pPr>
        <w:keepNext/>
        <w:keepLines/>
        <w:rPr>
          <w:szCs w:val="24"/>
        </w:rPr>
      </w:pPr>
    </w:p>
    <w:p w14:paraId="46873E93" w14:textId="77777777" w:rsidR="002C4553" w:rsidRDefault="00B60C13">
      <w:pPr>
        <w:rPr>
          <w:szCs w:val="24"/>
        </w:rPr>
      </w:pPr>
      <w:r>
        <w:rPr>
          <w:szCs w:val="24"/>
        </w:rPr>
        <w:t>Царевично нишесте</w:t>
      </w:r>
    </w:p>
    <w:p w14:paraId="46873E94" w14:textId="77777777" w:rsidR="002C4553" w:rsidRDefault="00B60C13">
      <w:pPr>
        <w:rPr>
          <w:szCs w:val="24"/>
        </w:rPr>
      </w:pPr>
      <w:r>
        <w:rPr>
          <w:szCs w:val="24"/>
        </w:rPr>
        <w:t>Хидроксипропилцелулоза</w:t>
      </w:r>
    </w:p>
    <w:p w14:paraId="46873E95" w14:textId="77777777" w:rsidR="002C4553" w:rsidRDefault="00B60C13">
      <w:pPr>
        <w:rPr>
          <w:szCs w:val="24"/>
        </w:rPr>
      </w:pPr>
      <w:r>
        <w:rPr>
          <w:szCs w:val="24"/>
        </w:rPr>
        <w:t>Лактоза монохидрат</w:t>
      </w:r>
    </w:p>
    <w:p w14:paraId="46873E96" w14:textId="77777777" w:rsidR="002C4553" w:rsidRDefault="00B60C13">
      <w:pPr>
        <w:rPr>
          <w:szCs w:val="24"/>
        </w:rPr>
      </w:pPr>
      <w:r>
        <w:rPr>
          <w:szCs w:val="24"/>
        </w:rPr>
        <w:t>Магнезиев стеарат</w:t>
      </w:r>
    </w:p>
    <w:p w14:paraId="46873E97" w14:textId="77777777" w:rsidR="002C4553" w:rsidRDefault="00B60C13">
      <w:pPr>
        <w:rPr>
          <w:szCs w:val="24"/>
        </w:rPr>
      </w:pPr>
      <w:r>
        <w:rPr>
          <w:szCs w:val="24"/>
        </w:rPr>
        <w:t>Микрокристална целулоза</w:t>
      </w:r>
    </w:p>
    <w:p w14:paraId="46873E98" w14:textId="77777777" w:rsidR="002C4553" w:rsidRDefault="00B60C13">
      <w:pPr>
        <w:rPr>
          <w:i/>
          <w:szCs w:val="24"/>
        </w:rPr>
      </w:pPr>
      <w:r>
        <w:rPr>
          <w:szCs w:val="24"/>
        </w:rPr>
        <w:t>Индигокармин алуминиев лак (E 132)</w:t>
      </w:r>
    </w:p>
    <w:p w14:paraId="46873E99" w14:textId="77777777" w:rsidR="002C4553" w:rsidRDefault="002C4553">
      <w:pPr>
        <w:rPr>
          <w:szCs w:val="24"/>
        </w:rPr>
      </w:pPr>
    </w:p>
    <w:p w14:paraId="46873E9A" w14:textId="77777777" w:rsidR="002C4553" w:rsidRDefault="00B60C13">
      <w:pPr>
        <w:ind w:left="567" w:hanging="567"/>
        <w:rPr>
          <w:szCs w:val="24"/>
        </w:rPr>
      </w:pPr>
      <w:r>
        <w:rPr>
          <w:b/>
          <w:szCs w:val="24"/>
        </w:rPr>
        <w:t>6.2</w:t>
      </w:r>
      <w:r>
        <w:rPr>
          <w:b/>
          <w:szCs w:val="24"/>
        </w:rPr>
        <w:tab/>
        <w:t>Несъвместимости</w:t>
      </w:r>
    </w:p>
    <w:p w14:paraId="46873E9B" w14:textId="77777777" w:rsidR="002C4553" w:rsidRDefault="002C4553">
      <w:pPr>
        <w:rPr>
          <w:szCs w:val="24"/>
        </w:rPr>
      </w:pPr>
    </w:p>
    <w:p w14:paraId="46873E9C" w14:textId="77777777" w:rsidR="002C4553" w:rsidRDefault="00B60C13">
      <w:pPr>
        <w:rPr>
          <w:szCs w:val="24"/>
        </w:rPr>
      </w:pPr>
      <w:r>
        <w:rPr>
          <w:szCs w:val="24"/>
        </w:rPr>
        <w:t>Неприложимо</w:t>
      </w:r>
    </w:p>
    <w:p w14:paraId="46873E9D" w14:textId="77777777" w:rsidR="002C4553" w:rsidRDefault="002C4553">
      <w:pPr>
        <w:rPr>
          <w:szCs w:val="24"/>
        </w:rPr>
      </w:pPr>
    </w:p>
    <w:p w14:paraId="46873E9E" w14:textId="77777777" w:rsidR="002C4553" w:rsidRDefault="00B60C13">
      <w:pPr>
        <w:ind w:left="567" w:hanging="567"/>
        <w:rPr>
          <w:szCs w:val="24"/>
        </w:rPr>
      </w:pPr>
      <w:r>
        <w:rPr>
          <w:b/>
          <w:szCs w:val="24"/>
        </w:rPr>
        <w:t>6.3</w:t>
      </w:r>
      <w:r>
        <w:rPr>
          <w:b/>
          <w:szCs w:val="24"/>
        </w:rPr>
        <w:tab/>
        <w:t>Срок на годност</w:t>
      </w:r>
    </w:p>
    <w:p w14:paraId="46873E9F" w14:textId="77777777" w:rsidR="002C4553" w:rsidRDefault="002C4553">
      <w:pPr>
        <w:autoSpaceDE w:val="0"/>
        <w:autoSpaceDN w:val="0"/>
        <w:adjustRightInd w:val="0"/>
        <w:rPr>
          <w:rFonts w:eastAsia="MS Mincho"/>
          <w:szCs w:val="22"/>
        </w:rPr>
      </w:pPr>
    </w:p>
    <w:p w14:paraId="46873EA0"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7,5 mg таблетки</w:t>
      </w:r>
    </w:p>
    <w:p w14:paraId="46873EA1" w14:textId="77777777" w:rsidR="002C4553" w:rsidRDefault="00B60C13">
      <w:pPr>
        <w:rPr>
          <w:szCs w:val="24"/>
        </w:rPr>
      </w:pPr>
      <w:r>
        <w:rPr>
          <w:szCs w:val="24"/>
        </w:rPr>
        <w:t>5 години</w:t>
      </w:r>
    </w:p>
    <w:p w14:paraId="46873EA2" w14:textId="77777777" w:rsidR="002C4553" w:rsidRDefault="002C4553">
      <w:pPr>
        <w:autoSpaceDE w:val="0"/>
        <w:autoSpaceDN w:val="0"/>
        <w:adjustRightInd w:val="0"/>
        <w:rPr>
          <w:szCs w:val="24"/>
        </w:rPr>
      </w:pPr>
    </w:p>
    <w:p w14:paraId="46873EA3"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15 mg таблетки и </w:t>
      </w:r>
      <w:r>
        <w:rPr>
          <w:rFonts w:eastAsia="MS Mincho"/>
          <w:szCs w:val="22"/>
          <w:u w:val="single"/>
        </w:rPr>
        <w:t>Samsca</w:t>
      </w:r>
      <w:r>
        <w:rPr>
          <w:szCs w:val="24"/>
          <w:u w:val="single"/>
        </w:rPr>
        <w:t xml:space="preserve"> 30 mg таблетки</w:t>
      </w:r>
    </w:p>
    <w:p w14:paraId="46873EA4" w14:textId="77777777" w:rsidR="002C4553" w:rsidRDefault="00B60C13">
      <w:pPr>
        <w:rPr>
          <w:szCs w:val="24"/>
        </w:rPr>
      </w:pPr>
      <w:r>
        <w:rPr>
          <w:szCs w:val="24"/>
        </w:rPr>
        <w:t>4 години</w:t>
      </w:r>
    </w:p>
    <w:p w14:paraId="46873EA5" w14:textId="77777777" w:rsidR="002C4553" w:rsidRDefault="002C4553">
      <w:pPr>
        <w:rPr>
          <w:szCs w:val="24"/>
        </w:rPr>
      </w:pPr>
    </w:p>
    <w:p w14:paraId="46873EA6" w14:textId="77777777" w:rsidR="002C4553" w:rsidRDefault="00B60C13">
      <w:pPr>
        <w:keepNext/>
        <w:ind w:left="567" w:hanging="567"/>
        <w:rPr>
          <w:szCs w:val="24"/>
        </w:rPr>
      </w:pPr>
      <w:r>
        <w:rPr>
          <w:b/>
          <w:szCs w:val="24"/>
        </w:rPr>
        <w:t>6.4</w:t>
      </w:r>
      <w:r>
        <w:rPr>
          <w:b/>
          <w:szCs w:val="24"/>
        </w:rPr>
        <w:tab/>
        <w:t>Специални условия на съхранение</w:t>
      </w:r>
    </w:p>
    <w:p w14:paraId="46873EA7" w14:textId="77777777" w:rsidR="002C4553" w:rsidRDefault="002C4553">
      <w:pPr>
        <w:keepNext/>
        <w:rPr>
          <w:szCs w:val="24"/>
        </w:rPr>
      </w:pPr>
    </w:p>
    <w:p w14:paraId="46873EA8" w14:textId="77777777" w:rsidR="002C4553" w:rsidRDefault="00B60C13">
      <w:pPr>
        <w:rPr>
          <w:szCs w:val="24"/>
        </w:rPr>
      </w:pPr>
      <w:r>
        <w:rPr>
          <w:szCs w:val="24"/>
        </w:rPr>
        <w:t>Да се съхранява в оригиналната опаковка, за да се предпази от светлина и влага.</w:t>
      </w:r>
    </w:p>
    <w:p w14:paraId="46873EA9" w14:textId="77777777" w:rsidR="002C4553" w:rsidRDefault="002C4553">
      <w:pPr>
        <w:rPr>
          <w:szCs w:val="24"/>
        </w:rPr>
      </w:pPr>
    </w:p>
    <w:p w14:paraId="46873EAA" w14:textId="77777777" w:rsidR="002C4553" w:rsidRDefault="00B60C13">
      <w:pPr>
        <w:ind w:left="567" w:hanging="567"/>
        <w:rPr>
          <w:b/>
          <w:szCs w:val="24"/>
        </w:rPr>
      </w:pPr>
      <w:r>
        <w:rPr>
          <w:b/>
          <w:szCs w:val="24"/>
        </w:rPr>
        <w:t>6.5</w:t>
      </w:r>
      <w:r>
        <w:rPr>
          <w:b/>
          <w:szCs w:val="24"/>
        </w:rPr>
        <w:tab/>
        <w:t>Вид и съдържание на опаковката</w:t>
      </w:r>
    </w:p>
    <w:p w14:paraId="46873EAB" w14:textId="77777777" w:rsidR="002C4553" w:rsidRDefault="002C4553">
      <w:pPr>
        <w:autoSpaceDE w:val="0"/>
        <w:autoSpaceDN w:val="0"/>
        <w:adjustRightInd w:val="0"/>
        <w:rPr>
          <w:rFonts w:eastAsia="MS Mincho"/>
          <w:szCs w:val="22"/>
        </w:rPr>
      </w:pPr>
    </w:p>
    <w:p w14:paraId="46873EAC"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7,5 mg таблетки</w:t>
      </w:r>
    </w:p>
    <w:p w14:paraId="46873EAD" w14:textId="77777777" w:rsidR="002C4553" w:rsidRDefault="00B60C13">
      <w:pPr>
        <w:rPr>
          <w:iCs/>
        </w:rPr>
      </w:pPr>
      <w:r>
        <w:rPr>
          <w:iCs/>
        </w:rPr>
        <w:t>10 таблетки в блистери от PP/Al</w:t>
      </w:r>
    </w:p>
    <w:p w14:paraId="46873EAE" w14:textId="77777777" w:rsidR="002C4553" w:rsidRDefault="00B60C13">
      <w:pPr>
        <w:rPr>
          <w:iCs/>
        </w:rPr>
      </w:pPr>
      <w:r>
        <w:rPr>
          <w:iCs/>
        </w:rPr>
        <w:t>30 таблетки в блистери от PP/Al</w:t>
      </w:r>
    </w:p>
    <w:p w14:paraId="46873EAF" w14:textId="77777777" w:rsidR="002C4553" w:rsidRDefault="00B60C13">
      <w:pPr>
        <w:rPr>
          <w:szCs w:val="22"/>
        </w:rPr>
      </w:pPr>
      <w:r>
        <w:rPr>
          <w:iCs/>
        </w:rPr>
        <w:t>10 </w:t>
      </w:r>
      <w:r>
        <w:rPr>
          <w:szCs w:val="22"/>
        </w:rPr>
        <w:t xml:space="preserve">× 1 таблетка в перфорирани блистери от </w:t>
      </w:r>
      <w:r>
        <w:rPr>
          <w:iCs/>
        </w:rPr>
        <w:t>PP/Al</w:t>
      </w:r>
      <w:r>
        <w:rPr>
          <w:szCs w:val="22"/>
        </w:rPr>
        <w:t xml:space="preserve"> с единични дози</w:t>
      </w:r>
    </w:p>
    <w:p w14:paraId="46873EB0" w14:textId="77777777" w:rsidR="002C4553" w:rsidRDefault="00B60C13">
      <w:r>
        <w:rPr>
          <w:szCs w:val="22"/>
        </w:rPr>
        <w:t>30 ×</w:t>
      </w:r>
      <w:r>
        <w:rPr>
          <w:iCs/>
        </w:rPr>
        <w:t> 1 таблетка в перфорирани блистери от PP/Al с единични дози</w:t>
      </w:r>
    </w:p>
    <w:p w14:paraId="46873EB1" w14:textId="77777777" w:rsidR="002C4553" w:rsidRDefault="002C4553">
      <w:pPr>
        <w:rPr>
          <w:szCs w:val="24"/>
        </w:rPr>
      </w:pPr>
    </w:p>
    <w:p w14:paraId="46873EB2"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15 mg таблетки и </w:t>
      </w:r>
      <w:r>
        <w:rPr>
          <w:rFonts w:eastAsia="MS Mincho"/>
          <w:szCs w:val="22"/>
          <w:u w:val="single"/>
        </w:rPr>
        <w:t>Samsca</w:t>
      </w:r>
      <w:r>
        <w:rPr>
          <w:szCs w:val="24"/>
          <w:u w:val="single"/>
        </w:rPr>
        <w:t xml:space="preserve"> 30 mg таблетки</w:t>
      </w:r>
    </w:p>
    <w:p w14:paraId="46873EB3" w14:textId="77777777" w:rsidR="002C4553" w:rsidRDefault="00B60C13">
      <w:r>
        <w:t>10 </w:t>
      </w:r>
      <w:r>
        <w:rPr>
          <w:szCs w:val="22"/>
        </w:rPr>
        <w:t>× 1 таблетка в перфорирани блистери от</w:t>
      </w:r>
      <w:r>
        <w:t xml:space="preserve"> PVC/Al с единични дози</w:t>
      </w:r>
    </w:p>
    <w:p w14:paraId="46873EB4" w14:textId="77777777" w:rsidR="002C4553" w:rsidRDefault="00B60C13">
      <w:r>
        <w:t>30 </w:t>
      </w:r>
      <w:r>
        <w:rPr>
          <w:szCs w:val="22"/>
        </w:rPr>
        <w:t xml:space="preserve">× 1 таблетка в перфорирани блистери от </w:t>
      </w:r>
      <w:r>
        <w:t>PVC/Al с единични дози</w:t>
      </w:r>
    </w:p>
    <w:p w14:paraId="46873EB5" w14:textId="77777777" w:rsidR="002C4553" w:rsidRDefault="002C4553">
      <w:pPr>
        <w:rPr>
          <w:szCs w:val="24"/>
        </w:rPr>
      </w:pPr>
    </w:p>
    <w:p w14:paraId="46873EB6" w14:textId="77777777" w:rsidR="002C4553" w:rsidRDefault="00B60C13">
      <w:pPr>
        <w:rPr>
          <w:szCs w:val="24"/>
        </w:rPr>
      </w:pPr>
      <w:r>
        <w:rPr>
          <w:szCs w:val="24"/>
        </w:rPr>
        <w:t>Не всички видове опаковки могат да бъдат пуснати на пазара.</w:t>
      </w:r>
    </w:p>
    <w:p w14:paraId="46873EB7" w14:textId="77777777" w:rsidR="002C4553" w:rsidRDefault="002C4553">
      <w:pPr>
        <w:rPr>
          <w:szCs w:val="24"/>
        </w:rPr>
      </w:pPr>
    </w:p>
    <w:p w14:paraId="46873EB8" w14:textId="77777777" w:rsidR="002C4553" w:rsidRDefault="00B60C13">
      <w:pPr>
        <w:keepNext/>
        <w:ind w:left="567" w:hanging="567"/>
        <w:rPr>
          <w:szCs w:val="24"/>
        </w:rPr>
      </w:pPr>
      <w:r>
        <w:rPr>
          <w:b/>
          <w:szCs w:val="24"/>
        </w:rPr>
        <w:t>6.6</w:t>
      </w:r>
      <w:r>
        <w:rPr>
          <w:b/>
          <w:szCs w:val="24"/>
        </w:rPr>
        <w:tab/>
        <w:t>Специални предпазни мерки при изхвърляне</w:t>
      </w:r>
    </w:p>
    <w:p w14:paraId="46873EB9" w14:textId="77777777" w:rsidR="002C4553" w:rsidRDefault="002C4553">
      <w:pPr>
        <w:keepNext/>
        <w:rPr>
          <w:szCs w:val="24"/>
        </w:rPr>
      </w:pPr>
    </w:p>
    <w:p w14:paraId="46873EBA" w14:textId="77777777" w:rsidR="002C4553" w:rsidRDefault="00B60C13">
      <w:pPr>
        <w:keepNext/>
        <w:rPr>
          <w:szCs w:val="24"/>
        </w:rPr>
      </w:pPr>
      <w:r>
        <w:rPr>
          <w:szCs w:val="24"/>
        </w:rPr>
        <w:t>Няма специални изисквания.</w:t>
      </w:r>
    </w:p>
    <w:p w14:paraId="46873EBB" w14:textId="77777777" w:rsidR="002C4553" w:rsidRDefault="002C4553">
      <w:pPr>
        <w:rPr>
          <w:szCs w:val="24"/>
        </w:rPr>
      </w:pPr>
    </w:p>
    <w:p w14:paraId="46873EBC" w14:textId="77777777" w:rsidR="002C4553" w:rsidRDefault="002C4553">
      <w:pPr>
        <w:rPr>
          <w:szCs w:val="24"/>
        </w:rPr>
      </w:pPr>
    </w:p>
    <w:p w14:paraId="46873EBD" w14:textId="77777777" w:rsidR="002C4553" w:rsidRDefault="00B60C13">
      <w:pPr>
        <w:ind w:left="567" w:hanging="567"/>
        <w:rPr>
          <w:szCs w:val="24"/>
        </w:rPr>
      </w:pPr>
      <w:r>
        <w:rPr>
          <w:b/>
          <w:szCs w:val="24"/>
        </w:rPr>
        <w:t>7.</w:t>
      </w:r>
      <w:r>
        <w:rPr>
          <w:b/>
          <w:szCs w:val="24"/>
        </w:rPr>
        <w:tab/>
        <w:t>ПРИТЕЖАТЕЛ НА РАЗРЕШЕНИЕТО ЗА УПОТРЕБА</w:t>
      </w:r>
    </w:p>
    <w:p w14:paraId="46873EBE" w14:textId="77777777" w:rsidR="002C4553" w:rsidRDefault="002C4553">
      <w:pPr>
        <w:rPr>
          <w:szCs w:val="24"/>
        </w:rPr>
      </w:pPr>
    </w:p>
    <w:p w14:paraId="46873EBF"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6873EC0"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Herikerbergweg 292</w:t>
      </w:r>
    </w:p>
    <w:p w14:paraId="46873EC1"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1101 CT, Amsterdam</w:t>
      </w:r>
    </w:p>
    <w:p w14:paraId="46873EC2" w14:textId="77777777" w:rsidR="002C4553" w:rsidRDefault="00B60C13">
      <w:pPr>
        <w:rPr>
          <w:szCs w:val="24"/>
        </w:rPr>
      </w:pPr>
      <w:r>
        <w:t>Нидерландия</w:t>
      </w:r>
    </w:p>
    <w:p w14:paraId="46873EC3" w14:textId="77777777" w:rsidR="002C4553" w:rsidRDefault="002C4553">
      <w:pPr>
        <w:rPr>
          <w:szCs w:val="24"/>
        </w:rPr>
      </w:pPr>
    </w:p>
    <w:p w14:paraId="46873EC4" w14:textId="77777777" w:rsidR="002C4553" w:rsidRDefault="002C4553">
      <w:pPr>
        <w:rPr>
          <w:szCs w:val="24"/>
        </w:rPr>
      </w:pPr>
    </w:p>
    <w:p w14:paraId="46873EC5" w14:textId="77777777" w:rsidR="002C4553" w:rsidRDefault="00B60C13">
      <w:pPr>
        <w:keepNext/>
        <w:keepLines/>
        <w:ind w:left="567" w:hanging="567"/>
        <w:rPr>
          <w:b/>
          <w:szCs w:val="24"/>
        </w:rPr>
      </w:pPr>
      <w:r>
        <w:rPr>
          <w:b/>
          <w:szCs w:val="24"/>
        </w:rPr>
        <w:lastRenderedPageBreak/>
        <w:t>8.</w:t>
      </w:r>
      <w:r>
        <w:rPr>
          <w:b/>
          <w:szCs w:val="24"/>
        </w:rPr>
        <w:tab/>
        <w:t>НОМЕР(А) НА РАЗРЕШЕНИЕТО ЗА УПОТРЕБА</w:t>
      </w:r>
    </w:p>
    <w:p w14:paraId="46873EC6" w14:textId="77777777" w:rsidR="002C4553" w:rsidRDefault="002C4553">
      <w:pPr>
        <w:keepNext/>
        <w:keepLines/>
        <w:rPr>
          <w:szCs w:val="24"/>
        </w:rPr>
      </w:pPr>
    </w:p>
    <w:p w14:paraId="46873EC7" w14:textId="77777777" w:rsidR="002C4553" w:rsidRDefault="00B60C13">
      <w:pPr>
        <w:keepNext/>
        <w:keepLines/>
        <w:autoSpaceDE w:val="0"/>
        <w:autoSpaceDN w:val="0"/>
        <w:adjustRightInd w:val="0"/>
        <w:rPr>
          <w:szCs w:val="24"/>
          <w:u w:val="single"/>
        </w:rPr>
      </w:pPr>
      <w:r>
        <w:rPr>
          <w:rFonts w:eastAsia="MS Mincho"/>
          <w:szCs w:val="22"/>
          <w:u w:val="single"/>
        </w:rPr>
        <w:t>Samsca</w:t>
      </w:r>
      <w:r>
        <w:rPr>
          <w:szCs w:val="24"/>
          <w:u w:val="single"/>
        </w:rPr>
        <w:t xml:space="preserve"> 7,5 mg таблетки</w:t>
      </w:r>
    </w:p>
    <w:p w14:paraId="46873EC8" w14:textId="77777777" w:rsidR="002C4553" w:rsidRDefault="00B60C13">
      <w:r>
        <w:t>EU/1/09/539/005 (10 </w:t>
      </w:r>
      <w:r>
        <w:rPr>
          <w:szCs w:val="24"/>
        </w:rPr>
        <w:t>таблетки)</w:t>
      </w:r>
    </w:p>
    <w:p w14:paraId="46873EC9" w14:textId="77777777" w:rsidR="002C4553" w:rsidRDefault="00B60C13">
      <w:pPr>
        <w:rPr>
          <w:szCs w:val="24"/>
        </w:rPr>
      </w:pPr>
      <w:r>
        <w:t>EU/1/09/539/006 (30 </w:t>
      </w:r>
      <w:r>
        <w:rPr>
          <w:szCs w:val="24"/>
        </w:rPr>
        <w:t>таблетки)</w:t>
      </w:r>
    </w:p>
    <w:p w14:paraId="46873ECA" w14:textId="77777777" w:rsidR="002C4553" w:rsidRDefault="00B60C13">
      <w:r>
        <w:t>EU/1/09/539/007 (10 × 1 </w:t>
      </w:r>
      <w:r>
        <w:rPr>
          <w:szCs w:val="24"/>
        </w:rPr>
        <w:t>таблетка)</w:t>
      </w:r>
    </w:p>
    <w:p w14:paraId="46873ECB" w14:textId="77777777" w:rsidR="002C4553" w:rsidRDefault="00B60C13">
      <w:r>
        <w:t>EU/1/09/539/008 (30 × 1 </w:t>
      </w:r>
      <w:r>
        <w:rPr>
          <w:szCs w:val="24"/>
        </w:rPr>
        <w:t>таблетка)</w:t>
      </w:r>
    </w:p>
    <w:p w14:paraId="46873ECC" w14:textId="77777777" w:rsidR="002C4553" w:rsidRDefault="002C4553"/>
    <w:p w14:paraId="46873ECD"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15 mg таблетки</w:t>
      </w:r>
    </w:p>
    <w:p w14:paraId="46873ECE" w14:textId="77777777" w:rsidR="002C4553" w:rsidRDefault="00B60C13">
      <w:r>
        <w:t>EU/1/09/539/001 (10 × 1 </w:t>
      </w:r>
      <w:r>
        <w:rPr>
          <w:szCs w:val="24"/>
        </w:rPr>
        <w:t>таблетка</w:t>
      </w:r>
      <w:r>
        <w:t>)</w:t>
      </w:r>
    </w:p>
    <w:p w14:paraId="46873ECF" w14:textId="77777777" w:rsidR="002C4553" w:rsidRDefault="00B60C13">
      <w:r>
        <w:t>EU/1/09/539/002 (30 × 1 </w:t>
      </w:r>
      <w:r>
        <w:rPr>
          <w:szCs w:val="24"/>
        </w:rPr>
        <w:t>таблетка</w:t>
      </w:r>
      <w:r>
        <w:t>)</w:t>
      </w:r>
    </w:p>
    <w:p w14:paraId="46873ED0" w14:textId="77777777" w:rsidR="002C4553" w:rsidRDefault="002C4553"/>
    <w:p w14:paraId="46873ED1"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30 mg таблетки</w:t>
      </w:r>
    </w:p>
    <w:p w14:paraId="46873ED2" w14:textId="77777777" w:rsidR="002C4553" w:rsidRDefault="00B60C13">
      <w:r>
        <w:t>EU/1/09/539/003 (10 × 1 </w:t>
      </w:r>
      <w:r>
        <w:rPr>
          <w:szCs w:val="24"/>
        </w:rPr>
        <w:t>таблетка</w:t>
      </w:r>
      <w:r>
        <w:t>)</w:t>
      </w:r>
    </w:p>
    <w:p w14:paraId="46873ED3" w14:textId="77777777" w:rsidR="002C4553" w:rsidRDefault="00B60C13">
      <w:r>
        <w:t>EU/1/09/539/004 (30 × 1 </w:t>
      </w:r>
      <w:r>
        <w:rPr>
          <w:szCs w:val="24"/>
        </w:rPr>
        <w:t>таблетка</w:t>
      </w:r>
      <w:r>
        <w:t>)</w:t>
      </w:r>
    </w:p>
    <w:p w14:paraId="46873ED4" w14:textId="77777777" w:rsidR="002C4553" w:rsidRDefault="002C4553">
      <w:pPr>
        <w:rPr>
          <w:szCs w:val="24"/>
        </w:rPr>
      </w:pPr>
    </w:p>
    <w:p w14:paraId="46873ED5" w14:textId="77777777" w:rsidR="002C4553" w:rsidRDefault="002C4553">
      <w:pPr>
        <w:rPr>
          <w:szCs w:val="24"/>
        </w:rPr>
      </w:pPr>
    </w:p>
    <w:p w14:paraId="46873ED6" w14:textId="77777777" w:rsidR="002C4553" w:rsidRDefault="00B60C13">
      <w:pPr>
        <w:ind w:left="567" w:hanging="567"/>
        <w:rPr>
          <w:szCs w:val="24"/>
        </w:rPr>
      </w:pPr>
      <w:r>
        <w:rPr>
          <w:b/>
          <w:szCs w:val="24"/>
        </w:rPr>
        <w:t>9.</w:t>
      </w:r>
      <w:r>
        <w:rPr>
          <w:b/>
          <w:szCs w:val="24"/>
        </w:rPr>
        <w:tab/>
        <w:t>ДАТА НА ПЪРВО РАЗРЕШАВАНЕ/ПОДНОВЯВАНЕ НА РАЗРЕШЕНИЕТО ЗА УПОТРЕБА</w:t>
      </w:r>
    </w:p>
    <w:p w14:paraId="46873ED7" w14:textId="77777777" w:rsidR="002C4553" w:rsidRDefault="002C4553">
      <w:pPr>
        <w:rPr>
          <w:szCs w:val="24"/>
        </w:rPr>
      </w:pPr>
    </w:p>
    <w:p w14:paraId="46873ED8" w14:textId="77777777" w:rsidR="002C4553" w:rsidRDefault="00B60C13">
      <w:pPr>
        <w:rPr>
          <w:szCs w:val="24"/>
        </w:rPr>
      </w:pPr>
      <w:r>
        <w:rPr>
          <w:szCs w:val="22"/>
        </w:rPr>
        <w:t xml:space="preserve">Дата на първо разрешаване: </w:t>
      </w:r>
      <w:r>
        <w:rPr>
          <w:szCs w:val="24"/>
        </w:rPr>
        <w:t>3 август 2009 г.</w:t>
      </w:r>
    </w:p>
    <w:p w14:paraId="46873ED9" w14:textId="77777777" w:rsidR="002C4553" w:rsidRDefault="00B60C13">
      <w:pPr>
        <w:rPr>
          <w:szCs w:val="24"/>
        </w:rPr>
      </w:pPr>
      <w:r>
        <w:rPr>
          <w:szCs w:val="24"/>
        </w:rPr>
        <w:t>Дата на последно подновяване: 19 юни 2014 г.</w:t>
      </w:r>
    </w:p>
    <w:p w14:paraId="46873EDA" w14:textId="77777777" w:rsidR="002C4553" w:rsidRDefault="002C4553">
      <w:pPr>
        <w:rPr>
          <w:szCs w:val="24"/>
        </w:rPr>
      </w:pPr>
    </w:p>
    <w:p w14:paraId="46873EDB" w14:textId="77777777" w:rsidR="002C4553" w:rsidRDefault="002C4553">
      <w:pPr>
        <w:rPr>
          <w:szCs w:val="24"/>
        </w:rPr>
      </w:pPr>
    </w:p>
    <w:p w14:paraId="46873EDC" w14:textId="77777777" w:rsidR="002C4553" w:rsidRDefault="00B60C13">
      <w:pPr>
        <w:keepNext/>
        <w:ind w:left="567" w:hanging="567"/>
        <w:rPr>
          <w:b/>
          <w:szCs w:val="24"/>
        </w:rPr>
      </w:pPr>
      <w:r>
        <w:rPr>
          <w:b/>
          <w:szCs w:val="24"/>
        </w:rPr>
        <w:t>10.</w:t>
      </w:r>
      <w:r>
        <w:rPr>
          <w:b/>
          <w:szCs w:val="24"/>
        </w:rPr>
        <w:tab/>
        <w:t>ДАТА НА АКТУАЛИЗИРАНЕ НА ТЕКСТА</w:t>
      </w:r>
    </w:p>
    <w:p w14:paraId="46873EDD" w14:textId="77777777" w:rsidR="002C4553" w:rsidRDefault="002C4553">
      <w:pPr>
        <w:keepNext/>
        <w:rPr>
          <w:szCs w:val="24"/>
        </w:rPr>
      </w:pPr>
    </w:p>
    <w:p w14:paraId="46873EDE" w14:textId="77777777" w:rsidR="002C4553" w:rsidRDefault="00B60C13">
      <w:pPr>
        <w:keepNext/>
        <w:rPr>
          <w:szCs w:val="24"/>
        </w:rPr>
      </w:pPr>
      <w:r>
        <w:rPr>
          <w:szCs w:val="22"/>
        </w:rPr>
        <w:t>MM/ГГГГ</w:t>
      </w:r>
    </w:p>
    <w:p w14:paraId="46873EDF" w14:textId="77777777" w:rsidR="002C4553" w:rsidRDefault="002C4553">
      <w:pPr>
        <w:keepNext/>
        <w:rPr>
          <w:szCs w:val="22"/>
        </w:rPr>
      </w:pPr>
    </w:p>
    <w:p w14:paraId="46873EE0" w14:textId="6ECA882E" w:rsidR="002C4553" w:rsidRDefault="00B60C13">
      <w:pPr>
        <w:keepNext/>
        <w:keepLines/>
        <w:rPr>
          <w:szCs w:val="24"/>
        </w:rPr>
      </w:pPr>
      <w:r>
        <w:rPr>
          <w:szCs w:val="24"/>
        </w:rPr>
        <w:t xml:space="preserve">Подробна информация за този лекарствен продукт е предоставена на уебсайта на Европейската агенция по лекарствата </w:t>
      </w:r>
      <w:hyperlink r:id="rId9" w:history="1">
        <w:r>
          <w:rPr>
            <w:rStyle w:val="Hyperlink"/>
            <w:szCs w:val="22"/>
          </w:rPr>
          <w:t>http</w:t>
        </w:r>
        <w:r>
          <w:rPr>
            <w:rStyle w:val="Hyperlink"/>
            <w:szCs w:val="22"/>
            <w:lang w:val="es-ES"/>
          </w:rPr>
          <w:t>s</w:t>
        </w:r>
        <w:r>
          <w:rPr>
            <w:rStyle w:val="Hyperlink"/>
            <w:szCs w:val="22"/>
          </w:rPr>
          <w:t>://www.ema.europa.eu</w:t>
        </w:r>
      </w:hyperlink>
      <w:r>
        <w:rPr>
          <w:szCs w:val="24"/>
        </w:rPr>
        <w:t>.</w:t>
      </w:r>
    </w:p>
    <w:p w14:paraId="46873EE1" w14:textId="77777777" w:rsidR="002C4553" w:rsidRDefault="00B60C13">
      <w:pPr>
        <w:jc w:val="center"/>
      </w:pPr>
      <w:r>
        <w:rPr>
          <w:szCs w:val="24"/>
        </w:rPr>
        <w:br w:type="page"/>
      </w:r>
    </w:p>
    <w:p w14:paraId="46873EE2" w14:textId="77777777" w:rsidR="002C4553" w:rsidRDefault="002C4553">
      <w:pPr>
        <w:jc w:val="center"/>
      </w:pPr>
    </w:p>
    <w:p w14:paraId="46873EE3" w14:textId="77777777" w:rsidR="002C4553" w:rsidRDefault="002C4553">
      <w:pPr>
        <w:jc w:val="center"/>
      </w:pPr>
    </w:p>
    <w:p w14:paraId="46873EE4" w14:textId="77777777" w:rsidR="002C4553" w:rsidRDefault="002C4553">
      <w:pPr>
        <w:jc w:val="center"/>
      </w:pPr>
    </w:p>
    <w:p w14:paraId="46873EE5" w14:textId="77777777" w:rsidR="002C4553" w:rsidRDefault="002C4553">
      <w:pPr>
        <w:jc w:val="center"/>
      </w:pPr>
    </w:p>
    <w:p w14:paraId="46873EE6" w14:textId="77777777" w:rsidR="002C4553" w:rsidRDefault="002C4553">
      <w:pPr>
        <w:jc w:val="center"/>
      </w:pPr>
    </w:p>
    <w:p w14:paraId="46873EE7" w14:textId="77777777" w:rsidR="002C4553" w:rsidRDefault="002C4553">
      <w:pPr>
        <w:jc w:val="center"/>
      </w:pPr>
    </w:p>
    <w:p w14:paraId="46873EE8" w14:textId="77777777" w:rsidR="002C4553" w:rsidRDefault="002C4553">
      <w:pPr>
        <w:jc w:val="center"/>
      </w:pPr>
    </w:p>
    <w:p w14:paraId="46873EE9" w14:textId="77777777" w:rsidR="002C4553" w:rsidRDefault="002C4553">
      <w:pPr>
        <w:jc w:val="center"/>
      </w:pPr>
    </w:p>
    <w:p w14:paraId="46873EEA" w14:textId="77777777" w:rsidR="002C4553" w:rsidRDefault="002C4553">
      <w:pPr>
        <w:jc w:val="center"/>
      </w:pPr>
    </w:p>
    <w:p w14:paraId="46873EEB" w14:textId="77777777" w:rsidR="002C4553" w:rsidRDefault="002C4553">
      <w:pPr>
        <w:jc w:val="center"/>
      </w:pPr>
    </w:p>
    <w:p w14:paraId="46873EEC" w14:textId="77777777" w:rsidR="002C4553" w:rsidRDefault="002C4553">
      <w:pPr>
        <w:jc w:val="center"/>
      </w:pPr>
    </w:p>
    <w:p w14:paraId="46873EED" w14:textId="77777777" w:rsidR="002C4553" w:rsidRDefault="002C4553">
      <w:pPr>
        <w:jc w:val="center"/>
      </w:pPr>
    </w:p>
    <w:p w14:paraId="46873EEE" w14:textId="77777777" w:rsidR="002C4553" w:rsidRDefault="002C4553">
      <w:pPr>
        <w:jc w:val="center"/>
      </w:pPr>
    </w:p>
    <w:p w14:paraId="46873EEF" w14:textId="77777777" w:rsidR="002C4553" w:rsidRDefault="002C4553">
      <w:pPr>
        <w:jc w:val="center"/>
      </w:pPr>
    </w:p>
    <w:p w14:paraId="46873EF0" w14:textId="77777777" w:rsidR="002C4553" w:rsidRDefault="002C4553">
      <w:pPr>
        <w:jc w:val="center"/>
      </w:pPr>
    </w:p>
    <w:p w14:paraId="46873EF1" w14:textId="77777777" w:rsidR="002C4553" w:rsidRDefault="002C4553">
      <w:pPr>
        <w:jc w:val="center"/>
      </w:pPr>
    </w:p>
    <w:p w14:paraId="46873EF2" w14:textId="77777777" w:rsidR="002C4553" w:rsidRDefault="002C4553">
      <w:pPr>
        <w:jc w:val="center"/>
      </w:pPr>
    </w:p>
    <w:p w14:paraId="46873EF3" w14:textId="77777777" w:rsidR="002C4553" w:rsidRDefault="002C4553">
      <w:pPr>
        <w:jc w:val="center"/>
      </w:pPr>
    </w:p>
    <w:p w14:paraId="46873EF4" w14:textId="77777777" w:rsidR="002C4553" w:rsidRDefault="002C4553">
      <w:pPr>
        <w:jc w:val="center"/>
      </w:pPr>
    </w:p>
    <w:p w14:paraId="46873EF5" w14:textId="77777777" w:rsidR="002C4553" w:rsidRDefault="002C4553">
      <w:pPr>
        <w:jc w:val="center"/>
      </w:pPr>
    </w:p>
    <w:p w14:paraId="46873EF6" w14:textId="77777777" w:rsidR="002C4553" w:rsidRDefault="002C4553">
      <w:pPr>
        <w:jc w:val="center"/>
      </w:pPr>
    </w:p>
    <w:p w14:paraId="46873EF7" w14:textId="77777777" w:rsidR="002C4553" w:rsidRDefault="002C4553">
      <w:pPr>
        <w:jc w:val="center"/>
      </w:pPr>
    </w:p>
    <w:p w14:paraId="46873EF8" w14:textId="77777777" w:rsidR="002C4553" w:rsidRDefault="00B60C13">
      <w:pPr>
        <w:jc w:val="center"/>
      </w:pPr>
      <w:r>
        <w:rPr>
          <w:b/>
          <w:szCs w:val="24"/>
        </w:rPr>
        <w:t>ПРИЛОЖЕНИЕ</w:t>
      </w:r>
      <w:r>
        <w:rPr>
          <w:b/>
        </w:rPr>
        <w:t xml:space="preserve"> II</w:t>
      </w:r>
    </w:p>
    <w:p w14:paraId="46873EF9" w14:textId="77777777" w:rsidR="002C4553" w:rsidRDefault="002C4553">
      <w:pPr>
        <w:jc w:val="center"/>
      </w:pPr>
    </w:p>
    <w:p w14:paraId="46873EFA" w14:textId="77777777" w:rsidR="002C4553" w:rsidRDefault="00B60C13">
      <w:pPr>
        <w:ind w:left="1701" w:right="1418" w:hanging="567"/>
        <w:rPr>
          <w:b/>
          <w:szCs w:val="24"/>
        </w:rPr>
      </w:pPr>
      <w:r>
        <w:rPr>
          <w:b/>
          <w:szCs w:val="24"/>
        </w:rPr>
        <w:t>A.</w:t>
      </w:r>
      <w:r>
        <w:rPr>
          <w:b/>
          <w:szCs w:val="24"/>
        </w:rPr>
        <w:tab/>
        <w:t>ПРОИЗВОДИТЕЛ(И), ОТГОВОРЕН(НИ) ЗА ОСВОБОЖДАВАНЕ НА ПАРТИДИ</w:t>
      </w:r>
    </w:p>
    <w:p w14:paraId="46873EFB" w14:textId="77777777" w:rsidR="002C4553" w:rsidRDefault="002C4553">
      <w:pPr>
        <w:jc w:val="center"/>
        <w:rPr>
          <w:szCs w:val="24"/>
        </w:rPr>
      </w:pPr>
    </w:p>
    <w:p w14:paraId="46873EFC" w14:textId="77777777" w:rsidR="002C4553" w:rsidRDefault="00B60C13">
      <w:pPr>
        <w:ind w:left="1701" w:right="1418" w:hanging="567"/>
        <w:rPr>
          <w:b/>
          <w:szCs w:val="24"/>
        </w:rPr>
      </w:pPr>
      <w:r>
        <w:rPr>
          <w:b/>
          <w:szCs w:val="24"/>
        </w:rPr>
        <w:t>Б.</w:t>
      </w:r>
      <w:r>
        <w:rPr>
          <w:b/>
          <w:szCs w:val="24"/>
        </w:rPr>
        <w:tab/>
        <w:t>УСЛОВИЯ ИЛИ ОГРАНИЧЕНИЯ ЗА ДОСТАВКА И УПОТРЕБА</w:t>
      </w:r>
    </w:p>
    <w:p w14:paraId="46873EFD" w14:textId="77777777" w:rsidR="002C4553" w:rsidRDefault="002C4553">
      <w:pPr>
        <w:jc w:val="center"/>
        <w:rPr>
          <w:szCs w:val="24"/>
        </w:rPr>
      </w:pPr>
    </w:p>
    <w:p w14:paraId="46873EFE" w14:textId="77777777" w:rsidR="002C4553" w:rsidRDefault="00B60C13">
      <w:pPr>
        <w:ind w:left="1701" w:right="1418" w:hanging="567"/>
        <w:rPr>
          <w:b/>
          <w:szCs w:val="24"/>
        </w:rPr>
      </w:pPr>
      <w:r>
        <w:rPr>
          <w:b/>
          <w:szCs w:val="24"/>
        </w:rPr>
        <w:t>В.</w:t>
      </w:r>
      <w:r>
        <w:rPr>
          <w:b/>
          <w:szCs w:val="24"/>
        </w:rPr>
        <w:tab/>
        <w:t>ДРУГИ УСЛОВИЯ И ИЗИСКВАНИЯ НА РАЗРЕШЕНИЕТО ЗА УПОТРЕБА</w:t>
      </w:r>
    </w:p>
    <w:p w14:paraId="46873EFF" w14:textId="77777777" w:rsidR="002C4553" w:rsidRDefault="002C4553">
      <w:pPr>
        <w:jc w:val="center"/>
        <w:rPr>
          <w:szCs w:val="24"/>
        </w:rPr>
      </w:pPr>
    </w:p>
    <w:p w14:paraId="46873F00" w14:textId="77777777" w:rsidR="002C4553" w:rsidRDefault="00B60C13">
      <w:pPr>
        <w:ind w:left="1701" w:right="1418" w:hanging="567"/>
        <w:rPr>
          <w:b/>
          <w:szCs w:val="24"/>
        </w:rPr>
      </w:pPr>
      <w:r>
        <w:rPr>
          <w:b/>
          <w:szCs w:val="22"/>
        </w:rPr>
        <w:t>Г.</w:t>
      </w:r>
      <w:r>
        <w:rPr>
          <w:b/>
          <w:szCs w:val="22"/>
        </w:rPr>
        <w:tab/>
      </w:r>
      <w:r>
        <w:rPr>
          <w:b/>
          <w:szCs w:val="24"/>
        </w:rPr>
        <w:t>УСЛОВИЯ</w:t>
      </w:r>
      <w:r>
        <w:rPr>
          <w:b/>
          <w:szCs w:val="22"/>
        </w:rPr>
        <w:t xml:space="preserve"> ИЛИ ОГРАНИЧЕНИЯ ЗА БЕЗОПАСНА И ЕФЕКТИВНА УПОТРЕБА НА ЛЕКАРСТВЕНИЯ ПРОДУКТ</w:t>
      </w:r>
    </w:p>
    <w:p w14:paraId="46873F01" w14:textId="77777777" w:rsidR="002C4553" w:rsidRDefault="002C4553">
      <w:pPr>
        <w:jc w:val="center"/>
      </w:pPr>
    </w:p>
    <w:p w14:paraId="46873F02" w14:textId="77777777" w:rsidR="002C4553" w:rsidRDefault="00B60C13">
      <w:pPr>
        <w:pStyle w:val="TitleB"/>
        <w:rPr>
          <w:noProof w:val="0"/>
        </w:rPr>
      </w:pPr>
      <w:r>
        <w:rPr>
          <w:noProof w:val="0"/>
        </w:rPr>
        <w:br w:type="page"/>
      </w:r>
      <w:r>
        <w:rPr>
          <w:noProof w:val="0"/>
        </w:rPr>
        <w:lastRenderedPageBreak/>
        <w:t>A.</w:t>
      </w:r>
      <w:r>
        <w:rPr>
          <w:noProof w:val="0"/>
        </w:rPr>
        <w:tab/>
      </w:r>
      <w:r>
        <w:rPr>
          <w:noProof w:val="0"/>
          <w:szCs w:val="24"/>
        </w:rPr>
        <w:t>ПРОИЗВОДИТЕЛ(И)</w:t>
      </w:r>
      <w:r>
        <w:rPr>
          <w:noProof w:val="0"/>
        </w:rPr>
        <w:t>, ОТГОВОРЕН(НИ) ЗА ОСВОБОЖДАВАНЕ НА ПАРТИДИ</w:t>
      </w:r>
    </w:p>
    <w:p w14:paraId="46873F03" w14:textId="77777777" w:rsidR="002C4553" w:rsidRDefault="002C4553"/>
    <w:p w14:paraId="46873F04" w14:textId="77777777" w:rsidR="002C4553" w:rsidRDefault="00B60C13">
      <w:r>
        <w:rPr>
          <w:szCs w:val="24"/>
          <w:u w:val="single"/>
        </w:rPr>
        <w:t>Име и адрес на производителя(ите), отговорен(ни) за освобождаване на партидите</w:t>
      </w:r>
    </w:p>
    <w:p w14:paraId="46873F05" w14:textId="77777777" w:rsidR="002C4553" w:rsidRDefault="002C4553"/>
    <w:p w14:paraId="46873F06" w14:textId="77777777" w:rsidR="002C4553" w:rsidRDefault="00B60C13">
      <w:pPr>
        <w:rPr>
          <w:bCs/>
        </w:rPr>
      </w:pPr>
      <w:r>
        <w:rPr>
          <w:bCs/>
        </w:rPr>
        <w:t>Millmount Healthcare Limited</w:t>
      </w:r>
    </w:p>
    <w:p w14:paraId="46873F07" w14:textId="77777777" w:rsidR="002C4553" w:rsidRDefault="00B60C13">
      <w:pPr>
        <w:rPr>
          <w:bCs/>
        </w:rPr>
      </w:pPr>
      <w:r>
        <w:rPr>
          <w:bCs/>
        </w:rPr>
        <w:t>Block-7, City North Business Campus, Stamullen, Co. Meath, K32 YD60</w:t>
      </w:r>
    </w:p>
    <w:p w14:paraId="46873F08" w14:textId="77777777" w:rsidR="002C4553" w:rsidRDefault="00B60C13">
      <w:pPr>
        <w:rPr>
          <w:bCs/>
        </w:rPr>
      </w:pPr>
      <w:r>
        <w:rPr>
          <w:bCs/>
        </w:rPr>
        <w:t>Ирландия</w:t>
      </w:r>
    </w:p>
    <w:p w14:paraId="46873F09" w14:textId="77777777" w:rsidR="002C4553" w:rsidRDefault="002C4553">
      <w:pPr>
        <w:rPr>
          <w:ins w:id="2" w:author="Author" w:date="2026-02-17T17:37:00Z" w16du:dateUtc="2026-02-17T17:37:00Z"/>
          <w:lang w:val="en-GB"/>
        </w:rPr>
      </w:pPr>
    </w:p>
    <w:p w14:paraId="3ED99BA6" w14:textId="77777777" w:rsidR="00A61E33" w:rsidRPr="00CB406D" w:rsidRDefault="00A61E33" w:rsidP="00A61E33">
      <w:pPr>
        <w:rPr>
          <w:ins w:id="3" w:author="Author" w:date="2026-02-17T17:37:00Z" w16du:dateUtc="2026-02-17T17:37:00Z"/>
          <w:color w:val="000000"/>
          <w:szCs w:val="22"/>
        </w:rPr>
      </w:pPr>
      <w:ins w:id="4" w:author="Author" w:date="2026-02-17T17:37:00Z" w16du:dateUtc="2026-02-17T17:37:00Z">
        <w:r w:rsidRPr="00CB406D">
          <w:rPr>
            <w:color w:val="000000"/>
            <w:szCs w:val="22"/>
          </w:rPr>
          <w:t>Tjoapack Netherlands B.V.</w:t>
        </w:r>
      </w:ins>
    </w:p>
    <w:p w14:paraId="3D34F6B6" w14:textId="77777777" w:rsidR="00A61E33" w:rsidRPr="00CB406D" w:rsidRDefault="00A61E33" w:rsidP="00A61E33">
      <w:pPr>
        <w:rPr>
          <w:ins w:id="5" w:author="Author" w:date="2026-02-17T17:37:00Z" w16du:dateUtc="2026-02-17T17:37:00Z"/>
          <w:color w:val="000000"/>
          <w:szCs w:val="22"/>
        </w:rPr>
      </w:pPr>
      <w:ins w:id="6" w:author="Author" w:date="2026-02-17T17:37:00Z" w16du:dateUtc="2026-02-17T17:37:00Z">
        <w:r w:rsidRPr="00CB406D">
          <w:rPr>
            <w:color w:val="000000"/>
            <w:szCs w:val="22"/>
          </w:rPr>
          <w:t>Nieuwe Donk 9,</w:t>
        </w:r>
      </w:ins>
    </w:p>
    <w:p w14:paraId="33E981EE" w14:textId="77777777" w:rsidR="00A61E33" w:rsidRPr="00CB406D" w:rsidRDefault="00A61E33" w:rsidP="00A61E33">
      <w:pPr>
        <w:rPr>
          <w:ins w:id="7" w:author="Author" w:date="2026-02-17T17:37:00Z" w16du:dateUtc="2026-02-17T17:37:00Z"/>
          <w:color w:val="000000"/>
          <w:szCs w:val="22"/>
        </w:rPr>
      </w:pPr>
      <w:ins w:id="8" w:author="Author" w:date="2026-02-17T17:37:00Z" w16du:dateUtc="2026-02-17T17:37:00Z">
        <w:r w:rsidRPr="00CB406D">
          <w:rPr>
            <w:color w:val="000000"/>
            <w:szCs w:val="22"/>
          </w:rPr>
          <w:t>Etten-Leur, 4879 AC,</w:t>
        </w:r>
      </w:ins>
    </w:p>
    <w:p w14:paraId="202A4AD3" w14:textId="6B9F7792" w:rsidR="00A61E33" w:rsidRPr="00CB406D" w:rsidRDefault="0036400F" w:rsidP="00A61E33">
      <w:pPr>
        <w:rPr>
          <w:ins w:id="9" w:author="Author" w:date="2026-02-17T17:37:00Z" w16du:dateUtc="2026-02-17T17:37:00Z"/>
          <w:color w:val="000000"/>
          <w:szCs w:val="22"/>
        </w:rPr>
      </w:pPr>
      <w:ins w:id="10" w:author="Author" w:date="2026-02-17T17:41:00Z" w16du:dateUtc="2026-02-17T17:41:00Z">
        <w:r>
          <w:t>Нидерландия</w:t>
        </w:r>
      </w:ins>
    </w:p>
    <w:p w14:paraId="59CF25C1" w14:textId="77777777" w:rsidR="0063101D" w:rsidRDefault="0063101D">
      <w:pPr>
        <w:rPr>
          <w:ins w:id="11" w:author="Author" w:date="2026-02-17T17:37:00Z" w16du:dateUtc="2026-02-17T17:37:00Z"/>
          <w:lang w:val="en-GB"/>
        </w:rPr>
      </w:pPr>
    </w:p>
    <w:p w14:paraId="24888D71" w14:textId="77777777" w:rsidR="0063101D" w:rsidRDefault="0063101D" w:rsidP="0063101D">
      <w:pPr>
        <w:widowControl w:val="0"/>
        <w:autoSpaceDE w:val="0"/>
        <w:autoSpaceDN w:val="0"/>
        <w:adjustRightInd w:val="0"/>
        <w:rPr>
          <w:ins w:id="12" w:author="Author" w:date="2026-02-17T17:37:00Z" w16du:dateUtc="2026-02-17T17:37:00Z"/>
          <w:rFonts w:cs="Verdana"/>
          <w:color w:val="000000"/>
          <w:szCs w:val="22"/>
        </w:rPr>
      </w:pPr>
      <w:ins w:id="13" w:author="Author" w:date="2026-02-17T17:37:00Z" w16du:dateUtc="2026-02-17T17:37:00Z">
        <w:r>
          <w:rPr>
            <w:szCs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rFonts w:cs="Verdana"/>
            <w:color w:val="000000"/>
            <w:szCs w:val="22"/>
          </w:rPr>
          <w:t>.</w:t>
        </w:r>
      </w:ins>
    </w:p>
    <w:p w14:paraId="64DBDF2E" w14:textId="77777777" w:rsidR="0063101D" w:rsidRPr="00DA2570" w:rsidRDefault="0063101D"/>
    <w:p w14:paraId="46873F0A" w14:textId="77777777" w:rsidR="002C4553" w:rsidRDefault="002C4553"/>
    <w:p w14:paraId="46873F0B" w14:textId="77777777" w:rsidR="002C4553" w:rsidRDefault="00B60C13">
      <w:pPr>
        <w:pStyle w:val="TitleB"/>
        <w:rPr>
          <w:noProof w:val="0"/>
        </w:rPr>
      </w:pPr>
      <w:r>
        <w:rPr>
          <w:noProof w:val="0"/>
        </w:rPr>
        <w:t>Б.</w:t>
      </w:r>
      <w:r>
        <w:rPr>
          <w:noProof w:val="0"/>
        </w:rPr>
        <w:tab/>
        <w:t xml:space="preserve">УСЛОВИЯ </w:t>
      </w:r>
      <w:r>
        <w:rPr>
          <w:noProof w:val="0"/>
          <w:szCs w:val="24"/>
        </w:rPr>
        <w:t>ИЛИ ОГРАНИЧЕНИЯ ЗА ДОСТАВКА И</w:t>
      </w:r>
      <w:r>
        <w:rPr>
          <w:noProof w:val="0"/>
        </w:rPr>
        <w:t xml:space="preserve"> УПОТРЕБА</w:t>
      </w:r>
    </w:p>
    <w:p w14:paraId="46873F0C" w14:textId="77777777" w:rsidR="002C4553" w:rsidRDefault="002C4553"/>
    <w:p w14:paraId="46873F0D" w14:textId="77777777" w:rsidR="002C4553" w:rsidRDefault="00B60C13">
      <w:pPr>
        <w:numPr>
          <w:ilvl w:val="12"/>
          <w:numId w:val="0"/>
        </w:numPr>
      </w:pPr>
      <w:r>
        <w:rPr>
          <w:szCs w:val="24"/>
        </w:rPr>
        <w:t>Лекарственият продукт се отпуска по лекарско предписание</w:t>
      </w:r>
      <w:r>
        <w:t>.</w:t>
      </w:r>
    </w:p>
    <w:p w14:paraId="46873F0E" w14:textId="77777777" w:rsidR="002C4553" w:rsidRDefault="002C4553">
      <w:pPr>
        <w:numPr>
          <w:ilvl w:val="12"/>
          <w:numId w:val="0"/>
        </w:numPr>
      </w:pPr>
    </w:p>
    <w:p w14:paraId="46873F0F" w14:textId="77777777" w:rsidR="002C4553" w:rsidRDefault="002C4553"/>
    <w:p w14:paraId="46873F10" w14:textId="77777777" w:rsidR="002C4553" w:rsidRDefault="00B60C13">
      <w:pPr>
        <w:pStyle w:val="TitleB"/>
        <w:rPr>
          <w:noProof w:val="0"/>
        </w:rPr>
      </w:pPr>
      <w:r>
        <w:rPr>
          <w:noProof w:val="0"/>
        </w:rPr>
        <w:t>В.</w:t>
      </w:r>
      <w:r>
        <w:rPr>
          <w:noProof w:val="0"/>
        </w:rPr>
        <w:tab/>
        <w:t>ДРУГИ УСЛОВИЯ И ИЗИСКВАНИЯ НА РАЗРЕШЕНИЕТО ЗА УПОТРЕБА</w:t>
      </w:r>
    </w:p>
    <w:p w14:paraId="46873F11" w14:textId="77777777" w:rsidR="002C4553" w:rsidRDefault="002C4553">
      <w:pPr>
        <w:rPr>
          <w:szCs w:val="24"/>
        </w:rPr>
      </w:pPr>
    </w:p>
    <w:p w14:paraId="46873F12" w14:textId="77777777" w:rsidR="002C4553" w:rsidRDefault="00B60C13">
      <w:pPr>
        <w:pStyle w:val="Default"/>
        <w:rPr>
          <w:rFonts w:eastAsia="Times New Roman"/>
          <w:snapToGrid/>
          <w:lang w:eastAsia="ja-JP"/>
        </w:rPr>
      </w:pPr>
      <w:r>
        <w:rPr>
          <w:b/>
        </w:rPr>
        <w:t>•</w:t>
      </w:r>
      <w:r>
        <w:rPr>
          <w:b/>
        </w:rPr>
        <w:tab/>
      </w:r>
      <w:r>
        <w:rPr>
          <w:b/>
          <w:sz w:val="22"/>
          <w:szCs w:val="22"/>
        </w:rPr>
        <w:t xml:space="preserve">Периодични актуализирани доклади за безопасност </w:t>
      </w:r>
      <w:r>
        <w:rPr>
          <w:b/>
          <w:bCs/>
          <w:sz w:val="22"/>
          <w:szCs w:val="22"/>
          <w:lang w:eastAsia="ja-JP"/>
        </w:rPr>
        <w:t>(ПАДБ)</w:t>
      </w:r>
      <w:r>
        <w:rPr>
          <w:b/>
          <w:bCs/>
          <w:szCs w:val="22"/>
          <w:lang w:eastAsia="ja-JP"/>
        </w:rPr>
        <w:t xml:space="preserve"> </w:t>
      </w:r>
    </w:p>
    <w:p w14:paraId="46873F13" w14:textId="77777777" w:rsidR="002C4553" w:rsidRDefault="002C4553"/>
    <w:p w14:paraId="46873F14" w14:textId="77777777" w:rsidR="002C4553" w:rsidRDefault="00B60C13">
      <w:pPr>
        <w:rPr>
          <w:szCs w:val="24"/>
        </w:rPr>
      </w:pPr>
      <w:r>
        <w:rPr>
          <w:szCs w:val="24"/>
        </w:rPr>
        <w:t xml:space="preserve">Изискванията за подаване на </w:t>
      </w:r>
      <w:r>
        <w:rPr>
          <w:bCs/>
          <w:color w:val="000000"/>
          <w:szCs w:val="22"/>
          <w:lang w:eastAsia="ja-JP"/>
        </w:rPr>
        <w:t>ПАДБ</w:t>
      </w:r>
      <w:r>
        <w:rPr>
          <w:szCs w:val="24"/>
        </w:rPr>
        <w:t xml:space="preserve"> за безопасност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46873F15" w14:textId="77777777" w:rsidR="002C4553" w:rsidRDefault="002C4553">
      <w:pPr>
        <w:rPr>
          <w:iCs/>
        </w:rPr>
      </w:pPr>
    </w:p>
    <w:p w14:paraId="46873F16" w14:textId="77777777" w:rsidR="002C4553" w:rsidRDefault="002C4553">
      <w:pPr>
        <w:rPr>
          <w:iCs/>
        </w:rPr>
      </w:pPr>
    </w:p>
    <w:p w14:paraId="46873F17" w14:textId="77777777" w:rsidR="002C4553" w:rsidRDefault="00B60C13">
      <w:pPr>
        <w:pStyle w:val="TitleB"/>
        <w:rPr>
          <w:noProof w:val="0"/>
        </w:rPr>
      </w:pPr>
      <w:r>
        <w:rPr>
          <w:noProof w:val="0"/>
        </w:rPr>
        <w:t>Г.</w:t>
      </w:r>
      <w:r>
        <w:rPr>
          <w:noProof w:val="0"/>
        </w:rPr>
        <w:tab/>
        <w:t>УСЛОВИЯ ИЛИ ОГРАНИЧЕНИЯ ЗА БЕЗОПАСНА И ЕФЕКТИВНА УПОТРЕБА НА ЛЕКАРСТВЕНИЯ ПРОДУКТ</w:t>
      </w:r>
    </w:p>
    <w:p w14:paraId="46873F18" w14:textId="77777777" w:rsidR="002C4553" w:rsidRDefault="002C4553">
      <w:pPr>
        <w:rPr>
          <w:szCs w:val="24"/>
        </w:rPr>
      </w:pPr>
    </w:p>
    <w:p w14:paraId="46873F19" w14:textId="77777777" w:rsidR="002C4553" w:rsidRDefault="00B60C13">
      <w:pPr>
        <w:ind w:left="567" w:hanging="567"/>
        <w:rPr>
          <w:b/>
          <w:szCs w:val="24"/>
        </w:rPr>
      </w:pPr>
      <w:r>
        <w:rPr>
          <w:b/>
          <w:szCs w:val="24"/>
        </w:rPr>
        <w:t>•</w:t>
      </w:r>
      <w:r>
        <w:rPr>
          <w:b/>
          <w:szCs w:val="24"/>
        </w:rPr>
        <w:tab/>
        <w:t xml:space="preserve">План за управление на риска </w:t>
      </w:r>
      <w:r>
        <w:rPr>
          <w:b/>
          <w:szCs w:val="22"/>
        </w:rPr>
        <w:t>(ПУР</w:t>
      </w:r>
      <w:r>
        <w:rPr>
          <w:b/>
          <w:i/>
          <w:szCs w:val="22"/>
        </w:rPr>
        <w:t>)</w:t>
      </w:r>
    </w:p>
    <w:p w14:paraId="46873F1A" w14:textId="77777777" w:rsidR="002C4553" w:rsidRDefault="002C4553">
      <w:pPr>
        <w:rPr>
          <w:iCs/>
        </w:rPr>
      </w:pPr>
    </w:p>
    <w:p w14:paraId="46873F1B" w14:textId="77777777" w:rsidR="002C4553" w:rsidRDefault="00B60C13">
      <w:pPr>
        <w:keepNext/>
        <w:rPr>
          <w:szCs w:val="22"/>
        </w:rPr>
      </w:pPr>
      <w:r>
        <w:rPr>
          <w:szCs w:val="22"/>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46873F1C" w14:textId="77777777" w:rsidR="002C4553" w:rsidRDefault="002C4553">
      <w:pPr>
        <w:rPr>
          <w:szCs w:val="22"/>
        </w:rPr>
      </w:pPr>
    </w:p>
    <w:p w14:paraId="46873F1D" w14:textId="77777777" w:rsidR="002C4553" w:rsidRDefault="00B60C13">
      <w:pPr>
        <w:rPr>
          <w:szCs w:val="22"/>
        </w:rPr>
      </w:pPr>
      <w:r>
        <w:rPr>
          <w:szCs w:val="22"/>
        </w:rPr>
        <w:t>Актуализиран ПУР трябва да се подава:</w:t>
      </w:r>
    </w:p>
    <w:p w14:paraId="46873F1E" w14:textId="77777777" w:rsidR="002C4553" w:rsidRDefault="00B60C13">
      <w:pPr>
        <w:ind w:left="567" w:hanging="567"/>
        <w:rPr>
          <w:szCs w:val="22"/>
        </w:rPr>
      </w:pPr>
      <w:r>
        <w:rPr>
          <w:szCs w:val="22"/>
        </w:rPr>
        <w:t>•</w:t>
      </w:r>
      <w:r>
        <w:rPr>
          <w:szCs w:val="22"/>
        </w:rPr>
        <w:tab/>
        <w:t>по искане на Европейската агенция по лекарствата;</w:t>
      </w:r>
    </w:p>
    <w:p w14:paraId="46873F1F" w14:textId="77777777" w:rsidR="002C4553" w:rsidRDefault="00B60C13">
      <w:pPr>
        <w:ind w:left="567" w:hanging="567"/>
        <w:rPr>
          <w:szCs w:val="22"/>
        </w:rPr>
      </w:pPr>
      <w:r>
        <w:rPr>
          <w:szCs w:val="22"/>
        </w:rPr>
        <w:t>•</w:t>
      </w:r>
      <w:r>
        <w:rPr>
          <w:szCs w:val="22"/>
        </w:rPr>
        <w:tab/>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Pr>
          <w:i/>
          <w:szCs w:val="22"/>
        </w:rPr>
        <w:t>.</w:t>
      </w:r>
    </w:p>
    <w:p w14:paraId="46873F20" w14:textId="77777777" w:rsidR="002C4553" w:rsidRDefault="002C4553"/>
    <w:p w14:paraId="46873F21" w14:textId="77777777" w:rsidR="002C4553" w:rsidRDefault="00B60C13">
      <w:pPr>
        <w:jc w:val="center"/>
        <w:rPr>
          <w:szCs w:val="24"/>
        </w:rPr>
      </w:pPr>
      <w:r>
        <w:br w:type="page"/>
      </w:r>
    </w:p>
    <w:p w14:paraId="46873F22" w14:textId="77777777" w:rsidR="002C4553" w:rsidRDefault="002C4553">
      <w:pPr>
        <w:jc w:val="center"/>
        <w:rPr>
          <w:szCs w:val="24"/>
        </w:rPr>
      </w:pPr>
    </w:p>
    <w:p w14:paraId="46873F23" w14:textId="77777777" w:rsidR="002C4553" w:rsidRDefault="002C4553">
      <w:pPr>
        <w:jc w:val="center"/>
        <w:rPr>
          <w:szCs w:val="24"/>
        </w:rPr>
      </w:pPr>
    </w:p>
    <w:p w14:paraId="46873F24" w14:textId="77777777" w:rsidR="002C4553" w:rsidRDefault="002C4553">
      <w:pPr>
        <w:jc w:val="center"/>
        <w:rPr>
          <w:szCs w:val="24"/>
        </w:rPr>
      </w:pPr>
    </w:p>
    <w:p w14:paraId="46873F25" w14:textId="77777777" w:rsidR="002C4553" w:rsidRDefault="002C4553">
      <w:pPr>
        <w:jc w:val="center"/>
        <w:rPr>
          <w:szCs w:val="24"/>
        </w:rPr>
      </w:pPr>
    </w:p>
    <w:p w14:paraId="46873F26" w14:textId="77777777" w:rsidR="002C4553" w:rsidRDefault="002C4553">
      <w:pPr>
        <w:jc w:val="center"/>
        <w:rPr>
          <w:szCs w:val="24"/>
        </w:rPr>
      </w:pPr>
    </w:p>
    <w:p w14:paraId="46873F27" w14:textId="77777777" w:rsidR="002C4553" w:rsidRDefault="002C4553">
      <w:pPr>
        <w:jc w:val="center"/>
        <w:rPr>
          <w:szCs w:val="24"/>
        </w:rPr>
      </w:pPr>
    </w:p>
    <w:p w14:paraId="46873F28" w14:textId="77777777" w:rsidR="002C4553" w:rsidRDefault="002C4553">
      <w:pPr>
        <w:jc w:val="center"/>
        <w:rPr>
          <w:szCs w:val="24"/>
        </w:rPr>
      </w:pPr>
    </w:p>
    <w:p w14:paraId="46873F29" w14:textId="77777777" w:rsidR="002C4553" w:rsidRDefault="002C4553">
      <w:pPr>
        <w:jc w:val="center"/>
        <w:rPr>
          <w:szCs w:val="24"/>
        </w:rPr>
      </w:pPr>
    </w:p>
    <w:p w14:paraId="46873F2A" w14:textId="77777777" w:rsidR="002C4553" w:rsidRDefault="002C4553">
      <w:pPr>
        <w:jc w:val="center"/>
        <w:rPr>
          <w:szCs w:val="24"/>
        </w:rPr>
      </w:pPr>
    </w:p>
    <w:p w14:paraId="46873F2B" w14:textId="77777777" w:rsidR="002C4553" w:rsidRDefault="002C4553">
      <w:pPr>
        <w:jc w:val="center"/>
        <w:rPr>
          <w:szCs w:val="24"/>
        </w:rPr>
      </w:pPr>
    </w:p>
    <w:p w14:paraId="46873F2C" w14:textId="77777777" w:rsidR="002C4553" w:rsidRDefault="002C4553">
      <w:pPr>
        <w:jc w:val="center"/>
        <w:rPr>
          <w:szCs w:val="24"/>
        </w:rPr>
      </w:pPr>
    </w:p>
    <w:p w14:paraId="46873F2D" w14:textId="77777777" w:rsidR="002C4553" w:rsidRDefault="002C4553">
      <w:pPr>
        <w:jc w:val="center"/>
        <w:rPr>
          <w:szCs w:val="24"/>
        </w:rPr>
      </w:pPr>
    </w:p>
    <w:p w14:paraId="46873F2E" w14:textId="77777777" w:rsidR="002C4553" w:rsidRDefault="002C4553">
      <w:pPr>
        <w:jc w:val="center"/>
        <w:rPr>
          <w:szCs w:val="24"/>
        </w:rPr>
      </w:pPr>
    </w:p>
    <w:p w14:paraId="46873F2F" w14:textId="77777777" w:rsidR="002C4553" w:rsidRDefault="002C4553">
      <w:pPr>
        <w:jc w:val="center"/>
        <w:rPr>
          <w:szCs w:val="24"/>
        </w:rPr>
      </w:pPr>
    </w:p>
    <w:p w14:paraId="46873F30" w14:textId="77777777" w:rsidR="002C4553" w:rsidRDefault="002C4553">
      <w:pPr>
        <w:jc w:val="center"/>
        <w:rPr>
          <w:szCs w:val="24"/>
        </w:rPr>
      </w:pPr>
    </w:p>
    <w:p w14:paraId="46873F31" w14:textId="77777777" w:rsidR="002C4553" w:rsidRDefault="002C4553">
      <w:pPr>
        <w:jc w:val="center"/>
        <w:rPr>
          <w:szCs w:val="24"/>
        </w:rPr>
      </w:pPr>
    </w:p>
    <w:p w14:paraId="46873F32" w14:textId="77777777" w:rsidR="002C4553" w:rsidRDefault="002C4553">
      <w:pPr>
        <w:jc w:val="center"/>
        <w:rPr>
          <w:szCs w:val="24"/>
        </w:rPr>
      </w:pPr>
    </w:p>
    <w:p w14:paraId="46873F33" w14:textId="77777777" w:rsidR="002C4553" w:rsidRDefault="002C4553">
      <w:pPr>
        <w:jc w:val="center"/>
        <w:rPr>
          <w:szCs w:val="24"/>
        </w:rPr>
      </w:pPr>
    </w:p>
    <w:p w14:paraId="46873F34" w14:textId="77777777" w:rsidR="002C4553" w:rsidRDefault="002C4553">
      <w:pPr>
        <w:jc w:val="center"/>
        <w:rPr>
          <w:szCs w:val="24"/>
        </w:rPr>
      </w:pPr>
    </w:p>
    <w:p w14:paraId="46873F35" w14:textId="77777777" w:rsidR="002C4553" w:rsidRDefault="002C4553">
      <w:pPr>
        <w:jc w:val="center"/>
        <w:rPr>
          <w:szCs w:val="24"/>
        </w:rPr>
      </w:pPr>
    </w:p>
    <w:p w14:paraId="46873F36" w14:textId="77777777" w:rsidR="002C4553" w:rsidRDefault="002C4553">
      <w:pPr>
        <w:jc w:val="center"/>
        <w:rPr>
          <w:szCs w:val="24"/>
        </w:rPr>
      </w:pPr>
    </w:p>
    <w:p w14:paraId="46873F37" w14:textId="77777777" w:rsidR="002C4553" w:rsidRDefault="002C4553">
      <w:pPr>
        <w:jc w:val="center"/>
        <w:rPr>
          <w:szCs w:val="24"/>
        </w:rPr>
      </w:pPr>
    </w:p>
    <w:p w14:paraId="46873F38" w14:textId="77777777" w:rsidR="002C4553" w:rsidRDefault="00B60C13">
      <w:pPr>
        <w:jc w:val="center"/>
        <w:rPr>
          <w:b/>
          <w:szCs w:val="24"/>
        </w:rPr>
      </w:pPr>
      <w:r>
        <w:rPr>
          <w:b/>
          <w:szCs w:val="24"/>
        </w:rPr>
        <w:t>ПРИЛОЖЕНИЕ III</w:t>
      </w:r>
    </w:p>
    <w:p w14:paraId="46873F39" w14:textId="77777777" w:rsidR="002C4553" w:rsidRDefault="002C4553">
      <w:pPr>
        <w:jc w:val="center"/>
        <w:rPr>
          <w:szCs w:val="24"/>
        </w:rPr>
      </w:pPr>
    </w:p>
    <w:p w14:paraId="46873F3A" w14:textId="77777777" w:rsidR="002C4553" w:rsidRDefault="00B60C13">
      <w:pPr>
        <w:jc w:val="center"/>
        <w:rPr>
          <w:b/>
          <w:szCs w:val="24"/>
        </w:rPr>
      </w:pPr>
      <w:r>
        <w:rPr>
          <w:b/>
          <w:szCs w:val="24"/>
        </w:rPr>
        <w:t>ДАННИ ВЪРХУ ОПАКОВКАТА И ЛИСТОВКА</w:t>
      </w:r>
    </w:p>
    <w:p w14:paraId="46873F3B" w14:textId="77777777" w:rsidR="002C4553" w:rsidRDefault="002C4553">
      <w:pPr>
        <w:jc w:val="center"/>
        <w:rPr>
          <w:szCs w:val="24"/>
        </w:rPr>
      </w:pPr>
    </w:p>
    <w:p w14:paraId="46873F3C" w14:textId="77777777" w:rsidR="002C4553" w:rsidRDefault="00B60C13">
      <w:pPr>
        <w:jc w:val="center"/>
        <w:rPr>
          <w:szCs w:val="24"/>
        </w:rPr>
      </w:pPr>
      <w:r>
        <w:rPr>
          <w:szCs w:val="24"/>
        </w:rPr>
        <w:br w:type="page"/>
      </w:r>
    </w:p>
    <w:p w14:paraId="46873F3D" w14:textId="77777777" w:rsidR="002C4553" w:rsidRDefault="002C4553">
      <w:pPr>
        <w:jc w:val="center"/>
        <w:rPr>
          <w:szCs w:val="24"/>
        </w:rPr>
      </w:pPr>
    </w:p>
    <w:p w14:paraId="46873F3E" w14:textId="77777777" w:rsidR="002C4553" w:rsidRDefault="002C4553">
      <w:pPr>
        <w:jc w:val="center"/>
        <w:rPr>
          <w:szCs w:val="24"/>
        </w:rPr>
      </w:pPr>
    </w:p>
    <w:p w14:paraId="46873F3F" w14:textId="77777777" w:rsidR="002C4553" w:rsidRDefault="002C4553">
      <w:pPr>
        <w:jc w:val="center"/>
        <w:rPr>
          <w:szCs w:val="24"/>
        </w:rPr>
      </w:pPr>
    </w:p>
    <w:p w14:paraId="46873F40" w14:textId="77777777" w:rsidR="002C4553" w:rsidRDefault="002C4553">
      <w:pPr>
        <w:jc w:val="center"/>
        <w:rPr>
          <w:szCs w:val="24"/>
        </w:rPr>
      </w:pPr>
    </w:p>
    <w:p w14:paraId="46873F41" w14:textId="77777777" w:rsidR="002C4553" w:rsidRDefault="002C4553">
      <w:pPr>
        <w:jc w:val="center"/>
        <w:rPr>
          <w:szCs w:val="24"/>
        </w:rPr>
      </w:pPr>
    </w:p>
    <w:p w14:paraId="46873F42" w14:textId="77777777" w:rsidR="002C4553" w:rsidRDefault="002C4553">
      <w:pPr>
        <w:jc w:val="center"/>
        <w:rPr>
          <w:szCs w:val="24"/>
        </w:rPr>
      </w:pPr>
    </w:p>
    <w:p w14:paraId="46873F43" w14:textId="77777777" w:rsidR="002C4553" w:rsidRDefault="002C4553">
      <w:pPr>
        <w:jc w:val="center"/>
        <w:rPr>
          <w:szCs w:val="24"/>
        </w:rPr>
      </w:pPr>
    </w:p>
    <w:p w14:paraId="46873F44" w14:textId="77777777" w:rsidR="002C4553" w:rsidRDefault="002C4553">
      <w:pPr>
        <w:jc w:val="center"/>
        <w:rPr>
          <w:szCs w:val="24"/>
        </w:rPr>
      </w:pPr>
    </w:p>
    <w:p w14:paraId="46873F45" w14:textId="77777777" w:rsidR="002C4553" w:rsidRDefault="002C4553">
      <w:pPr>
        <w:jc w:val="center"/>
        <w:rPr>
          <w:szCs w:val="24"/>
        </w:rPr>
      </w:pPr>
    </w:p>
    <w:p w14:paraId="46873F46" w14:textId="77777777" w:rsidR="002C4553" w:rsidRDefault="002C4553">
      <w:pPr>
        <w:jc w:val="center"/>
        <w:rPr>
          <w:szCs w:val="24"/>
        </w:rPr>
      </w:pPr>
    </w:p>
    <w:p w14:paraId="46873F47" w14:textId="77777777" w:rsidR="002C4553" w:rsidRDefault="002C4553">
      <w:pPr>
        <w:jc w:val="center"/>
        <w:rPr>
          <w:szCs w:val="24"/>
        </w:rPr>
      </w:pPr>
    </w:p>
    <w:p w14:paraId="46873F48" w14:textId="77777777" w:rsidR="002C4553" w:rsidRDefault="002C4553">
      <w:pPr>
        <w:jc w:val="center"/>
        <w:rPr>
          <w:szCs w:val="24"/>
        </w:rPr>
      </w:pPr>
    </w:p>
    <w:p w14:paraId="46873F49" w14:textId="77777777" w:rsidR="002C4553" w:rsidRDefault="002C4553">
      <w:pPr>
        <w:jc w:val="center"/>
        <w:rPr>
          <w:szCs w:val="24"/>
        </w:rPr>
      </w:pPr>
    </w:p>
    <w:p w14:paraId="46873F4A" w14:textId="77777777" w:rsidR="002C4553" w:rsidRDefault="002C4553">
      <w:pPr>
        <w:jc w:val="center"/>
        <w:rPr>
          <w:szCs w:val="24"/>
        </w:rPr>
      </w:pPr>
    </w:p>
    <w:p w14:paraId="46873F4B" w14:textId="77777777" w:rsidR="002C4553" w:rsidRDefault="002C4553">
      <w:pPr>
        <w:jc w:val="center"/>
        <w:rPr>
          <w:szCs w:val="24"/>
        </w:rPr>
      </w:pPr>
    </w:p>
    <w:p w14:paraId="46873F4C" w14:textId="77777777" w:rsidR="002C4553" w:rsidRDefault="002C4553">
      <w:pPr>
        <w:jc w:val="center"/>
        <w:rPr>
          <w:szCs w:val="24"/>
        </w:rPr>
      </w:pPr>
    </w:p>
    <w:p w14:paraId="46873F4D" w14:textId="77777777" w:rsidR="002C4553" w:rsidRDefault="002C4553">
      <w:pPr>
        <w:jc w:val="center"/>
        <w:rPr>
          <w:szCs w:val="24"/>
        </w:rPr>
      </w:pPr>
    </w:p>
    <w:p w14:paraId="46873F4E" w14:textId="77777777" w:rsidR="002C4553" w:rsidRDefault="002C4553">
      <w:pPr>
        <w:jc w:val="center"/>
        <w:rPr>
          <w:szCs w:val="24"/>
        </w:rPr>
      </w:pPr>
    </w:p>
    <w:p w14:paraId="46873F4F" w14:textId="77777777" w:rsidR="002C4553" w:rsidRDefault="002C4553">
      <w:pPr>
        <w:jc w:val="center"/>
        <w:rPr>
          <w:szCs w:val="24"/>
        </w:rPr>
      </w:pPr>
    </w:p>
    <w:p w14:paraId="46873F50" w14:textId="77777777" w:rsidR="002C4553" w:rsidRDefault="002C4553">
      <w:pPr>
        <w:jc w:val="center"/>
        <w:rPr>
          <w:szCs w:val="24"/>
        </w:rPr>
      </w:pPr>
    </w:p>
    <w:p w14:paraId="46873F51" w14:textId="77777777" w:rsidR="002C4553" w:rsidRDefault="002C4553">
      <w:pPr>
        <w:jc w:val="center"/>
        <w:rPr>
          <w:szCs w:val="24"/>
        </w:rPr>
      </w:pPr>
    </w:p>
    <w:p w14:paraId="46873F52" w14:textId="77777777" w:rsidR="002C4553" w:rsidRDefault="002C4553">
      <w:pPr>
        <w:jc w:val="center"/>
        <w:rPr>
          <w:szCs w:val="24"/>
        </w:rPr>
      </w:pPr>
    </w:p>
    <w:p w14:paraId="46873F53" w14:textId="77777777" w:rsidR="002C4553" w:rsidRDefault="00B60C13">
      <w:pPr>
        <w:pStyle w:val="TitleA"/>
        <w:tabs>
          <w:tab w:val="clear" w:pos="-1440"/>
          <w:tab w:val="clear" w:pos="-720"/>
        </w:tabs>
      </w:pPr>
      <w:r>
        <w:t>A. ДАННИ ВЪРХУ ОПАКОВКАТА</w:t>
      </w:r>
    </w:p>
    <w:p w14:paraId="46873F54" w14:textId="77777777" w:rsidR="002C4553" w:rsidRDefault="002C4553">
      <w:pPr>
        <w:jc w:val="center"/>
        <w:rPr>
          <w:szCs w:val="24"/>
        </w:rPr>
      </w:pPr>
    </w:p>
    <w:p w14:paraId="46873F55" w14:textId="77777777" w:rsidR="002C4553" w:rsidRDefault="00B60C13">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ДАННИ, КОИТО ТРЯБВА ДА СЪДЪРЖА ВТОРИЧНАТА ОПАКОВКА</w:t>
      </w:r>
    </w:p>
    <w:p w14:paraId="46873F56" w14:textId="77777777" w:rsidR="002C4553" w:rsidRDefault="002C4553">
      <w:pPr>
        <w:pBdr>
          <w:top w:val="single" w:sz="4" w:space="1" w:color="auto"/>
          <w:left w:val="single" w:sz="4" w:space="4" w:color="auto"/>
          <w:bottom w:val="single" w:sz="4" w:space="1" w:color="auto"/>
          <w:right w:val="single" w:sz="4" w:space="4" w:color="auto"/>
        </w:pBdr>
        <w:rPr>
          <w:b/>
        </w:rPr>
      </w:pPr>
    </w:p>
    <w:p w14:paraId="46873F57" w14:textId="77777777" w:rsidR="002C4553" w:rsidRDefault="00B60C13">
      <w:pPr>
        <w:pBdr>
          <w:top w:val="single" w:sz="4" w:space="1" w:color="auto"/>
          <w:left w:val="single" w:sz="4" w:space="4" w:color="auto"/>
          <w:bottom w:val="single" w:sz="4" w:space="1" w:color="auto"/>
          <w:right w:val="single" w:sz="4" w:space="4" w:color="auto"/>
        </w:pBdr>
        <w:rPr>
          <w:b/>
        </w:rPr>
      </w:pPr>
      <w:r>
        <w:rPr>
          <w:b/>
        </w:rPr>
        <w:t>КАРТОНЕНА КУТИЯ</w:t>
      </w:r>
    </w:p>
    <w:p w14:paraId="46873F58" w14:textId="77777777" w:rsidR="002C4553" w:rsidRDefault="002C4553">
      <w:pPr>
        <w:rPr>
          <w:szCs w:val="24"/>
        </w:rPr>
      </w:pPr>
    </w:p>
    <w:p w14:paraId="46873F59" w14:textId="77777777" w:rsidR="002C4553" w:rsidRDefault="002C4553">
      <w:pPr>
        <w:rPr>
          <w:szCs w:val="24"/>
        </w:rPr>
      </w:pPr>
    </w:p>
    <w:p w14:paraId="46873F5A"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w:t>
      </w:r>
      <w:r>
        <w:rPr>
          <w:b/>
        </w:rPr>
        <w:tab/>
        <w:t>ИМЕ НА ЛЕКАРСТВЕНИЯ ПРОДУКТ</w:t>
      </w:r>
    </w:p>
    <w:p w14:paraId="46873F5B" w14:textId="77777777" w:rsidR="002C4553" w:rsidRDefault="002C4553">
      <w:pPr>
        <w:rPr>
          <w:szCs w:val="24"/>
        </w:rPr>
      </w:pPr>
    </w:p>
    <w:p w14:paraId="46873F5C" w14:textId="77777777" w:rsidR="002C4553" w:rsidRDefault="00B60C13">
      <w:pPr>
        <w:rPr>
          <w:szCs w:val="24"/>
        </w:rPr>
      </w:pPr>
      <w:r>
        <w:t xml:space="preserve">Samsca </w:t>
      </w:r>
      <w:r>
        <w:rPr>
          <w:szCs w:val="24"/>
        </w:rPr>
        <w:t>7,5 mg таблетки</w:t>
      </w:r>
    </w:p>
    <w:p w14:paraId="46873F5D" w14:textId="77777777" w:rsidR="002C4553" w:rsidRDefault="00B60C13">
      <w:pPr>
        <w:rPr>
          <w:szCs w:val="24"/>
        </w:rPr>
      </w:pPr>
      <w:r>
        <w:rPr>
          <w:szCs w:val="24"/>
        </w:rPr>
        <w:t>толваптан</w:t>
      </w:r>
    </w:p>
    <w:p w14:paraId="46873F5E" w14:textId="77777777" w:rsidR="002C4553" w:rsidRDefault="002C4553">
      <w:pPr>
        <w:rPr>
          <w:szCs w:val="24"/>
        </w:rPr>
      </w:pPr>
    </w:p>
    <w:p w14:paraId="46873F5F" w14:textId="77777777" w:rsidR="002C4553" w:rsidRDefault="002C4553">
      <w:pPr>
        <w:rPr>
          <w:szCs w:val="24"/>
        </w:rPr>
      </w:pPr>
    </w:p>
    <w:p w14:paraId="46873F60"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2.</w:t>
      </w:r>
      <w:r>
        <w:rPr>
          <w:b/>
        </w:rPr>
        <w:tab/>
        <w:t>ОБЯВЯВАНЕ НА АКТИВНОТО(ИТЕ) ВЕЩЕСТВО(А)</w:t>
      </w:r>
    </w:p>
    <w:p w14:paraId="46873F61" w14:textId="77777777" w:rsidR="002C4553" w:rsidRDefault="002C4553">
      <w:pPr>
        <w:rPr>
          <w:szCs w:val="24"/>
        </w:rPr>
      </w:pPr>
    </w:p>
    <w:p w14:paraId="46873F62" w14:textId="77777777" w:rsidR="002C4553" w:rsidRDefault="00B60C13">
      <w:pPr>
        <w:rPr>
          <w:szCs w:val="24"/>
        </w:rPr>
      </w:pPr>
      <w:r>
        <w:rPr>
          <w:szCs w:val="24"/>
        </w:rPr>
        <w:t>Всяка таблетка съдържа 7,5 mg толваптан.</w:t>
      </w:r>
    </w:p>
    <w:p w14:paraId="46873F63" w14:textId="77777777" w:rsidR="002C4553" w:rsidRDefault="002C4553">
      <w:pPr>
        <w:rPr>
          <w:szCs w:val="24"/>
        </w:rPr>
      </w:pPr>
    </w:p>
    <w:p w14:paraId="46873F64" w14:textId="77777777" w:rsidR="002C4553" w:rsidRDefault="002C4553">
      <w:pPr>
        <w:rPr>
          <w:szCs w:val="24"/>
        </w:rPr>
      </w:pPr>
    </w:p>
    <w:p w14:paraId="46873F65"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3.</w:t>
      </w:r>
      <w:r>
        <w:rPr>
          <w:b/>
        </w:rPr>
        <w:tab/>
        <w:t>СПИСЪК НА ПОМОЩНИТЕ ВЕЩЕСТВА</w:t>
      </w:r>
    </w:p>
    <w:p w14:paraId="46873F66" w14:textId="77777777" w:rsidR="002C4553" w:rsidRDefault="002C4553">
      <w:pPr>
        <w:rPr>
          <w:szCs w:val="24"/>
        </w:rPr>
      </w:pPr>
    </w:p>
    <w:p w14:paraId="46873F67" w14:textId="77777777" w:rsidR="002C4553" w:rsidRDefault="00B60C13">
      <w:pPr>
        <w:rPr>
          <w:szCs w:val="24"/>
        </w:rPr>
      </w:pPr>
      <w:r>
        <w:rPr>
          <w:szCs w:val="24"/>
        </w:rPr>
        <w:t>Съдържа лактоза.</w:t>
      </w:r>
    </w:p>
    <w:p w14:paraId="46873F68" w14:textId="77777777" w:rsidR="002C4553" w:rsidRDefault="00B60C13">
      <w:pPr>
        <w:rPr>
          <w:szCs w:val="24"/>
        </w:rPr>
      </w:pPr>
      <w:r>
        <w:rPr>
          <w:szCs w:val="24"/>
          <w:highlight w:val="lightGray"/>
        </w:rPr>
        <w:t>Вижте листовката за допълнителна информация.</w:t>
      </w:r>
    </w:p>
    <w:p w14:paraId="46873F69" w14:textId="77777777" w:rsidR="002C4553" w:rsidRDefault="002C4553">
      <w:pPr>
        <w:rPr>
          <w:szCs w:val="24"/>
        </w:rPr>
      </w:pPr>
    </w:p>
    <w:p w14:paraId="46873F6A" w14:textId="77777777" w:rsidR="002C4553" w:rsidRDefault="002C4553">
      <w:pPr>
        <w:rPr>
          <w:szCs w:val="24"/>
        </w:rPr>
      </w:pPr>
    </w:p>
    <w:p w14:paraId="46873F6B"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4.</w:t>
      </w:r>
      <w:r>
        <w:rPr>
          <w:b/>
        </w:rPr>
        <w:tab/>
        <w:t>ЛЕКАРСТВЕНА ФОРМА И КОЛИЧЕСТВО В ЕДНА ОПАКОВКА</w:t>
      </w:r>
    </w:p>
    <w:p w14:paraId="46873F6C" w14:textId="77777777" w:rsidR="002C4553" w:rsidRDefault="002C4553">
      <w:pPr>
        <w:rPr>
          <w:szCs w:val="24"/>
        </w:rPr>
      </w:pPr>
    </w:p>
    <w:p w14:paraId="46873F6D" w14:textId="77777777" w:rsidR="002C4553" w:rsidRDefault="00B60C13">
      <w:pPr>
        <w:rPr>
          <w:szCs w:val="24"/>
          <w:highlight w:val="lightGray"/>
        </w:rPr>
      </w:pPr>
      <w:r>
        <w:rPr>
          <w:szCs w:val="24"/>
          <w:highlight w:val="lightGray"/>
        </w:rPr>
        <w:t>Таблетка</w:t>
      </w:r>
    </w:p>
    <w:p w14:paraId="46873F6E" w14:textId="77777777" w:rsidR="002C4553" w:rsidRDefault="002C4553">
      <w:pPr>
        <w:rPr>
          <w:szCs w:val="24"/>
        </w:rPr>
      </w:pPr>
    </w:p>
    <w:p w14:paraId="46873F6F" w14:textId="77777777" w:rsidR="002C4553" w:rsidRDefault="00B60C13">
      <w:pPr>
        <w:rPr>
          <w:szCs w:val="24"/>
        </w:rPr>
      </w:pPr>
      <w:r>
        <w:rPr>
          <w:szCs w:val="24"/>
        </w:rPr>
        <w:t>10 таблетки</w:t>
      </w:r>
    </w:p>
    <w:p w14:paraId="46873F70" w14:textId="77777777" w:rsidR="002C4553" w:rsidRDefault="00B60C13">
      <w:pPr>
        <w:rPr>
          <w:szCs w:val="24"/>
          <w:highlight w:val="lightGray"/>
        </w:rPr>
      </w:pPr>
      <w:r>
        <w:rPr>
          <w:szCs w:val="24"/>
          <w:highlight w:val="lightGray"/>
        </w:rPr>
        <w:t>30 таблетки</w:t>
      </w:r>
    </w:p>
    <w:p w14:paraId="46873F71" w14:textId="77777777" w:rsidR="002C4553" w:rsidRDefault="00B60C13">
      <w:pPr>
        <w:rPr>
          <w:szCs w:val="22"/>
          <w:highlight w:val="lightGray"/>
        </w:rPr>
      </w:pPr>
      <w:r>
        <w:rPr>
          <w:szCs w:val="22"/>
          <w:highlight w:val="lightGray"/>
        </w:rPr>
        <w:t>10 × 1 таблеткa</w:t>
      </w:r>
    </w:p>
    <w:p w14:paraId="46873F72" w14:textId="77777777" w:rsidR="002C4553" w:rsidRDefault="00B60C13">
      <w:pPr>
        <w:rPr>
          <w:szCs w:val="24"/>
        </w:rPr>
      </w:pPr>
      <w:r>
        <w:rPr>
          <w:szCs w:val="24"/>
          <w:highlight w:val="lightGray"/>
        </w:rPr>
        <w:t>30 </w:t>
      </w:r>
      <w:r>
        <w:rPr>
          <w:szCs w:val="22"/>
          <w:highlight w:val="lightGray"/>
        </w:rPr>
        <w:t>× </w:t>
      </w:r>
      <w:r>
        <w:rPr>
          <w:szCs w:val="24"/>
          <w:highlight w:val="lightGray"/>
        </w:rPr>
        <w:t>1 таблеткa</w:t>
      </w:r>
    </w:p>
    <w:p w14:paraId="46873F73" w14:textId="77777777" w:rsidR="002C4553" w:rsidRDefault="002C4553">
      <w:pPr>
        <w:rPr>
          <w:szCs w:val="24"/>
        </w:rPr>
      </w:pPr>
    </w:p>
    <w:p w14:paraId="46873F74" w14:textId="77777777" w:rsidR="002C4553" w:rsidRDefault="002C4553">
      <w:pPr>
        <w:rPr>
          <w:szCs w:val="24"/>
        </w:rPr>
      </w:pPr>
    </w:p>
    <w:p w14:paraId="46873F75" w14:textId="77777777" w:rsidR="002C4553" w:rsidRDefault="00B60C13">
      <w:pPr>
        <w:pBdr>
          <w:top w:val="single" w:sz="4" w:space="1" w:color="auto"/>
          <w:left w:val="single" w:sz="4" w:space="4" w:color="auto"/>
          <w:bottom w:val="single" w:sz="4" w:space="1" w:color="auto"/>
          <w:right w:val="single" w:sz="4" w:space="4" w:color="auto"/>
        </w:pBdr>
        <w:ind w:left="567" w:hanging="567"/>
        <w:rPr>
          <w:b/>
          <w:i/>
        </w:rPr>
      </w:pPr>
      <w:r>
        <w:rPr>
          <w:b/>
        </w:rPr>
        <w:t>5.</w:t>
      </w:r>
      <w:r>
        <w:rPr>
          <w:b/>
        </w:rPr>
        <w:tab/>
        <w:t>НАЧИН НА ПРИЛОЖЕНИЕ И ПЪТ(ИЩА) НА ВЪВЕЖДАНЕ</w:t>
      </w:r>
    </w:p>
    <w:p w14:paraId="46873F76" w14:textId="77777777" w:rsidR="002C4553" w:rsidRDefault="002C4553">
      <w:pPr>
        <w:rPr>
          <w:szCs w:val="24"/>
        </w:rPr>
      </w:pPr>
    </w:p>
    <w:p w14:paraId="46873F77" w14:textId="77777777" w:rsidR="002C4553" w:rsidRDefault="00B60C13">
      <w:pPr>
        <w:rPr>
          <w:szCs w:val="24"/>
        </w:rPr>
      </w:pPr>
      <w:r>
        <w:rPr>
          <w:szCs w:val="24"/>
        </w:rPr>
        <w:t>Преди употреба прочетете листовката.</w:t>
      </w:r>
    </w:p>
    <w:p w14:paraId="46873F78" w14:textId="77777777" w:rsidR="002C4553" w:rsidRDefault="00B60C13">
      <w:pPr>
        <w:rPr>
          <w:szCs w:val="24"/>
        </w:rPr>
      </w:pPr>
      <w:r>
        <w:rPr>
          <w:szCs w:val="24"/>
        </w:rPr>
        <w:t>Перорално приложение.</w:t>
      </w:r>
    </w:p>
    <w:p w14:paraId="46873F79" w14:textId="77777777" w:rsidR="002C4553" w:rsidRDefault="002C4553">
      <w:pPr>
        <w:rPr>
          <w:szCs w:val="24"/>
        </w:rPr>
      </w:pPr>
    </w:p>
    <w:p w14:paraId="46873F7A" w14:textId="77777777" w:rsidR="002C4553" w:rsidRDefault="002C4553">
      <w:pPr>
        <w:rPr>
          <w:szCs w:val="24"/>
        </w:rPr>
      </w:pPr>
    </w:p>
    <w:p w14:paraId="46873F7B"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6.</w:t>
      </w:r>
      <w:r>
        <w:rPr>
          <w:b/>
        </w:rPr>
        <w:tab/>
        <w:t>СПЕЦИАЛНО ПРЕДУПРЕЖДЕНИЕ, ЧЕ ЛЕКАРСТВЕНИЯТ ПРОДУКТ ТРЯБВА ДА СЕ СЪХРАНЯВА НА МЯСТО ДАЛЕЧE ОТ ПОГЛЕДА И ДОСЕГА НА ДЕЦА</w:t>
      </w:r>
    </w:p>
    <w:p w14:paraId="46873F7C" w14:textId="77777777" w:rsidR="002C4553" w:rsidRDefault="002C4553">
      <w:pPr>
        <w:rPr>
          <w:szCs w:val="24"/>
        </w:rPr>
      </w:pPr>
    </w:p>
    <w:p w14:paraId="46873F7D" w14:textId="77777777" w:rsidR="002C4553" w:rsidRDefault="00B60C13">
      <w:pPr>
        <w:rPr>
          <w:szCs w:val="24"/>
        </w:rPr>
      </w:pPr>
      <w:r>
        <w:rPr>
          <w:szCs w:val="24"/>
        </w:rPr>
        <w:t>Да се съхранява на място, недостъпно за деца.</w:t>
      </w:r>
    </w:p>
    <w:p w14:paraId="46873F7E" w14:textId="77777777" w:rsidR="002C4553" w:rsidRDefault="002C4553">
      <w:pPr>
        <w:rPr>
          <w:szCs w:val="24"/>
        </w:rPr>
      </w:pPr>
    </w:p>
    <w:p w14:paraId="46873F7F" w14:textId="77777777" w:rsidR="002C4553" w:rsidRDefault="002C4553">
      <w:pPr>
        <w:rPr>
          <w:szCs w:val="24"/>
        </w:rPr>
      </w:pPr>
    </w:p>
    <w:p w14:paraId="46873F80"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7.</w:t>
      </w:r>
      <w:r>
        <w:rPr>
          <w:b/>
        </w:rPr>
        <w:tab/>
        <w:t>ДРУГИ СПЕЦИАЛНИ ПРЕДУПРЕЖДЕНИЯ, АКО Е НЕОБХОДИМО</w:t>
      </w:r>
    </w:p>
    <w:p w14:paraId="46873F81" w14:textId="77777777" w:rsidR="002C4553" w:rsidRDefault="002C4553">
      <w:pPr>
        <w:rPr>
          <w:szCs w:val="24"/>
        </w:rPr>
      </w:pPr>
    </w:p>
    <w:p w14:paraId="46873F82" w14:textId="77777777" w:rsidR="002C4553" w:rsidRDefault="002C4553">
      <w:pPr>
        <w:rPr>
          <w:szCs w:val="24"/>
        </w:rPr>
      </w:pPr>
    </w:p>
    <w:p w14:paraId="46873F83"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8.</w:t>
      </w:r>
      <w:r>
        <w:rPr>
          <w:b/>
        </w:rPr>
        <w:tab/>
        <w:t>ДАТА НА ИЗТИЧАНЕ НА СРОКА НА ГОДНОСТ</w:t>
      </w:r>
    </w:p>
    <w:p w14:paraId="46873F84" w14:textId="77777777" w:rsidR="002C4553" w:rsidRDefault="002C4553">
      <w:pPr>
        <w:rPr>
          <w:szCs w:val="24"/>
        </w:rPr>
      </w:pPr>
    </w:p>
    <w:p w14:paraId="46873F85" w14:textId="77777777" w:rsidR="002C4553" w:rsidRDefault="00B60C13">
      <w:pPr>
        <w:rPr>
          <w:szCs w:val="24"/>
        </w:rPr>
      </w:pPr>
      <w:r>
        <w:rPr>
          <w:szCs w:val="24"/>
        </w:rPr>
        <w:t>Годен до:</w:t>
      </w:r>
    </w:p>
    <w:p w14:paraId="46873F86" w14:textId="77777777" w:rsidR="002C4553" w:rsidRDefault="002C4553">
      <w:pPr>
        <w:rPr>
          <w:szCs w:val="24"/>
        </w:rPr>
      </w:pPr>
    </w:p>
    <w:p w14:paraId="46873F87" w14:textId="77777777" w:rsidR="002C4553" w:rsidRDefault="002C4553">
      <w:pPr>
        <w:rPr>
          <w:szCs w:val="24"/>
        </w:rPr>
      </w:pPr>
    </w:p>
    <w:p w14:paraId="46873F88"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9.</w:t>
      </w:r>
      <w:r>
        <w:rPr>
          <w:b/>
        </w:rPr>
        <w:tab/>
        <w:t>СПЕЦИАЛНИ УСЛОВИЯ НА СЪХРАНЕНИЕ</w:t>
      </w:r>
    </w:p>
    <w:p w14:paraId="46873F89" w14:textId="77777777" w:rsidR="002C4553" w:rsidRDefault="002C4553">
      <w:pPr>
        <w:rPr>
          <w:szCs w:val="24"/>
        </w:rPr>
      </w:pPr>
    </w:p>
    <w:p w14:paraId="46873F8A" w14:textId="77777777" w:rsidR="002C4553" w:rsidRDefault="00B60C13">
      <w:pPr>
        <w:rPr>
          <w:szCs w:val="24"/>
        </w:rPr>
      </w:pPr>
      <w:r>
        <w:rPr>
          <w:szCs w:val="24"/>
        </w:rPr>
        <w:t>Да се съхранява в оригиналната опаковка, за да се предпази от светлина и влага.</w:t>
      </w:r>
    </w:p>
    <w:p w14:paraId="46873F8B" w14:textId="77777777" w:rsidR="002C4553" w:rsidRDefault="002C4553">
      <w:pPr>
        <w:rPr>
          <w:szCs w:val="24"/>
        </w:rPr>
      </w:pPr>
    </w:p>
    <w:p w14:paraId="46873F8C" w14:textId="77777777" w:rsidR="002C4553" w:rsidRDefault="002C4553">
      <w:pPr>
        <w:rPr>
          <w:szCs w:val="24"/>
        </w:rPr>
      </w:pPr>
    </w:p>
    <w:p w14:paraId="46873F8D"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6873F8E" w14:textId="77777777" w:rsidR="002C4553" w:rsidRDefault="002C4553">
      <w:pPr>
        <w:rPr>
          <w:szCs w:val="24"/>
        </w:rPr>
      </w:pPr>
    </w:p>
    <w:p w14:paraId="46873F8F" w14:textId="77777777" w:rsidR="002C4553" w:rsidRDefault="002C4553">
      <w:pPr>
        <w:rPr>
          <w:szCs w:val="24"/>
        </w:rPr>
      </w:pPr>
    </w:p>
    <w:p w14:paraId="46873F90"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11.</w:t>
      </w:r>
      <w:r>
        <w:rPr>
          <w:b/>
        </w:rPr>
        <w:tab/>
        <w:t>ИМЕ И АДРЕС НА ПРИТЕЖАТЕЛЯ НА РАЗРЕШЕНИЕТО ЗА УПОТРЕБА</w:t>
      </w:r>
    </w:p>
    <w:p w14:paraId="46873F91" w14:textId="77777777" w:rsidR="002C4553" w:rsidRDefault="002C4553">
      <w:pPr>
        <w:rPr>
          <w:szCs w:val="24"/>
        </w:rPr>
      </w:pPr>
    </w:p>
    <w:p w14:paraId="46873F92"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6873F93"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Herikerbergweg 292</w:t>
      </w:r>
    </w:p>
    <w:p w14:paraId="46873F94"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1101 CT, Amsterdam</w:t>
      </w:r>
    </w:p>
    <w:p w14:paraId="46873F95" w14:textId="77777777" w:rsidR="002C4553" w:rsidRDefault="00B60C13">
      <w:pPr>
        <w:rPr>
          <w:szCs w:val="24"/>
        </w:rPr>
      </w:pPr>
      <w:r>
        <w:t>Нидерландия</w:t>
      </w:r>
    </w:p>
    <w:p w14:paraId="46873F96" w14:textId="77777777" w:rsidR="002C4553" w:rsidRDefault="002C4553">
      <w:pPr>
        <w:rPr>
          <w:szCs w:val="24"/>
        </w:rPr>
      </w:pPr>
    </w:p>
    <w:p w14:paraId="46873F97" w14:textId="77777777" w:rsidR="002C4553" w:rsidRDefault="002C4553">
      <w:pPr>
        <w:rPr>
          <w:szCs w:val="24"/>
        </w:rPr>
      </w:pPr>
    </w:p>
    <w:p w14:paraId="46873F98"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12.</w:t>
      </w:r>
      <w:r>
        <w:rPr>
          <w:b/>
        </w:rPr>
        <w:tab/>
        <w:t>НОМЕР(А) НА РАЗРЕШЕНИЕТО ЗА УПОТРЕБА</w:t>
      </w:r>
    </w:p>
    <w:p w14:paraId="46873F99" w14:textId="77777777" w:rsidR="002C4553" w:rsidRDefault="002C4553">
      <w:pPr>
        <w:rPr>
          <w:szCs w:val="24"/>
        </w:rPr>
      </w:pPr>
    </w:p>
    <w:p w14:paraId="46873F9A" w14:textId="77777777" w:rsidR="002C4553" w:rsidRDefault="00B60C13">
      <w:r>
        <w:t xml:space="preserve">EU/1/09/539/005 </w:t>
      </w:r>
      <w:r>
        <w:rPr>
          <w:highlight w:val="lightGray"/>
        </w:rPr>
        <w:t>(10 </w:t>
      </w:r>
      <w:r>
        <w:rPr>
          <w:szCs w:val="24"/>
          <w:highlight w:val="lightGray"/>
        </w:rPr>
        <w:t>таблетки)</w:t>
      </w:r>
    </w:p>
    <w:p w14:paraId="46873F9B" w14:textId="77777777" w:rsidR="002C4553" w:rsidRDefault="00B60C13">
      <w:pPr>
        <w:rPr>
          <w:szCs w:val="24"/>
        </w:rPr>
      </w:pPr>
      <w:r>
        <w:rPr>
          <w:highlight w:val="lightGray"/>
        </w:rPr>
        <w:t>EU/1/09/539/006 (30 </w:t>
      </w:r>
      <w:r>
        <w:rPr>
          <w:szCs w:val="24"/>
          <w:highlight w:val="lightGray"/>
        </w:rPr>
        <w:t>таблетки)</w:t>
      </w:r>
    </w:p>
    <w:p w14:paraId="46873F9C" w14:textId="77777777" w:rsidR="002C4553" w:rsidRDefault="00B60C13">
      <w:pPr>
        <w:rPr>
          <w:highlight w:val="lightGray"/>
        </w:rPr>
      </w:pPr>
      <w:r>
        <w:rPr>
          <w:highlight w:val="lightGray"/>
        </w:rPr>
        <w:t>EU/1/09/539/007 (10 × 1 </w:t>
      </w:r>
      <w:r>
        <w:rPr>
          <w:szCs w:val="24"/>
          <w:highlight w:val="lightGray"/>
        </w:rPr>
        <w:t>таблеткa)</w:t>
      </w:r>
    </w:p>
    <w:p w14:paraId="46873F9D" w14:textId="77777777" w:rsidR="002C4553" w:rsidRDefault="00B60C13">
      <w:r>
        <w:rPr>
          <w:highlight w:val="lightGray"/>
        </w:rPr>
        <w:t>EU/1/09/539/008 (30 × 1 </w:t>
      </w:r>
      <w:r>
        <w:rPr>
          <w:szCs w:val="24"/>
          <w:highlight w:val="lightGray"/>
        </w:rPr>
        <w:t>таблеткa)</w:t>
      </w:r>
    </w:p>
    <w:p w14:paraId="46873F9E" w14:textId="77777777" w:rsidR="002C4553" w:rsidRDefault="002C4553">
      <w:pPr>
        <w:rPr>
          <w:szCs w:val="24"/>
        </w:rPr>
      </w:pPr>
    </w:p>
    <w:p w14:paraId="46873F9F" w14:textId="77777777" w:rsidR="002C4553" w:rsidRDefault="002C4553">
      <w:pPr>
        <w:rPr>
          <w:szCs w:val="24"/>
        </w:rPr>
      </w:pPr>
    </w:p>
    <w:p w14:paraId="46873FA0"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13.</w:t>
      </w:r>
      <w:r>
        <w:rPr>
          <w:b/>
        </w:rPr>
        <w:tab/>
        <w:t>ПАРТИДЕН НОМЕР</w:t>
      </w:r>
    </w:p>
    <w:p w14:paraId="46873FA1" w14:textId="77777777" w:rsidR="002C4553" w:rsidRDefault="002C4553">
      <w:pPr>
        <w:rPr>
          <w:szCs w:val="24"/>
        </w:rPr>
      </w:pPr>
    </w:p>
    <w:p w14:paraId="46873FA2" w14:textId="77777777" w:rsidR="002C4553" w:rsidRDefault="00B60C13">
      <w:pPr>
        <w:rPr>
          <w:szCs w:val="24"/>
        </w:rPr>
      </w:pPr>
      <w:r>
        <w:rPr>
          <w:szCs w:val="24"/>
        </w:rPr>
        <w:t>Партида:</w:t>
      </w:r>
    </w:p>
    <w:p w14:paraId="46873FA3" w14:textId="77777777" w:rsidR="002C4553" w:rsidRDefault="002C4553">
      <w:pPr>
        <w:rPr>
          <w:szCs w:val="24"/>
        </w:rPr>
      </w:pPr>
    </w:p>
    <w:p w14:paraId="46873FA4" w14:textId="77777777" w:rsidR="002C4553" w:rsidRDefault="002C4553">
      <w:pPr>
        <w:rPr>
          <w:szCs w:val="24"/>
        </w:rPr>
      </w:pPr>
    </w:p>
    <w:p w14:paraId="46873FA5"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14.</w:t>
      </w:r>
      <w:r>
        <w:rPr>
          <w:b/>
        </w:rPr>
        <w:tab/>
        <w:t>НАЧИН НА ОТПУСКАНЕ</w:t>
      </w:r>
    </w:p>
    <w:p w14:paraId="46873FA6" w14:textId="77777777" w:rsidR="002C4553" w:rsidRDefault="002C4553">
      <w:pPr>
        <w:rPr>
          <w:szCs w:val="24"/>
        </w:rPr>
      </w:pPr>
    </w:p>
    <w:p w14:paraId="46873FA7" w14:textId="77777777" w:rsidR="002C4553" w:rsidRDefault="002C4553">
      <w:pPr>
        <w:rPr>
          <w:szCs w:val="24"/>
        </w:rPr>
      </w:pPr>
    </w:p>
    <w:p w14:paraId="46873FA8"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15.</w:t>
      </w:r>
      <w:r>
        <w:rPr>
          <w:b/>
        </w:rPr>
        <w:tab/>
        <w:t>УКАЗАНИЯ ЗА УПОТРЕБА</w:t>
      </w:r>
    </w:p>
    <w:p w14:paraId="46873FA9" w14:textId="77777777" w:rsidR="002C4553" w:rsidRDefault="002C4553">
      <w:pPr>
        <w:rPr>
          <w:szCs w:val="24"/>
        </w:rPr>
      </w:pPr>
    </w:p>
    <w:p w14:paraId="46873FAA" w14:textId="77777777" w:rsidR="002C4553" w:rsidRDefault="002C4553">
      <w:pPr>
        <w:rPr>
          <w:szCs w:val="24"/>
        </w:rPr>
      </w:pPr>
    </w:p>
    <w:p w14:paraId="46873FAB"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16.</w:t>
      </w:r>
      <w:r>
        <w:rPr>
          <w:b/>
        </w:rPr>
        <w:tab/>
        <w:t>ИНФОРМАЦИЯ НА БРАЙЛОВА АЗБУКА</w:t>
      </w:r>
    </w:p>
    <w:p w14:paraId="46873FAC" w14:textId="77777777" w:rsidR="002C4553" w:rsidRDefault="002C4553">
      <w:pPr>
        <w:rPr>
          <w:szCs w:val="24"/>
        </w:rPr>
      </w:pPr>
    </w:p>
    <w:p w14:paraId="46873FAD" w14:textId="77777777" w:rsidR="002C4553" w:rsidRDefault="00B60C13">
      <w:pPr>
        <w:rPr>
          <w:szCs w:val="24"/>
        </w:rPr>
      </w:pPr>
      <w:r>
        <w:t xml:space="preserve">Samsca </w:t>
      </w:r>
      <w:r>
        <w:rPr>
          <w:szCs w:val="24"/>
        </w:rPr>
        <w:t>7,5 mg</w:t>
      </w:r>
    </w:p>
    <w:p w14:paraId="46873FAE" w14:textId="77777777" w:rsidR="002C4553" w:rsidRDefault="002C4553">
      <w:pPr>
        <w:rPr>
          <w:szCs w:val="24"/>
        </w:rPr>
      </w:pPr>
    </w:p>
    <w:p w14:paraId="46873FAF" w14:textId="77777777" w:rsidR="002C4553" w:rsidRDefault="002C4553">
      <w:pPr>
        <w:rPr>
          <w:szCs w:val="24"/>
        </w:rPr>
      </w:pPr>
    </w:p>
    <w:p w14:paraId="46873FB0" w14:textId="77777777" w:rsidR="002C4553" w:rsidRDefault="00B60C13">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УНИКАЛЕН ИДЕНТИФИКАТОР — ДВУИЗМЕРЕН БАРКОД</w:t>
      </w:r>
    </w:p>
    <w:p w14:paraId="46873FB1" w14:textId="77777777" w:rsidR="002C4553" w:rsidRDefault="002C4553"/>
    <w:p w14:paraId="46873FB2" w14:textId="77777777" w:rsidR="002C4553" w:rsidRDefault="00B60C13">
      <w:pPr>
        <w:rPr>
          <w:szCs w:val="22"/>
          <w:shd w:val="clear" w:color="auto" w:fill="CCCCCC"/>
        </w:rPr>
      </w:pPr>
      <w:r>
        <w:rPr>
          <w:highlight w:val="lightGray"/>
        </w:rPr>
        <w:t>Двуизмерен баркод с включен уникален идентификатор</w:t>
      </w:r>
    </w:p>
    <w:p w14:paraId="46873FB3" w14:textId="77777777" w:rsidR="002C4553" w:rsidRDefault="002C4553">
      <w:pPr>
        <w:rPr>
          <w:szCs w:val="22"/>
          <w:shd w:val="clear" w:color="auto" w:fill="CCCCCC"/>
        </w:rPr>
      </w:pPr>
    </w:p>
    <w:p w14:paraId="46873FB4" w14:textId="77777777" w:rsidR="002C4553" w:rsidRDefault="002C4553"/>
    <w:p w14:paraId="46873FB5" w14:textId="77777777" w:rsidR="002C4553" w:rsidRDefault="00B60C13">
      <w:pPr>
        <w:keepNext/>
        <w:pBdr>
          <w:top w:val="single" w:sz="4" w:space="1" w:color="auto"/>
          <w:left w:val="single" w:sz="4" w:space="4" w:color="auto"/>
          <w:bottom w:val="single" w:sz="4" w:space="1" w:color="auto"/>
          <w:right w:val="single" w:sz="4" w:space="4" w:color="auto"/>
        </w:pBdr>
        <w:ind w:left="567" w:hanging="567"/>
        <w:rPr>
          <w:i/>
        </w:rPr>
      </w:pPr>
      <w:r>
        <w:rPr>
          <w:b/>
        </w:rPr>
        <w:t>18.</w:t>
      </w:r>
      <w:r>
        <w:rPr>
          <w:b/>
        </w:rPr>
        <w:tab/>
        <w:t>УНИКАЛЕН ИДЕНТИФИКАТОР — ДАННИ ЗА ЧЕТЕНЕ ОТ ХОРА</w:t>
      </w:r>
    </w:p>
    <w:p w14:paraId="46873FB6" w14:textId="77777777" w:rsidR="002C4553" w:rsidRDefault="002C4553">
      <w:pPr>
        <w:keepNext/>
      </w:pPr>
    </w:p>
    <w:p w14:paraId="46873FB7" w14:textId="77777777" w:rsidR="002C4553" w:rsidRDefault="00B60C13">
      <w:pPr>
        <w:keepNext/>
        <w:rPr>
          <w:szCs w:val="22"/>
        </w:rPr>
      </w:pPr>
      <w:r>
        <w:t>PC</w:t>
      </w:r>
    </w:p>
    <w:p w14:paraId="46873FB8" w14:textId="77777777" w:rsidR="002C4553" w:rsidRDefault="00B60C13">
      <w:pPr>
        <w:keepNext/>
        <w:rPr>
          <w:szCs w:val="22"/>
        </w:rPr>
      </w:pPr>
      <w:r>
        <w:t>SN</w:t>
      </w:r>
    </w:p>
    <w:p w14:paraId="46873FB9" w14:textId="77777777" w:rsidR="002C4553" w:rsidRDefault="00B60C13">
      <w:pPr>
        <w:keepNext/>
        <w:rPr>
          <w:szCs w:val="22"/>
        </w:rPr>
      </w:pPr>
      <w:r>
        <w:t>NN</w:t>
      </w:r>
    </w:p>
    <w:p w14:paraId="46873FBA" w14:textId="77777777" w:rsidR="002C4553" w:rsidRDefault="00B60C13">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МИНИМУМ ДАННИ, КОИТО ТРЯБВА ДА СЪДЪРЖАТ БЛИСТЕРИТЕ И ЛЕНТИТЕ</w:t>
      </w:r>
    </w:p>
    <w:p w14:paraId="46873FBB" w14:textId="77777777" w:rsidR="002C4553" w:rsidRDefault="002C4553">
      <w:pPr>
        <w:pBdr>
          <w:top w:val="single" w:sz="4" w:space="1" w:color="auto"/>
          <w:left w:val="single" w:sz="4" w:space="4" w:color="auto"/>
          <w:bottom w:val="single" w:sz="4" w:space="1" w:color="auto"/>
          <w:right w:val="single" w:sz="4" w:space="4" w:color="auto"/>
        </w:pBdr>
        <w:rPr>
          <w:b/>
        </w:rPr>
      </w:pPr>
    </w:p>
    <w:p w14:paraId="46873FBC" w14:textId="77777777" w:rsidR="002C4553" w:rsidRDefault="00B60C13">
      <w:pPr>
        <w:pBdr>
          <w:top w:val="single" w:sz="4" w:space="1" w:color="auto"/>
          <w:left w:val="single" w:sz="4" w:space="4" w:color="auto"/>
          <w:bottom w:val="single" w:sz="4" w:space="1" w:color="auto"/>
          <w:right w:val="single" w:sz="4" w:space="4" w:color="auto"/>
        </w:pBdr>
        <w:rPr>
          <w:b/>
        </w:rPr>
      </w:pPr>
      <w:r>
        <w:rPr>
          <w:b/>
        </w:rPr>
        <w:t>БЛИСТЕРИ И ПЕРФОРИРАНИ БЛИСТЕРИ С ЕДИНИЧНИ ДОЗИ</w:t>
      </w:r>
    </w:p>
    <w:p w14:paraId="46873FBD" w14:textId="77777777" w:rsidR="002C4553" w:rsidRDefault="002C4553">
      <w:pPr>
        <w:rPr>
          <w:szCs w:val="24"/>
        </w:rPr>
      </w:pPr>
    </w:p>
    <w:p w14:paraId="46873FBE" w14:textId="77777777" w:rsidR="002C4553" w:rsidRDefault="002C4553">
      <w:pPr>
        <w:rPr>
          <w:szCs w:val="24"/>
        </w:rPr>
      </w:pPr>
    </w:p>
    <w:p w14:paraId="46873FBF"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w:t>
      </w:r>
      <w:r>
        <w:rPr>
          <w:b/>
        </w:rPr>
        <w:tab/>
        <w:t>ИМЕ НА ЛЕКАРСТВЕНИЯ ПРОДУКТ</w:t>
      </w:r>
    </w:p>
    <w:p w14:paraId="46873FC0" w14:textId="77777777" w:rsidR="002C4553" w:rsidRDefault="002C4553">
      <w:pPr>
        <w:rPr>
          <w:szCs w:val="24"/>
        </w:rPr>
      </w:pPr>
    </w:p>
    <w:p w14:paraId="46873FC1" w14:textId="77777777" w:rsidR="002C4553" w:rsidRDefault="00B60C13">
      <w:pPr>
        <w:rPr>
          <w:szCs w:val="24"/>
        </w:rPr>
      </w:pPr>
      <w:r>
        <w:t>Samsca</w:t>
      </w:r>
      <w:r>
        <w:rPr>
          <w:szCs w:val="24"/>
        </w:rPr>
        <w:t xml:space="preserve"> 7,5 mg таблетки</w:t>
      </w:r>
    </w:p>
    <w:p w14:paraId="46873FC2" w14:textId="77777777" w:rsidR="002C4553" w:rsidRDefault="00B60C13">
      <w:pPr>
        <w:rPr>
          <w:szCs w:val="24"/>
        </w:rPr>
      </w:pPr>
      <w:r>
        <w:rPr>
          <w:szCs w:val="24"/>
        </w:rPr>
        <w:t>толваптан</w:t>
      </w:r>
    </w:p>
    <w:p w14:paraId="46873FC3" w14:textId="77777777" w:rsidR="002C4553" w:rsidRDefault="002C4553">
      <w:pPr>
        <w:rPr>
          <w:szCs w:val="24"/>
        </w:rPr>
      </w:pPr>
    </w:p>
    <w:p w14:paraId="46873FC4" w14:textId="77777777" w:rsidR="002C4553" w:rsidRDefault="002C4553">
      <w:pPr>
        <w:rPr>
          <w:szCs w:val="24"/>
        </w:rPr>
      </w:pPr>
    </w:p>
    <w:p w14:paraId="46873FC5"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2.</w:t>
      </w:r>
      <w:r>
        <w:rPr>
          <w:b/>
        </w:rPr>
        <w:tab/>
        <w:t>ИМЕ НА ПРИТЕЖАТЕЛЯ НА РАЗРЕШЕНИЕТО ЗА УПОТРЕБА</w:t>
      </w:r>
    </w:p>
    <w:p w14:paraId="46873FC6" w14:textId="77777777" w:rsidR="002C4553" w:rsidRDefault="002C4553">
      <w:pPr>
        <w:rPr>
          <w:szCs w:val="24"/>
        </w:rPr>
      </w:pPr>
    </w:p>
    <w:p w14:paraId="46873FC7" w14:textId="77777777" w:rsidR="002C4553" w:rsidRDefault="00B60C13">
      <w:pPr>
        <w:rPr>
          <w:szCs w:val="24"/>
        </w:rPr>
      </w:pPr>
      <w:r>
        <w:rPr>
          <w:szCs w:val="24"/>
        </w:rPr>
        <w:t>Otsuka</w:t>
      </w:r>
    </w:p>
    <w:p w14:paraId="46873FC8" w14:textId="77777777" w:rsidR="002C4553" w:rsidRDefault="002C4553">
      <w:pPr>
        <w:rPr>
          <w:szCs w:val="24"/>
        </w:rPr>
      </w:pPr>
    </w:p>
    <w:p w14:paraId="46873FC9" w14:textId="77777777" w:rsidR="002C4553" w:rsidRDefault="002C4553">
      <w:pPr>
        <w:rPr>
          <w:szCs w:val="24"/>
        </w:rPr>
      </w:pPr>
    </w:p>
    <w:p w14:paraId="46873FCA"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3.</w:t>
      </w:r>
      <w:r>
        <w:rPr>
          <w:b/>
        </w:rPr>
        <w:tab/>
        <w:t>ДАТА НА ИЗТИЧАНЕ НА СРОКА НА ГОДНОСТ</w:t>
      </w:r>
    </w:p>
    <w:p w14:paraId="46873FCB" w14:textId="77777777" w:rsidR="002C4553" w:rsidRDefault="002C4553">
      <w:pPr>
        <w:rPr>
          <w:szCs w:val="24"/>
        </w:rPr>
      </w:pPr>
    </w:p>
    <w:p w14:paraId="46873FCC" w14:textId="77777777" w:rsidR="002C4553" w:rsidRDefault="00B60C13">
      <w:pPr>
        <w:rPr>
          <w:szCs w:val="24"/>
        </w:rPr>
      </w:pPr>
      <w:r>
        <w:rPr>
          <w:szCs w:val="24"/>
        </w:rPr>
        <w:t>EXP</w:t>
      </w:r>
    </w:p>
    <w:p w14:paraId="46873FCD" w14:textId="77777777" w:rsidR="002C4553" w:rsidRDefault="002C4553">
      <w:pPr>
        <w:rPr>
          <w:szCs w:val="24"/>
        </w:rPr>
      </w:pPr>
    </w:p>
    <w:p w14:paraId="46873FCE" w14:textId="77777777" w:rsidR="002C4553" w:rsidRDefault="002C4553">
      <w:pPr>
        <w:rPr>
          <w:szCs w:val="24"/>
        </w:rPr>
      </w:pPr>
    </w:p>
    <w:p w14:paraId="46873FCF"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4.</w:t>
      </w:r>
      <w:r>
        <w:rPr>
          <w:b/>
        </w:rPr>
        <w:tab/>
        <w:t>ПАРТИДЕН НОМЕР</w:t>
      </w:r>
    </w:p>
    <w:p w14:paraId="46873FD0" w14:textId="77777777" w:rsidR="002C4553" w:rsidRDefault="002C4553">
      <w:pPr>
        <w:rPr>
          <w:szCs w:val="24"/>
        </w:rPr>
      </w:pPr>
    </w:p>
    <w:p w14:paraId="46873FD1" w14:textId="77777777" w:rsidR="002C4553" w:rsidRDefault="00B60C13">
      <w:pPr>
        <w:rPr>
          <w:szCs w:val="24"/>
        </w:rPr>
      </w:pPr>
      <w:r>
        <w:rPr>
          <w:szCs w:val="24"/>
        </w:rPr>
        <w:t>Lot</w:t>
      </w:r>
    </w:p>
    <w:p w14:paraId="46873FD2" w14:textId="77777777" w:rsidR="002C4553" w:rsidRDefault="002C4553">
      <w:pPr>
        <w:rPr>
          <w:szCs w:val="24"/>
        </w:rPr>
      </w:pPr>
    </w:p>
    <w:p w14:paraId="46873FD3" w14:textId="77777777" w:rsidR="002C4553" w:rsidRDefault="002C4553">
      <w:pPr>
        <w:rPr>
          <w:szCs w:val="24"/>
        </w:rPr>
      </w:pPr>
    </w:p>
    <w:p w14:paraId="46873FD4"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5.</w:t>
      </w:r>
      <w:r>
        <w:rPr>
          <w:b/>
        </w:rPr>
        <w:tab/>
        <w:t>ДРУГO</w:t>
      </w:r>
    </w:p>
    <w:p w14:paraId="46873FD5" w14:textId="77777777" w:rsidR="002C4553" w:rsidRDefault="002C4553">
      <w:pPr>
        <w:rPr>
          <w:szCs w:val="24"/>
        </w:rPr>
      </w:pPr>
    </w:p>
    <w:p w14:paraId="46873FD6" w14:textId="77777777" w:rsidR="002C4553" w:rsidRDefault="00B60C13">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ДАННИ, КОИТО ТРЯБВА ДА СЪДЪРЖА ВТОРИЧНАТА ОПАКОВКА</w:t>
      </w:r>
    </w:p>
    <w:p w14:paraId="46873FD7" w14:textId="77777777" w:rsidR="002C4553" w:rsidRDefault="002C4553">
      <w:pPr>
        <w:pBdr>
          <w:top w:val="single" w:sz="4" w:space="1" w:color="auto"/>
          <w:left w:val="single" w:sz="4" w:space="4" w:color="auto"/>
          <w:bottom w:val="single" w:sz="4" w:space="1" w:color="auto"/>
          <w:right w:val="single" w:sz="4" w:space="4" w:color="auto"/>
        </w:pBdr>
        <w:rPr>
          <w:b/>
        </w:rPr>
      </w:pPr>
    </w:p>
    <w:p w14:paraId="46873FD8" w14:textId="77777777" w:rsidR="002C4553" w:rsidRDefault="00B60C13">
      <w:pPr>
        <w:pBdr>
          <w:top w:val="single" w:sz="4" w:space="1" w:color="auto"/>
          <w:left w:val="single" w:sz="4" w:space="4" w:color="auto"/>
          <w:bottom w:val="single" w:sz="4" w:space="1" w:color="auto"/>
          <w:right w:val="single" w:sz="4" w:space="4" w:color="auto"/>
        </w:pBdr>
        <w:rPr>
          <w:b/>
        </w:rPr>
      </w:pPr>
      <w:r>
        <w:rPr>
          <w:b/>
        </w:rPr>
        <w:t>КАРТОНЕНА КУТИЯ</w:t>
      </w:r>
    </w:p>
    <w:p w14:paraId="46873FD9" w14:textId="77777777" w:rsidR="002C4553" w:rsidRDefault="002C4553">
      <w:pPr>
        <w:rPr>
          <w:szCs w:val="24"/>
        </w:rPr>
      </w:pPr>
    </w:p>
    <w:p w14:paraId="46873FDA" w14:textId="77777777" w:rsidR="002C4553" w:rsidRDefault="002C4553">
      <w:pPr>
        <w:rPr>
          <w:szCs w:val="24"/>
        </w:rPr>
      </w:pPr>
    </w:p>
    <w:p w14:paraId="46873FDB"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w:t>
      </w:r>
      <w:r>
        <w:rPr>
          <w:b/>
        </w:rPr>
        <w:tab/>
        <w:t>ИМЕ НА ЛЕКАРСТВЕНИЯ ПРОДУКТ</w:t>
      </w:r>
    </w:p>
    <w:p w14:paraId="46873FDC" w14:textId="77777777" w:rsidR="002C4553" w:rsidRDefault="002C4553">
      <w:pPr>
        <w:rPr>
          <w:szCs w:val="24"/>
        </w:rPr>
      </w:pPr>
    </w:p>
    <w:p w14:paraId="46873FDD" w14:textId="77777777" w:rsidR="002C4553" w:rsidRDefault="00B60C13">
      <w:pPr>
        <w:rPr>
          <w:szCs w:val="24"/>
        </w:rPr>
      </w:pPr>
      <w:r>
        <w:t xml:space="preserve">Samsca </w:t>
      </w:r>
      <w:r>
        <w:rPr>
          <w:szCs w:val="24"/>
        </w:rPr>
        <w:t>15 mg таблетки</w:t>
      </w:r>
    </w:p>
    <w:p w14:paraId="46873FDE" w14:textId="77777777" w:rsidR="002C4553" w:rsidRDefault="00B60C13">
      <w:pPr>
        <w:rPr>
          <w:szCs w:val="24"/>
        </w:rPr>
      </w:pPr>
      <w:r>
        <w:rPr>
          <w:szCs w:val="24"/>
        </w:rPr>
        <w:t>толваптан</w:t>
      </w:r>
    </w:p>
    <w:p w14:paraId="46873FDF" w14:textId="77777777" w:rsidR="002C4553" w:rsidRDefault="002C4553">
      <w:pPr>
        <w:rPr>
          <w:szCs w:val="24"/>
        </w:rPr>
      </w:pPr>
    </w:p>
    <w:p w14:paraId="46873FE0" w14:textId="77777777" w:rsidR="002C4553" w:rsidRDefault="002C4553">
      <w:pPr>
        <w:rPr>
          <w:szCs w:val="24"/>
        </w:rPr>
      </w:pPr>
    </w:p>
    <w:p w14:paraId="46873FE1"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2.</w:t>
      </w:r>
      <w:r>
        <w:rPr>
          <w:b/>
        </w:rPr>
        <w:tab/>
        <w:t>ОБЯВЯВАНЕ НА АКТИВНОТО(ИТЕ) ВЕЩЕСТВО(А)</w:t>
      </w:r>
    </w:p>
    <w:p w14:paraId="46873FE2" w14:textId="77777777" w:rsidR="002C4553" w:rsidRDefault="002C4553">
      <w:pPr>
        <w:rPr>
          <w:szCs w:val="24"/>
        </w:rPr>
      </w:pPr>
    </w:p>
    <w:p w14:paraId="46873FE3" w14:textId="77777777" w:rsidR="002C4553" w:rsidRDefault="00B60C13">
      <w:pPr>
        <w:rPr>
          <w:szCs w:val="24"/>
        </w:rPr>
      </w:pPr>
      <w:r>
        <w:rPr>
          <w:szCs w:val="24"/>
        </w:rPr>
        <w:t>Всяка таблетка съдържа 15 mg толваптан.</w:t>
      </w:r>
    </w:p>
    <w:p w14:paraId="46873FE4" w14:textId="77777777" w:rsidR="002C4553" w:rsidRDefault="002C4553">
      <w:pPr>
        <w:rPr>
          <w:szCs w:val="24"/>
        </w:rPr>
      </w:pPr>
    </w:p>
    <w:p w14:paraId="46873FE5" w14:textId="77777777" w:rsidR="002C4553" w:rsidRDefault="002C4553">
      <w:pPr>
        <w:rPr>
          <w:szCs w:val="24"/>
        </w:rPr>
      </w:pPr>
    </w:p>
    <w:p w14:paraId="46873FE6"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3.</w:t>
      </w:r>
      <w:r>
        <w:rPr>
          <w:b/>
        </w:rPr>
        <w:tab/>
        <w:t>СПИСЪК НА ПОМОЩНИТЕ ВЕЩЕСТВА</w:t>
      </w:r>
    </w:p>
    <w:p w14:paraId="46873FE7" w14:textId="77777777" w:rsidR="002C4553" w:rsidRDefault="002C4553">
      <w:pPr>
        <w:rPr>
          <w:szCs w:val="24"/>
        </w:rPr>
      </w:pPr>
    </w:p>
    <w:p w14:paraId="46873FE8" w14:textId="77777777" w:rsidR="002C4553" w:rsidRDefault="00B60C13">
      <w:pPr>
        <w:rPr>
          <w:szCs w:val="24"/>
        </w:rPr>
      </w:pPr>
      <w:r>
        <w:rPr>
          <w:szCs w:val="24"/>
        </w:rPr>
        <w:t>Съдържа лактоза.</w:t>
      </w:r>
    </w:p>
    <w:p w14:paraId="46873FE9" w14:textId="77777777" w:rsidR="002C4553" w:rsidRDefault="00B60C13">
      <w:pPr>
        <w:rPr>
          <w:szCs w:val="24"/>
        </w:rPr>
      </w:pPr>
      <w:r>
        <w:rPr>
          <w:szCs w:val="24"/>
          <w:highlight w:val="lightGray"/>
        </w:rPr>
        <w:t>Вижте листовката за допълнителна информация.</w:t>
      </w:r>
    </w:p>
    <w:p w14:paraId="46873FEA" w14:textId="77777777" w:rsidR="002C4553" w:rsidRDefault="002C4553">
      <w:pPr>
        <w:rPr>
          <w:szCs w:val="24"/>
        </w:rPr>
      </w:pPr>
    </w:p>
    <w:p w14:paraId="46873FEB" w14:textId="77777777" w:rsidR="002C4553" w:rsidRDefault="002C4553">
      <w:pPr>
        <w:rPr>
          <w:szCs w:val="24"/>
        </w:rPr>
      </w:pPr>
    </w:p>
    <w:p w14:paraId="46873FEC"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4.</w:t>
      </w:r>
      <w:r>
        <w:rPr>
          <w:b/>
        </w:rPr>
        <w:tab/>
        <w:t>ЛЕКАРСТВЕНА ФОРМА И КОЛИЧЕСТВО В ЕДНА ОПАКОВКА</w:t>
      </w:r>
    </w:p>
    <w:p w14:paraId="46873FED" w14:textId="77777777" w:rsidR="002C4553" w:rsidRDefault="002C4553">
      <w:pPr>
        <w:rPr>
          <w:szCs w:val="24"/>
        </w:rPr>
      </w:pPr>
    </w:p>
    <w:p w14:paraId="46873FEE" w14:textId="77777777" w:rsidR="002C4553" w:rsidRDefault="00B60C13">
      <w:pPr>
        <w:rPr>
          <w:szCs w:val="24"/>
          <w:highlight w:val="lightGray"/>
        </w:rPr>
      </w:pPr>
      <w:r>
        <w:rPr>
          <w:szCs w:val="24"/>
          <w:highlight w:val="lightGray"/>
        </w:rPr>
        <w:t>Таблетка</w:t>
      </w:r>
    </w:p>
    <w:p w14:paraId="46873FEF" w14:textId="77777777" w:rsidR="002C4553" w:rsidRDefault="002C4553">
      <w:pPr>
        <w:rPr>
          <w:szCs w:val="24"/>
        </w:rPr>
      </w:pPr>
    </w:p>
    <w:p w14:paraId="46873FF0" w14:textId="77777777" w:rsidR="002C4553" w:rsidRDefault="00B60C13">
      <w:pPr>
        <w:rPr>
          <w:szCs w:val="24"/>
        </w:rPr>
      </w:pPr>
      <w:r>
        <w:rPr>
          <w:szCs w:val="24"/>
        </w:rPr>
        <w:t>10 </w:t>
      </w:r>
      <w:r>
        <w:rPr>
          <w:szCs w:val="22"/>
        </w:rPr>
        <w:t>× </w:t>
      </w:r>
      <w:r>
        <w:rPr>
          <w:szCs w:val="24"/>
        </w:rPr>
        <w:t>1 таблеткa</w:t>
      </w:r>
    </w:p>
    <w:p w14:paraId="46873FF1" w14:textId="77777777" w:rsidR="002C4553" w:rsidRDefault="00B60C13">
      <w:pPr>
        <w:rPr>
          <w:szCs w:val="24"/>
        </w:rPr>
      </w:pPr>
      <w:r>
        <w:rPr>
          <w:szCs w:val="24"/>
          <w:highlight w:val="lightGray"/>
        </w:rPr>
        <w:t>30 </w:t>
      </w:r>
      <w:r>
        <w:rPr>
          <w:szCs w:val="22"/>
          <w:highlight w:val="lightGray"/>
        </w:rPr>
        <w:t>× </w:t>
      </w:r>
      <w:r>
        <w:rPr>
          <w:szCs w:val="24"/>
          <w:highlight w:val="lightGray"/>
        </w:rPr>
        <w:t>1 таблеткa</w:t>
      </w:r>
    </w:p>
    <w:p w14:paraId="46873FF2" w14:textId="77777777" w:rsidR="002C4553" w:rsidRDefault="002C4553">
      <w:pPr>
        <w:rPr>
          <w:szCs w:val="24"/>
        </w:rPr>
      </w:pPr>
    </w:p>
    <w:p w14:paraId="46873FF3" w14:textId="77777777" w:rsidR="002C4553" w:rsidRDefault="002C4553">
      <w:pPr>
        <w:rPr>
          <w:szCs w:val="24"/>
        </w:rPr>
      </w:pPr>
    </w:p>
    <w:p w14:paraId="46873FF4" w14:textId="77777777" w:rsidR="002C4553" w:rsidRDefault="00B60C13">
      <w:pPr>
        <w:pBdr>
          <w:top w:val="single" w:sz="4" w:space="1" w:color="auto"/>
          <w:left w:val="single" w:sz="4" w:space="4" w:color="auto"/>
          <w:bottom w:val="single" w:sz="4" w:space="1" w:color="auto"/>
          <w:right w:val="single" w:sz="4" w:space="4" w:color="auto"/>
        </w:pBdr>
        <w:ind w:left="567" w:hanging="567"/>
        <w:rPr>
          <w:b/>
          <w:i/>
        </w:rPr>
      </w:pPr>
      <w:r>
        <w:rPr>
          <w:b/>
        </w:rPr>
        <w:t>5.</w:t>
      </w:r>
      <w:r>
        <w:rPr>
          <w:b/>
        </w:rPr>
        <w:tab/>
        <w:t>НАЧИН НА ПРИЛОЖЕНИЕ И ПЪТ(ИЩА) НА ВЪВЕЖДАНЕ</w:t>
      </w:r>
    </w:p>
    <w:p w14:paraId="46873FF5" w14:textId="77777777" w:rsidR="002C4553" w:rsidRDefault="002C4553">
      <w:pPr>
        <w:rPr>
          <w:szCs w:val="24"/>
        </w:rPr>
      </w:pPr>
    </w:p>
    <w:p w14:paraId="46873FF6" w14:textId="77777777" w:rsidR="002C4553" w:rsidRDefault="00B60C13">
      <w:pPr>
        <w:rPr>
          <w:szCs w:val="24"/>
        </w:rPr>
      </w:pPr>
      <w:r>
        <w:rPr>
          <w:szCs w:val="24"/>
        </w:rPr>
        <w:t>Преди употреба прочетете листовката.</w:t>
      </w:r>
    </w:p>
    <w:p w14:paraId="46873FF7" w14:textId="77777777" w:rsidR="002C4553" w:rsidRDefault="00B60C13">
      <w:pPr>
        <w:rPr>
          <w:szCs w:val="24"/>
        </w:rPr>
      </w:pPr>
      <w:r>
        <w:rPr>
          <w:szCs w:val="24"/>
        </w:rPr>
        <w:t>Перорално приложение.</w:t>
      </w:r>
    </w:p>
    <w:p w14:paraId="46873FF8" w14:textId="77777777" w:rsidR="002C4553" w:rsidRDefault="002C4553">
      <w:pPr>
        <w:rPr>
          <w:szCs w:val="24"/>
        </w:rPr>
      </w:pPr>
    </w:p>
    <w:p w14:paraId="46873FF9" w14:textId="77777777" w:rsidR="002C4553" w:rsidRDefault="002C4553">
      <w:pPr>
        <w:rPr>
          <w:szCs w:val="24"/>
        </w:rPr>
      </w:pPr>
    </w:p>
    <w:p w14:paraId="46873FFA"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6.</w:t>
      </w:r>
      <w:r>
        <w:rPr>
          <w:b/>
        </w:rPr>
        <w:tab/>
        <w:t>СПЕЦИАЛНО ПРЕДУПРЕЖДЕНИЕ, ЧЕ ЛЕКАРСТВЕНИЯТ ПРОДУКТ ТРЯБВА ДА СЕ СЪХРАНЯВА НА МЯСТО ДАЛЕЧE ОТ ПОГЛЕДА И ДОСЕГА НА ДЕЦА</w:t>
      </w:r>
    </w:p>
    <w:p w14:paraId="46873FFB" w14:textId="77777777" w:rsidR="002C4553" w:rsidRDefault="002C4553">
      <w:pPr>
        <w:rPr>
          <w:szCs w:val="24"/>
        </w:rPr>
      </w:pPr>
    </w:p>
    <w:p w14:paraId="46873FFC" w14:textId="77777777" w:rsidR="002C4553" w:rsidRDefault="00B60C13">
      <w:pPr>
        <w:rPr>
          <w:szCs w:val="24"/>
        </w:rPr>
      </w:pPr>
      <w:r>
        <w:rPr>
          <w:szCs w:val="24"/>
        </w:rPr>
        <w:t>Да се съхранява на място, недостъпно за деца.</w:t>
      </w:r>
    </w:p>
    <w:p w14:paraId="46873FFD" w14:textId="77777777" w:rsidR="002C4553" w:rsidRDefault="002C4553">
      <w:pPr>
        <w:rPr>
          <w:szCs w:val="24"/>
        </w:rPr>
      </w:pPr>
    </w:p>
    <w:p w14:paraId="46873FFE" w14:textId="77777777" w:rsidR="002C4553" w:rsidRDefault="002C4553">
      <w:pPr>
        <w:rPr>
          <w:szCs w:val="24"/>
        </w:rPr>
      </w:pPr>
    </w:p>
    <w:p w14:paraId="46873FFF"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7.</w:t>
      </w:r>
      <w:r>
        <w:rPr>
          <w:b/>
        </w:rPr>
        <w:tab/>
        <w:t>ДРУГИ СПЕЦИАЛНИ ПРЕДУПРЕЖДЕНИЯ, АКО Е НЕОБХОДИМО</w:t>
      </w:r>
    </w:p>
    <w:p w14:paraId="46874000" w14:textId="77777777" w:rsidR="002C4553" w:rsidRDefault="002C4553">
      <w:pPr>
        <w:rPr>
          <w:szCs w:val="24"/>
        </w:rPr>
      </w:pPr>
    </w:p>
    <w:p w14:paraId="46874001" w14:textId="77777777" w:rsidR="002C4553" w:rsidRDefault="002C4553">
      <w:pPr>
        <w:rPr>
          <w:szCs w:val="24"/>
        </w:rPr>
      </w:pPr>
    </w:p>
    <w:p w14:paraId="46874002"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8.</w:t>
      </w:r>
      <w:r>
        <w:rPr>
          <w:b/>
        </w:rPr>
        <w:tab/>
        <w:t>ДАТА НА ИЗТИЧАНЕ НА СРОКА НА ГОДНОСТ</w:t>
      </w:r>
    </w:p>
    <w:p w14:paraId="46874003" w14:textId="77777777" w:rsidR="002C4553" w:rsidRDefault="002C4553">
      <w:pPr>
        <w:rPr>
          <w:szCs w:val="24"/>
        </w:rPr>
      </w:pPr>
    </w:p>
    <w:p w14:paraId="46874004" w14:textId="77777777" w:rsidR="002C4553" w:rsidRDefault="00B60C13">
      <w:pPr>
        <w:rPr>
          <w:szCs w:val="24"/>
        </w:rPr>
      </w:pPr>
      <w:r>
        <w:rPr>
          <w:szCs w:val="24"/>
        </w:rPr>
        <w:t>Годен до:</w:t>
      </w:r>
    </w:p>
    <w:p w14:paraId="46874005" w14:textId="77777777" w:rsidR="002C4553" w:rsidRDefault="002C4553">
      <w:pPr>
        <w:rPr>
          <w:szCs w:val="24"/>
        </w:rPr>
      </w:pPr>
    </w:p>
    <w:p w14:paraId="46874006" w14:textId="77777777" w:rsidR="002C4553" w:rsidRDefault="002C4553">
      <w:pPr>
        <w:rPr>
          <w:szCs w:val="24"/>
        </w:rPr>
      </w:pPr>
    </w:p>
    <w:p w14:paraId="46874007"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9.</w:t>
      </w:r>
      <w:r>
        <w:rPr>
          <w:b/>
        </w:rPr>
        <w:tab/>
        <w:t>СПЕЦИАЛНИ УСЛОВИЯ НА СЪХРАНЕНИЕ</w:t>
      </w:r>
    </w:p>
    <w:p w14:paraId="46874008" w14:textId="77777777" w:rsidR="002C4553" w:rsidRDefault="002C4553">
      <w:pPr>
        <w:rPr>
          <w:szCs w:val="24"/>
        </w:rPr>
      </w:pPr>
    </w:p>
    <w:p w14:paraId="46874009" w14:textId="77777777" w:rsidR="002C4553" w:rsidRDefault="00B60C13">
      <w:pPr>
        <w:rPr>
          <w:szCs w:val="24"/>
        </w:rPr>
      </w:pPr>
      <w:r>
        <w:rPr>
          <w:szCs w:val="24"/>
        </w:rPr>
        <w:t>Да се съхранява в оригиналната опаковка, за да се предпази от светлина и влага.</w:t>
      </w:r>
    </w:p>
    <w:p w14:paraId="4687400A" w14:textId="77777777" w:rsidR="002C4553" w:rsidRDefault="002C4553">
      <w:pPr>
        <w:rPr>
          <w:szCs w:val="24"/>
        </w:rPr>
      </w:pPr>
    </w:p>
    <w:p w14:paraId="4687400B" w14:textId="77777777" w:rsidR="002C4553" w:rsidRDefault="002C4553">
      <w:pPr>
        <w:rPr>
          <w:szCs w:val="24"/>
        </w:rPr>
      </w:pPr>
    </w:p>
    <w:p w14:paraId="4687400C"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687400D" w14:textId="77777777" w:rsidR="002C4553" w:rsidRDefault="002C4553">
      <w:pPr>
        <w:rPr>
          <w:szCs w:val="24"/>
        </w:rPr>
      </w:pPr>
    </w:p>
    <w:p w14:paraId="4687400E" w14:textId="77777777" w:rsidR="002C4553" w:rsidRDefault="002C4553">
      <w:pPr>
        <w:rPr>
          <w:szCs w:val="24"/>
        </w:rPr>
      </w:pPr>
    </w:p>
    <w:p w14:paraId="4687400F"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11.</w:t>
      </w:r>
      <w:r>
        <w:rPr>
          <w:b/>
        </w:rPr>
        <w:tab/>
        <w:t>ИМЕ И АДРЕС НА ПРИТЕЖАТЕЛЯ НА РАЗРЕШЕНИЕТО ЗА УПОТРЕБА</w:t>
      </w:r>
    </w:p>
    <w:p w14:paraId="46874010" w14:textId="77777777" w:rsidR="002C4553" w:rsidRDefault="002C4553">
      <w:pPr>
        <w:rPr>
          <w:szCs w:val="24"/>
        </w:rPr>
      </w:pPr>
    </w:p>
    <w:p w14:paraId="46874011"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6874012"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Herikerbergweg 292</w:t>
      </w:r>
    </w:p>
    <w:p w14:paraId="46874013"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1101 CT, Amsterdam</w:t>
      </w:r>
    </w:p>
    <w:p w14:paraId="46874014" w14:textId="77777777" w:rsidR="002C4553" w:rsidRDefault="00B60C13">
      <w:pPr>
        <w:rPr>
          <w:szCs w:val="24"/>
        </w:rPr>
      </w:pPr>
      <w:r>
        <w:t>Нидерландия</w:t>
      </w:r>
    </w:p>
    <w:p w14:paraId="46874015" w14:textId="77777777" w:rsidR="002C4553" w:rsidRDefault="002C4553">
      <w:pPr>
        <w:rPr>
          <w:szCs w:val="24"/>
        </w:rPr>
      </w:pPr>
    </w:p>
    <w:p w14:paraId="46874016" w14:textId="77777777" w:rsidR="002C4553" w:rsidRDefault="002C4553">
      <w:pPr>
        <w:rPr>
          <w:szCs w:val="24"/>
        </w:rPr>
      </w:pPr>
    </w:p>
    <w:p w14:paraId="46874017"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12.</w:t>
      </w:r>
      <w:r>
        <w:rPr>
          <w:b/>
        </w:rPr>
        <w:tab/>
        <w:t>НОМЕР(А) НА РАЗРЕШЕНИЕТО ЗА УПОТРЕБА</w:t>
      </w:r>
    </w:p>
    <w:p w14:paraId="46874018" w14:textId="77777777" w:rsidR="002C4553" w:rsidRDefault="002C4553">
      <w:pPr>
        <w:rPr>
          <w:szCs w:val="24"/>
        </w:rPr>
      </w:pPr>
    </w:p>
    <w:p w14:paraId="46874019" w14:textId="77777777" w:rsidR="002C4553" w:rsidRDefault="00B60C13">
      <w:r>
        <w:t xml:space="preserve">EU/1/09/539/001 </w:t>
      </w:r>
      <w:r>
        <w:rPr>
          <w:highlight w:val="lightGray"/>
        </w:rPr>
        <w:t>(10 × 1 </w:t>
      </w:r>
      <w:r>
        <w:rPr>
          <w:szCs w:val="24"/>
          <w:highlight w:val="lightGray"/>
        </w:rPr>
        <w:t>таблеткa)</w:t>
      </w:r>
    </w:p>
    <w:p w14:paraId="4687401A" w14:textId="77777777" w:rsidR="002C4553" w:rsidRDefault="00B60C13">
      <w:r>
        <w:rPr>
          <w:highlight w:val="lightGray"/>
        </w:rPr>
        <w:t>EU/1/09/539/002 (30 × 1 </w:t>
      </w:r>
      <w:r>
        <w:rPr>
          <w:szCs w:val="24"/>
          <w:highlight w:val="lightGray"/>
        </w:rPr>
        <w:t>таблеткa)</w:t>
      </w:r>
    </w:p>
    <w:p w14:paraId="4687401B" w14:textId="77777777" w:rsidR="002C4553" w:rsidRDefault="002C4553">
      <w:pPr>
        <w:rPr>
          <w:szCs w:val="24"/>
        </w:rPr>
      </w:pPr>
    </w:p>
    <w:p w14:paraId="4687401C" w14:textId="77777777" w:rsidR="002C4553" w:rsidRDefault="002C4553">
      <w:pPr>
        <w:rPr>
          <w:szCs w:val="24"/>
        </w:rPr>
      </w:pPr>
    </w:p>
    <w:p w14:paraId="4687401D"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13.</w:t>
      </w:r>
      <w:r>
        <w:rPr>
          <w:b/>
        </w:rPr>
        <w:tab/>
        <w:t>ПАРТИДЕН НОМЕР</w:t>
      </w:r>
    </w:p>
    <w:p w14:paraId="4687401E" w14:textId="77777777" w:rsidR="002C4553" w:rsidRDefault="002C4553">
      <w:pPr>
        <w:rPr>
          <w:szCs w:val="24"/>
        </w:rPr>
      </w:pPr>
    </w:p>
    <w:p w14:paraId="4687401F" w14:textId="77777777" w:rsidR="002C4553" w:rsidRDefault="00B60C13">
      <w:pPr>
        <w:rPr>
          <w:szCs w:val="24"/>
        </w:rPr>
      </w:pPr>
      <w:r>
        <w:rPr>
          <w:szCs w:val="24"/>
        </w:rPr>
        <w:t>Партида:</w:t>
      </w:r>
    </w:p>
    <w:p w14:paraId="46874020" w14:textId="77777777" w:rsidR="002C4553" w:rsidRDefault="002C4553">
      <w:pPr>
        <w:rPr>
          <w:szCs w:val="24"/>
        </w:rPr>
      </w:pPr>
    </w:p>
    <w:p w14:paraId="46874021" w14:textId="77777777" w:rsidR="002C4553" w:rsidRDefault="002C4553">
      <w:pPr>
        <w:rPr>
          <w:szCs w:val="24"/>
        </w:rPr>
      </w:pPr>
    </w:p>
    <w:p w14:paraId="46874022"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14.</w:t>
      </w:r>
      <w:r>
        <w:rPr>
          <w:b/>
        </w:rPr>
        <w:tab/>
        <w:t>НАЧИН НА ОТПУСКАНЕ</w:t>
      </w:r>
    </w:p>
    <w:p w14:paraId="46874023" w14:textId="77777777" w:rsidR="002C4553" w:rsidRDefault="002C4553">
      <w:pPr>
        <w:rPr>
          <w:szCs w:val="24"/>
        </w:rPr>
      </w:pPr>
    </w:p>
    <w:p w14:paraId="46874024" w14:textId="77777777" w:rsidR="002C4553" w:rsidRDefault="002C4553">
      <w:pPr>
        <w:rPr>
          <w:szCs w:val="24"/>
        </w:rPr>
      </w:pPr>
    </w:p>
    <w:p w14:paraId="46874025"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15.</w:t>
      </w:r>
      <w:r>
        <w:rPr>
          <w:b/>
        </w:rPr>
        <w:tab/>
        <w:t>УКАЗАНИЯ ЗА УПОТРЕБА</w:t>
      </w:r>
    </w:p>
    <w:p w14:paraId="46874026" w14:textId="77777777" w:rsidR="002C4553" w:rsidRDefault="002C4553">
      <w:pPr>
        <w:rPr>
          <w:szCs w:val="24"/>
        </w:rPr>
      </w:pPr>
    </w:p>
    <w:p w14:paraId="46874027" w14:textId="77777777" w:rsidR="002C4553" w:rsidRDefault="002C4553">
      <w:pPr>
        <w:rPr>
          <w:szCs w:val="24"/>
        </w:rPr>
      </w:pPr>
    </w:p>
    <w:p w14:paraId="46874028"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16.</w:t>
      </w:r>
      <w:r>
        <w:rPr>
          <w:b/>
        </w:rPr>
        <w:tab/>
        <w:t>ИНФОРМАЦИЯ НА БРАЙЛОВА АЗБУКА</w:t>
      </w:r>
    </w:p>
    <w:p w14:paraId="46874029" w14:textId="77777777" w:rsidR="002C4553" w:rsidRDefault="002C4553">
      <w:pPr>
        <w:rPr>
          <w:szCs w:val="24"/>
        </w:rPr>
      </w:pPr>
    </w:p>
    <w:p w14:paraId="4687402A" w14:textId="77777777" w:rsidR="002C4553" w:rsidRDefault="00B60C13">
      <w:pPr>
        <w:rPr>
          <w:szCs w:val="24"/>
        </w:rPr>
      </w:pPr>
      <w:r>
        <w:t xml:space="preserve">Samsca </w:t>
      </w:r>
      <w:r>
        <w:rPr>
          <w:szCs w:val="24"/>
        </w:rPr>
        <w:t>15 mg</w:t>
      </w:r>
    </w:p>
    <w:p w14:paraId="4687402B" w14:textId="77777777" w:rsidR="002C4553" w:rsidRDefault="002C4553">
      <w:pPr>
        <w:rPr>
          <w:szCs w:val="24"/>
        </w:rPr>
      </w:pPr>
    </w:p>
    <w:p w14:paraId="4687402C" w14:textId="77777777" w:rsidR="002C4553" w:rsidRDefault="002C4553">
      <w:pPr>
        <w:rPr>
          <w:szCs w:val="24"/>
        </w:rPr>
      </w:pPr>
    </w:p>
    <w:p w14:paraId="4687402D" w14:textId="77777777" w:rsidR="002C4553" w:rsidRDefault="00B60C13">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УНИКАЛЕН ИДЕНТИФИКАТОР — ДВУИЗМЕРЕН БАРКОД</w:t>
      </w:r>
    </w:p>
    <w:p w14:paraId="4687402E" w14:textId="77777777" w:rsidR="002C4553" w:rsidRDefault="002C4553"/>
    <w:p w14:paraId="4687402F" w14:textId="77777777" w:rsidR="002C4553" w:rsidRDefault="00B60C13">
      <w:pPr>
        <w:rPr>
          <w:szCs w:val="22"/>
          <w:shd w:val="clear" w:color="auto" w:fill="CCCCCC"/>
        </w:rPr>
      </w:pPr>
      <w:r>
        <w:rPr>
          <w:highlight w:val="lightGray"/>
        </w:rPr>
        <w:t>Двуизмерен баркод с включен уникален идентификатор</w:t>
      </w:r>
    </w:p>
    <w:p w14:paraId="46874030" w14:textId="77777777" w:rsidR="002C4553" w:rsidRDefault="002C4553">
      <w:pPr>
        <w:rPr>
          <w:szCs w:val="22"/>
          <w:shd w:val="clear" w:color="auto" w:fill="CCCCCC"/>
        </w:rPr>
      </w:pPr>
    </w:p>
    <w:p w14:paraId="46874031" w14:textId="77777777" w:rsidR="002C4553" w:rsidRDefault="002C4553"/>
    <w:p w14:paraId="46874032" w14:textId="77777777" w:rsidR="002C4553" w:rsidRDefault="00B60C13">
      <w:pPr>
        <w:keepNext/>
        <w:pBdr>
          <w:top w:val="single" w:sz="4" w:space="1" w:color="auto"/>
          <w:left w:val="single" w:sz="4" w:space="4" w:color="auto"/>
          <w:bottom w:val="single" w:sz="4" w:space="1" w:color="auto"/>
          <w:right w:val="single" w:sz="4" w:space="4" w:color="auto"/>
        </w:pBdr>
        <w:ind w:left="567" w:hanging="567"/>
        <w:rPr>
          <w:i/>
        </w:rPr>
      </w:pPr>
      <w:r>
        <w:rPr>
          <w:b/>
        </w:rPr>
        <w:t>18.</w:t>
      </w:r>
      <w:r>
        <w:rPr>
          <w:b/>
        </w:rPr>
        <w:tab/>
        <w:t>УНИКАЛЕН ИДЕНТИФИКАТОР — ДАННИ ЗА ЧЕТЕНЕ ОТ ХОРА</w:t>
      </w:r>
    </w:p>
    <w:p w14:paraId="46874033" w14:textId="77777777" w:rsidR="002C4553" w:rsidRDefault="002C4553">
      <w:pPr>
        <w:keepNext/>
      </w:pPr>
    </w:p>
    <w:p w14:paraId="46874034" w14:textId="77777777" w:rsidR="002C4553" w:rsidRDefault="00B60C13">
      <w:pPr>
        <w:keepNext/>
        <w:rPr>
          <w:szCs w:val="22"/>
        </w:rPr>
      </w:pPr>
      <w:r>
        <w:t>PC</w:t>
      </w:r>
    </w:p>
    <w:p w14:paraId="46874035" w14:textId="77777777" w:rsidR="002C4553" w:rsidRDefault="00B60C13">
      <w:pPr>
        <w:keepNext/>
        <w:rPr>
          <w:szCs w:val="22"/>
        </w:rPr>
      </w:pPr>
      <w:r>
        <w:t>SN</w:t>
      </w:r>
    </w:p>
    <w:p w14:paraId="46874036" w14:textId="77777777" w:rsidR="002C4553" w:rsidRDefault="00B60C13">
      <w:pPr>
        <w:keepNext/>
        <w:rPr>
          <w:szCs w:val="22"/>
        </w:rPr>
      </w:pPr>
      <w:r>
        <w:t>NN</w:t>
      </w:r>
    </w:p>
    <w:p w14:paraId="46874037" w14:textId="77777777" w:rsidR="002C4553" w:rsidRDefault="00B60C13">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МИНИМУМ ДАННИ, КОИТО ТРЯБВА ДА СЪДЪРЖАТ БЛИСТЕРИТЕ И ЛЕНТИТЕ</w:t>
      </w:r>
    </w:p>
    <w:p w14:paraId="46874038" w14:textId="77777777" w:rsidR="002C4553" w:rsidRDefault="002C4553">
      <w:pPr>
        <w:pBdr>
          <w:top w:val="single" w:sz="4" w:space="1" w:color="auto"/>
          <w:left w:val="single" w:sz="4" w:space="4" w:color="auto"/>
          <w:bottom w:val="single" w:sz="4" w:space="1" w:color="auto"/>
          <w:right w:val="single" w:sz="4" w:space="4" w:color="auto"/>
        </w:pBdr>
        <w:rPr>
          <w:b/>
        </w:rPr>
      </w:pPr>
    </w:p>
    <w:p w14:paraId="46874039" w14:textId="77777777" w:rsidR="002C4553" w:rsidRDefault="00B60C13">
      <w:pPr>
        <w:pBdr>
          <w:top w:val="single" w:sz="4" w:space="1" w:color="auto"/>
          <w:left w:val="single" w:sz="4" w:space="4" w:color="auto"/>
          <w:bottom w:val="single" w:sz="4" w:space="1" w:color="auto"/>
          <w:right w:val="single" w:sz="4" w:space="4" w:color="auto"/>
        </w:pBdr>
        <w:rPr>
          <w:b/>
        </w:rPr>
      </w:pPr>
      <w:r>
        <w:rPr>
          <w:b/>
        </w:rPr>
        <w:t>ПЕРФОРИРАНИ БЛИСТЕРИ С ЕДИНИЧНИ ДОЗИ</w:t>
      </w:r>
    </w:p>
    <w:p w14:paraId="4687403A" w14:textId="77777777" w:rsidR="002C4553" w:rsidRDefault="002C4553">
      <w:pPr>
        <w:rPr>
          <w:szCs w:val="24"/>
        </w:rPr>
      </w:pPr>
    </w:p>
    <w:p w14:paraId="4687403B" w14:textId="77777777" w:rsidR="002C4553" w:rsidRDefault="002C4553">
      <w:pPr>
        <w:rPr>
          <w:szCs w:val="24"/>
        </w:rPr>
      </w:pPr>
    </w:p>
    <w:p w14:paraId="4687403C"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w:t>
      </w:r>
      <w:r>
        <w:rPr>
          <w:b/>
        </w:rPr>
        <w:tab/>
        <w:t>ИМЕ НА ЛЕКАРСТВЕНИЯ ПРОДУКТ</w:t>
      </w:r>
    </w:p>
    <w:p w14:paraId="4687403D" w14:textId="77777777" w:rsidR="002C4553" w:rsidRDefault="002C4553">
      <w:pPr>
        <w:rPr>
          <w:szCs w:val="24"/>
        </w:rPr>
      </w:pPr>
    </w:p>
    <w:p w14:paraId="4687403E" w14:textId="77777777" w:rsidR="002C4553" w:rsidRDefault="00B60C13">
      <w:pPr>
        <w:rPr>
          <w:szCs w:val="24"/>
        </w:rPr>
      </w:pPr>
      <w:r>
        <w:t>Samsca</w:t>
      </w:r>
      <w:r>
        <w:rPr>
          <w:szCs w:val="24"/>
        </w:rPr>
        <w:t xml:space="preserve"> 15 mg таблетки</w:t>
      </w:r>
    </w:p>
    <w:p w14:paraId="4687403F" w14:textId="77777777" w:rsidR="002C4553" w:rsidRDefault="00B60C13">
      <w:pPr>
        <w:rPr>
          <w:szCs w:val="24"/>
        </w:rPr>
      </w:pPr>
      <w:r>
        <w:rPr>
          <w:szCs w:val="24"/>
        </w:rPr>
        <w:t>толваптан</w:t>
      </w:r>
    </w:p>
    <w:p w14:paraId="46874040" w14:textId="77777777" w:rsidR="002C4553" w:rsidRDefault="002C4553">
      <w:pPr>
        <w:rPr>
          <w:szCs w:val="24"/>
        </w:rPr>
      </w:pPr>
    </w:p>
    <w:p w14:paraId="46874041" w14:textId="77777777" w:rsidR="002C4553" w:rsidRDefault="002C4553">
      <w:pPr>
        <w:rPr>
          <w:szCs w:val="24"/>
        </w:rPr>
      </w:pPr>
    </w:p>
    <w:p w14:paraId="46874042"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2.</w:t>
      </w:r>
      <w:r>
        <w:rPr>
          <w:b/>
        </w:rPr>
        <w:tab/>
        <w:t>ИМЕ НА ПРИТЕЖАТЕЛЯ НА РАЗРЕШЕНИЕТО ЗА УПОТРЕБА</w:t>
      </w:r>
    </w:p>
    <w:p w14:paraId="46874043" w14:textId="77777777" w:rsidR="002C4553" w:rsidRDefault="002C4553">
      <w:pPr>
        <w:rPr>
          <w:szCs w:val="24"/>
        </w:rPr>
      </w:pPr>
    </w:p>
    <w:p w14:paraId="46874044" w14:textId="77777777" w:rsidR="002C4553" w:rsidRDefault="00B60C13">
      <w:pPr>
        <w:rPr>
          <w:szCs w:val="24"/>
        </w:rPr>
      </w:pPr>
      <w:r>
        <w:rPr>
          <w:szCs w:val="24"/>
        </w:rPr>
        <w:t>Otsuka</w:t>
      </w:r>
    </w:p>
    <w:p w14:paraId="46874045" w14:textId="77777777" w:rsidR="002C4553" w:rsidRDefault="002C4553">
      <w:pPr>
        <w:rPr>
          <w:szCs w:val="24"/>
        </w:rPr>
      </w:pPr>
    </w:p>
    <w:p w14:paraId="46874046" w14:textId="77777777" w:rsidR="002C4553" w:rsidRDefault="002C4553">
      <w:pPr>
        <w:rPr>
          <w:szCs w:val="24"/>
        </w:rPr>
      </w:pPr>
    </w:p>
    <w:p w14:paraId="46874047"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3.</w:t>
      </w:r>
      <w:r>
        <w:rPr>
          <w:b/>
        </w:rPr>
        <w:tab/>
        <w:t>ДАТА НА ИЗТИЧАНЕ НА СРОКА НА ГОДНОСТ</w:t>
      </w:r>
    </w:p>
    <w:p w14:paraId="46874048" w14:textId="77777777" w:rsidR="002C4553" w:rsidRDefault="002C4553">
      <w:pPr>
        <w:rPr>
          <w:szCs w:val="24"/>
        </w:rPr>
      </w:pPr>
    </w:p>
    <w:p w14:paraId="46874049" w14:textId="77777777" w:rsidR="002C4553" w:rsidRDefault="00B60C13">
      <w:pPr>
        <w:rPr>
          <w:szCs w:val="24"/>
        </w:rPr>
      </w:pPr>
      <w:r>
        <w:rPr>
          <w:szCs w:val="24"/>
        </w:rPr>
        <w:t>EXP</w:t>
      </w:r>
    </w:p>
    <w:p w14:paraId="4687404A" w14:textId="77777777" w:rsidR="002C4553" w:rsidRDefault="002C4553">
      <w:pPr>
        <w:rPr>
          <w:szCs w:val="24"/>
        </w:rPr>
      </w:pPr>
    </w:p>
    <w:p w14:paraId="4687404B" w14:textId="77777777" w:rsidR="002C4553" w:rsidRDefault="002C4553">
      <w:pPr>
        <w:rPr>
          <w:szCs w:val="24"/>
        </w:rPr>
      </w:pPr>
    </w:p>
    <w:p w14:paraId="4687404C"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4.</w:t>
      </w:r>
      <w:r>
        <w:rPr>
          <w:b/>
        </w:rPr>
        <w:tab/>
        <w:t>ПАРТИДЕН НОМЕР</w:t>
      </w:r>
    </w:p>
    <w:p w14:paraId="4687404D" w14:textId="77777777" w:rsidR="002C4553" w:rsidRDefault="002C4553">
      <w:pPr>
        <w:rPr>
          <w:szCs w:val="24"/>
        </w:rPr>
      </w:pPr>
    </w:p>
    <w:p w14:paraId="4687404E" w14:textId="77777777" w:rsidR="002C4553" w:rsidRDefault="00B60C13">
      <w:pPr>
        <w:rPr>
          <w:szCs w:val="24"/>
        </w:rPr>
      </w:pPr>
      <w:r>
        <w:rPr>
          <w:szCs w:val="24"/>
        </w:rPr>
        <w:t>Lot</w:t>
      </w:r>
    </w:p>
    <w:p w14:paraId="4687404F" w14:textId="77777777" w:rsidR="002C4553" w:rsidRDefault="002C4553">
      <w:pPr>
        <w:rPr>
          <w:szCs w:val="24"/>
        </w:rPr>
      </w:pPr>
    </w:p>
    <w:p w14:paraId="46874050" w14:textId="77777777" w:rsidR="002C4553" w:rsidRDefault="002C4553">
      <w:pPr>
        <w:rPr>
          <w:szCs w:val="24"/>
        </w:rPr>
      </w:pPr>
    </w:p>
    <w:p w14:paraId="46874051"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5.</w:t>
      </w:r>
      <w:r>
        <w:rPr>
          <w:b/>
        </w:rPr>
        <w:tab/>
        <w:t>ДРУГO</w:t>
      </w:r>
    </w:p>
    <w:p w14:paraId="46874052" w14:textId="77777777" w:rsidR="002C4553" w:rsidRDefault="002C4553">
      <w:pPr>
        <w:rPr>
          <w:szCs w:val="24"/>
        </w:rPr>
      </w:pPr>
    </w:p>
    <w:p w14:paraId="46874053" w14:textId="77777777" w:rsidR="002C4553" w:rsidRDefault="00B60C13">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ДАННИ, КОИТО ТРЯБВА ДА СЪДЪРЖА ВТОРИЧНАТА ОПАКОВКА</w:t>
      </w:r>
    </w:p>
    <w:p w14:paraId="46874054" w14:textId="77777777" w:rsidR="002C4553" w:rsidRDefault="002C4553">
      <w:pPr>
        <w:pBdr>
          <w:top w:val="single" w:sz="4" w:space="1" w:color="auto"/>
          <w:left w:val="single" w:sz="4" w:space="4" w:color="auto"/>
          <w:bottom w:val="single" w:sz="4" w:space="1" w:color="auto"/>
          <w:right w:val="single" w:sz="4" w:space="4" w:color="auto"/>
        </w:pBdr>
        <w:rPr>
          <w:b/>
        </w:rPr>
      </w:pPr>
    </w:p>
    <w:p w14:paraId="46874055" w14:textId="77777777" w:rsidR="002C4553" w:rsidRDefault="00B60C13">
      <w:pPr>
        <w:pBdr>
          <w:top w:val="single" w:sz="4" w:space="1" w:color="auto"/>
          <w:left w:val="single" w:sz="4" w:space="4" w:color="auto"/>
          <w:bottom w:val="single" w:sz="4" w:space="1" w:color="auto"/>
          <w:right w:val="single" w:sz="4" w:space="4" w:color="auto"/>
        </w:pBdr>
        <w:rPr>
          <w:b/>
        </w:rPr>
      </w:pPr>
      <w:r>
        <w:rPr>
          <w:b/>
        </w:rPr>
        <w:t>КАРТОНЕНА КУТИЯ</w:t>
      </w:r>
    </w:p>
    <w:p w14:paraId="46874056" w14:textId="77777777" w:rsidR="002C4553" w:rsidRDefault="002C4553">
      <w:pPr>
        <w:rPr>
          <w:szCs w:val="24"/>
        </w:rPr>
      </w:pPr>
    </w:p>
    <w:p w14:paraId="46874057" w14:textId="77777777" w:rsidR="002C4553" w:rsidRDefault="002C4553">
      <w:pPr>
        <w:rPr>
          <w:szCs w:val="24"/>
        </w:rPr>
      </w:pPr>
    </w:p>
    <w:p w14:paraId="46874058"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w:t>
      </w:r>
      <w:r>
        <w:rPr>
          <w:b/>
        </w:rPr>
        <w:tab/>
        <w:t>ИМЕ НА ЛЕКАРСТВЕНИЯ ПРОДУКТ</w:t>
      </w:r>
    </w:p>
    <w:p w14:paraId="46874059" w14:textId="77777777" w:rsidR="002C4553" w:rsidRDefault="002C4553">
      <w:pPr>
        <w:rPr>
          <w:szCs w:val="24"/>
        </w:rPr>
      </w:pPr>
    </w:p>
    <w:p w14:paraId="4687405A" w14:textId="77777777" w:rsidR="002C4553" w:rsidRDefault="00B60C13">
      <w:pPr>
        <w:rPr>
          <w:szCs w:val="24"/>
        </w:rPr>
      </w:pPr>
      <w:r>
        <w:t>Samsca</w:t>
      </w:r>
      <w:r>
        <w:rPr>
          <w:szCs w:val="24"/>
        </w:rPr>
        <w:t xml:space="preserve"> 30 mg таблетки</w:t>
      </w:r>
    </w:p>
    <w:p w14:paraId="4687405B" w14:textId="77777777" w:rsidR="002C4553" w:rsidRDefault="00B60C13">
      <w:pPr>
        <w:rPr>
          <w:szCs w:val="24"/>
        </w:rPr>
      </w:pPr>
      <w:r>
        <w:rPr>
          <w:szCs w:val="24"/>
        </w:rPr>
        <w:t>толваптан</w:t>
      </w:r>
    </w:p>
    <w:p w14:paraId="4687405C" w14:textId="77777777" w:rsidR="002C4553" w:rsidRDefault="002C4553">
      <w:pPr>
        <w:rPr>
          <w:szCs w:val="24"/>
        </w:rPr>
      </w:pPr>
    </w:p>
    <w:p w14:paraId="4687405D" w14:textId="77777777" w:rsidR="002C4553" w:rsidRDefault="002C4553">
      <w:pPr>
        <w:rPr>
          <w:szCs w:val="24"/>
        </w:rPr>
      </w:pPr>
    </w:p>
    <w:p w14:paraId="4687405E"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2.</w:t>
      </w:r>
      <w:r>
        <w:rPr>
          <w:b/>
        </w:rPr>
        <w:tab/>
        <w:t>ОБЯВЯВАНЕ НА АКТИВНОТО(ИТЕ) ВЕЩЕСТВО(А)</w:t>
      </w:r>
    </w:p>
    <w:p w14:paraId="4687405F" w14:textId="77777777" w:rsidR="002C4553" w:rsidRDefault="002C4553">
      <w:pPr>
        <w:rPr>
          <w:szCs w:val="24"/>
        </w:rPr>
      </w:pPr>
    </w:p>
    <w:p w14:paraId="46874060" w14:textId="77777777" w:rsidR="002C4553" w:rsidRDefault="00B60C13">
      <w:pPr>
        <w:rPr>
          <w:szCs w:val="24"/>
        </w:rPr>
      </w:pPr>
      <w:r>
        <w:rPr>
          <w:szCs w:val="24"/>
        </w:rPr>
        <w:t>Всяка таблетка съдържа 30 mg толваптан.</w:t>
      </w:r>
    </w:p>
    <w:p w14:paraId="46874061" w14:textId="77777777" w:rsidR="002C4553" w:rsidRDefault="002C4553">
      <w:pPr>
        <w:rPr>
          <w:szCs w:val="24"/>
        </w:rPr>
      </w:pPr>
    </w:p>
    <w:p w14:paraId="46874062" w14:textId="77777777" w:rsidR="002C4553" w:rsidRDefault="002C4553">
      <w:pPr>
        <w:rPr>
          <w:szCs w:val="24"/>
        </w:rPr>
      </w:pPr>
    </w:p>
    <w:p w14:paraId="46874063"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3.</w:t>
      </w:r>
      <w:r>
        <w:rPr>
          <w:b/>
        </w:rPr>
        <w:tab/>
        <w:t>СПИСЪК НА ПОМОЩНИТЕ ВЕЩЕСТВА</w:t>
      </w:r>
    </w:p>
    <w:p w14:paraId="46874064" w14:textId="77777777" w:rsidR="002C4553" w:rsidRDefault="002C4553">
      <w:pPr>
        <w:rPr>
          <w:szCs w:val="24"/>
        </w:rPr>
      </w:pPr>
    </w:p>
    <w:p w14:paraId="46874065" w14:textId="77777777" w:rsidR="002C4553" w:rsidRDefault="00B60C13">
      <w:pPr>
        <w:rPr>
          <w:szCs w:val="24"/>
        </w:rPr>
      </w:pPr>
      <w:r>
        <w:rPr>
          <w:szCs w:val="24"/>
        </w:rPr>
        <w:t>Съдържа лактоза.</w:t>
      </w:r>
    </w:p>
    <w:p w14:paraId="46874066" w14:textId="77777777" w:rsidR="002C4553" w:rsidRDefault="00B60C13">
      <w:pPr>
        <w:rPr>
          <w:szCs w:val="24"/>
        </w:rPr>
      </w:pPr>
      <w:r>
        <w:rPr>
          <w:szCs w:val="24"/>
          <w:highlight w:val="lightGray"/>
        </w:rPr>
        <w:t>Вижте листовката за допълнителна информация.</w:t>
      </w:r>
    </w:p>
    <w:p w14:paraId="46874067" w14:textId="77777777" w:rsidR="002C4553" w:rsidRDefault="002C4553">
      <w:pPr>
        <w:rPr>
          <w:szCs w:val="24"/>
        </w:rPr>
      </w:pPr>
    </w:p>
    <w:p w14:paraId="46874068" w14:textId="77777777" w:rsidR="002C4553" w:rsidRDefault="002C4553">
      <w:pPr>
        <w:rPr>
          <w:szCs w:val="24"/>
        </w:rPr>
      </w:pPr>
    </w:p>
    <w:p w14:paraId="46874069"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4.</w:t>
      </w:r>
      <w:r>
        <w:rPr>
          <w:b/>
        </w:rPr>
        <w:tab/>
        <w:t>ЛЕКАРСТВЕНА ФОРМА И КОЛИЧЕСТВО В ЕДНА ОПАКОВКА</w:t>
      </w:r>
    </w:p>
    <w:p w14:paraId="4687406A" w14:textId="77777777" w:rsidR="002C4553" w:rsidRDefault="002C4553">
      <w:pPr>
        <w:rPr>
          <w:szCs w:val="24"/>
        </w:rPr>
      </w:pPr>
    </w:p>
    <w:p w14:paraId="4687406B" w14:textId="77777777" w:rsidR="002C4553" w:rsidRDefault="00B60C13">
      <w:pPr>
        <w:rPr>
          <w:szCs w:val="24"/>
          <w:highlight w:val="lightGray"/>
        </w:rPr>
      </w:pPr>
      <w:r>
        <w:rPr>
          <w:szCs w:val="24"/>
          <w:highlight w:val="lightGray"/>
        </w:rPr>
        <w:t>Таблетка</w:t>
      </w:r>
    </w:p>
    <w:p w14:paraId="4687406C" w14:textId="77777777" w:rsidR="002C4553" w:rsidRDefault="002C4553">
      <w:pPr>
        <w:rPr>
          <w:szCs w:val="24"/>
        </w:rPr>
      </w:pPr>
    </w:p>
    <w:p w14:paraId="4687406D" w14:textId="77777777" w:rsidR="002C4553" w:rsidRDefault="00B60C13">
      <w:pPr>
        <w:rPr>
          <w:szCs w:val="24"/>
        </w:rPr>
      </w:pPr>
      <w:r>
        <w:rPr>
          <w:szCs w:val="24"/>
        </w:rPr>
        <w:t>10 </w:t>
      </w:r>
      <w:r>
        <w:rPr>
          <w:szCs w:val="22"/>
        </w:rPr>
        <w:t>× </w:t>
      </w:r>
      <w:r>
        <w:rPr>
          <w:szCs w:val="24"/>
        </w:rPr>
        <w:t>1 таблеткa</w:t>
      </w:r>
    </w:p>
    <w:p w14:paraId="4687406E" w14:textId="77777777" w:rsidR="002C4553" w:rsidRDefault="00B60C13">
      <w:pPr>
        <w:rPr>
          <w:szCs w:val="24"/>
        </w:rPr>
      </w:pPr>
      <w:r>
        <w:rPr>
          <w:szCs w:val="24"/>
          <w:highlight w:val="lightGray"/>
        </w:rPr>
        <w:t>30 </w:t>
      </w:r>
      <w:r>
        <w:rPr>
          <w:szCs w:val="22"/>
          <w:highlight w:val="lightGray"/>
        </w:rPr>
        <w:t>× </w:t>
      </w:r>
      <w:r>
        <w:rPr>
          <w:szCs w:val="24"/>
          <w:highlight w:val="lightGray"/>
        </w:rPr>
        <w:t>1 таблеткa</w:t>
      </w:r>
    </w:p>
    <w:p w14:paraId="4687406F" w14:textId="77777777" w:rsidR="002C4553" w:rsidRDefault="002C4553">
      <w:pPr>
        <w:rPr>
          <w:szCs w:val="24"/>
        </w:rPr>
      </w:pPr>
    </w:p>
    <w:p w14:paraId="46874070" w14:textId="77777777" w:rsidR="002C4553" w:rsidRDefault="002C4553">
      <w:pPr>
        <w:rPr>
          <w:szCs w:val="24"/>
        </w:rPr>
      </w:pPr>
    </w:p>
    <w:p w14:paraId="46874071" w14:textId="77777777" w:rsidR="002C4553" w:rsidRDefault="00B60C13">
      <w:pPr>
        <w:pBdr>
          <w:top w:val="single" w:sz="4" w:space="1" w:color="auto"/>
          <w:left w:val="single" w:sz="4" w:space="4" w:color="auto"/>
          <w:bottom w:val="single" w:sz="4" w:space="1" w:color="auto"/>
          <w:right w:val="single" w:sz="4" w:space="4" w:color="auto"/>
        </w:pBdr>
        <w:ind w:left="567" w:hanging="567"/>
        <w:rPr>
          <w:b/>
          <w:i/>
        </w:rPr>
      </w:pPr>
      <w:r>
        <w:rPr>
          <w:b/>
        </w:rPr>
        <w:t>5.</w:t>
      </w:r>
      <w:r>
        <w:rPr>
          <w:b/>
        </w:rPr>
        <w:tab/>
        <w:t>НАЧИН НА ПРИЛОЖЕНИЕ И ПЪТ(ИЩА) НА ВЪВЕЖДАНЕ</w:t>
      </w:r>
    </w:p>
    <w:p w14:paraId="46874072" w14:textId="77777777" w:rsidR="002C4553" w:rsidRDefault="002C4553">
      <w:pPr>
        <w:rPr>
          <w:szCs w:val="24"/>
        </w:rPr>
      </w:pPr>
    </w:p>
    <w:p w14:paraId="46874073" w14:textId="77777777" w:rsidR="002C4553" w:rsidRDefault="00B60C13">
      <w:pPr>
        <w:rPr>
          <w:szCs w:val="24"/>
        </w:rPr>
      </w:pPr>
      <w:r>
        <w:rPr>
          <w:szCs w:val="24"/>
        </w:rPr>
        <w:t>Преди употреба прочетете листовката.</w:t>
      </w:r>
    </w:p>
    <w:p w14:paraId="46874074" w14:textId="77777777" w:rsidR="002C4553" w:rsidRDefault="00B60C13">
      <w:pPr>
        <w:rPr>
          <w:szCs w:val="24"/>
        </w:rPr>
      </w:pPr>
      <w:r>
        <w:rPr>
          <w:szCs w:val="24"/>
        </w:rPr>
        <w:t>Перорално приложение.</w:t>
      </w:r>
    </w:p>
    <w:p w14:paraId="46874075" w14:textId="77777777" w:rsidR="002C4553" w:rsidRDefault="002C4553">
      <w:pPr>
        <w:rPr>
          <w:szCs w:val="24"/>
        </w:rPr>
      </w:pPr>
    </w:p>
    <w:p w14:paraId="46874076" w14:textId="77777777" w:rsidR="002C4553" w:rsidRDefault="002C4553">
      <w:pPr>
        <w:rPr>
          <w:szCs w:val="24"/>
        </w:rPr>
      </w:pPr>
    </w:p>
    <w:p w14:paraId="46874077"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6.</w:t>
      </w:r>
      <w:r>
        <w:rPr>
          <w:b/>
        </w:rPr>
        <w:tab/>
        <w:t>СПЕЦИАЛНО ПРЕДУПРЕЖДЕНИЕ, ЧЕ ЛЕКАРСТВЕНИЯТ ПРОДУКТ ТРЯБВА ДА СЕ СЪХРАНЯВА НА МЯСТО ДАЛЕЧE ОТ ПОГЛЕДА И ДОСЕГА НА ДЕЦА</w:t>
      </w:r>
    </w:p>
    <w:p w14:paraId="46874078" w14:textId="77777777" w:rsidR="002C4553" w:rsidRDefault="002C4553">
      <w:pPr>
        <w:rPr>
          <w:szCs w:val="24"/>
        </w:rPr>
      </w:pPr>
    </w:p>
    <w:p w14:paraId="46874079" w14:textId="77777777" w:rsidR="002C4553" w:rsidRDefault="00B60C13">
      <w:pPr>
        <w:rPr>
          <w:szCs w:val="24"/>
        </w:rPr>
      </w:pPr>
      <w:r>
        <w:rPr>
          <w:szCs w:val="24"/>
        </w:rPr>
        <w:t>Да се съхранява на място, недостъпно за деца.</w:t>
      </w:r>
    </w:p>
    <w:p w14:paraId="4687407A" w14:textId="77777777" w:rsidR="002C4553" w:rsidRDefault="002C4553">
      <w:pPr>
        <w:rPr>
          <w:szCs w:val="24"/>
        </w:rPr>
      </w:pPr>
    </w:p>
    <w:p w14:paraId="4687407B" w14:textId="77777777" w:rsidR="002C4553" w:rsidRDefault="002C4553">
      <w:pPr>
        <w:rPr>
          <w:szCs w:val="24"/>
        </w:rPr>
      </w:pPr>
    </w:p>
    <w:p w14:paraId="4687407C"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7.</w:t>
      </w:r>
      <w:r>
        <w:rPr>
          <w:b/>
        </w:rPr>
        <w:tab/>
        <w:t>ДРУГИ СПЕЦИАЛНИ ПРЕДУПРЕЖДЕНИЯ, АКО Е НЕОБХОДИМО</w:t>
      </w:r>
    </w:p>
    <w:p w14:paraId="4687407D" w14:textId="77777777" w:rsidR="002C4553" w:rsidRDefault="002C4553">
      <w:pPr>
        <w:rPr>
          <w:szCs w:val="24"/>
        </w:rPr>
      </w:pPr>
    </w:p>
    <w:p w14:paraId="4687407E" w14:textId="77777777" w:rsidR="002C4553" w:rsidRDefault="002C4553">
      <w:pPr>
        <w:rPr>
          <w:szCs w:val="24"/>
        </w:rPr>
      </w:pPr>
    </w:p>
    <w:p w14:paraId="4687407F"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8.</w:t>
      </w:r>
      <w:r>
        <w:rPr>
          <w:b/>
        </w:rPr>
        <w:tab/>
        <w:t>ДАТА НА ИЗТИЧАНЕ НА СРОКА НА ГОДНОСТ</w:t>
      </w:r>
    </w:p>
    <w:p w14:paraId="46874080" w14:textId="77777777" w:rsidR="002C4553" w:rsidRDefault="002C4553">
      <w:pPr>
        <w:rPr>
          <w:szCs w:val="24"/>
        </w:rPr>
      </w:pPr>
    </w:p>
    <w:p w14:paraId="46874081" w14:textId="77777777" w:rsidR="002C4553" w:rsidRDefault="00B60C13">
      <w:pPr>
        <w:rPr>
          <w:szCs w:val="24"/>
        </w:rPr>
      </w:pPr>
      <w:r>
        <w:rPr>
          <w:szCs w:val="24"/>
        </w:rPr>
        <w:t>Годен до:</w:t>
      </w:r>
    </w:p>
    <w:p w14:paraId="46874082" w14:textId="77777777" w:rsidR="002C4553" w:rsidRDefault="002C4553">
      <w:pPr>
        <w:rPr>
          <w:szCs w:val="24"/>
        </w:rPr>
      </w:pPr>
    </w:p>
    <w:p w14:paraId="46874083" w14:textId="77777777" w:rsidR="002C4553" w:rsidRDefault="002C4553">
      <w:pPr>
        <w:rPr>
          <w:szCs w:val="24"/>
        </w:rPr>
      </w:pPr>
    </w:p>
    <w:p w14:paraId="46874084"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9.</w:t>
      </w:r>
      <w:r>
        <w:rPr>
          <w:b/>
        </w:rPr>
        <w:tab/>
        <w:t>СПЕЦИАЛНИ УСЛОВИЯ НА СЪХРАНЕНИЕ</w:t>
      </w:r>
    </w:p>
    <w:p w14:paraId="46874085" w14:textId="77777777" w:rsidR="002C4553" w:rsidRDefault="002C4553">
      <w:pPr>
        <w:rPr>
          <w:szCs w:val="24"/>
        </w:rPr>
      </w:pPr>
    </w:p>
    <w:p w14:paraId="46874086" w14:textId="77777777" w:rsidR="002C4553" w:rsidRDefault="00B60C13">
      <w:pPr>
        <w:rPr>
          <w:szCs w:val="24"/>
        </w:rPr>
      </w:pPr>
      <w:r>
        <w:rPr>
          <w:szCs w:val="24"/>
        </w:rPr>
        <w:t>Да се съхранява в оригиналната опаковка, за да се предпази от светлина и влага.</w:t>
      </w:r>
    </w:p>
    <w:p w14:paraId="46874087" w14:textId="77777777" w:rsidR="002C4553" w:rsidRDefault="002C4553">
      <w:pPr>
        <w:rPr>
          <w:szCs w:val="24"/>
        </w:rPr>
      </w:pPr>
    </w:p>
    <w:p w14:paraId="46874088" w14:textId="77777777" w:rsidR="002C4553" w:rsidRDefault="002C4553">
      <w:pPr>
        <w:rPr>
          <w:szCs w:val="24"/>
        </w:rPr>
      </w:pPr>
    </w:p>
    <w:p w14:paraId="46874089"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687408A" w14:textId="77777777" w:rsidR="002C4553" w:rsidRDefault="002C4553">
      <w:pPr>
        <w:rPr>
          <w:szCs w:val="24"/>
        </w:rPr>
      </w:pPr>
    </w:p>
    <w:p w14:paraId="4687408B" w14:textId="77777777" w:rsidR="002C4553" w:rsidRDefault="002C4553">
      <w:pPr>
        <w:rPr>
          <w:szCs w:val="24"/>
        </w:rPr>
      </w:pPr>
    </w:p>
    <w:p w14:paraId="4687408C"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11.</w:t>
      </w:r>
      <w:r>
        <w:rPr>
          <w:b/>
        </w:rPr>
        <w:tab/>
        <w:t>ИМЕ И АДРЕС НА ПРИТЕЖАТЕЛЯ НА РАЗРЕШЕНИЕТО ЗА УПОТРЕБА</w:t>
      </w:r>
    </w:p>
    <w:p w14:paraId="4687408D" w14:textId="77777777" w:rsidR="002C4553" w:rsidRDefault="002C4553">
      <w:pPr>
        <w:rPr>
          <w:szCs w:val="24"/>
        </w:rPr>
      </w:pPr>
    </w:p>
    <w:p w14:paraId="4687408E"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687408F"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Herikerbergweg 292</w:t>
      </w:r>
    </w:p>
    <w:p w14:paraId="46874090"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1101 CT, Amsterdam</w:t>
      </w:r>
    </w:p>
    <w:p w14:paraId="46874091" w14:textId="77777777" w:rsidR="002C4553" w:rsidRDefault="00B60C13">
      <w:pPr>
        <w:rPr>
          <w:szCs w:val="24"/>
        </w:rPr>
      </w:pPr>
      <w:r>
        <w:t>Нидерландия</w:t>
      </w:r>
    </w:p>
    <w:p w14:paraId="46874092" w14:textId="77777777" w:rsidR="002C4553" w:rsidRDefault="002C4553">
      <w:pPr>
        <w:rPr>
          <w:szCs w:val="24"/>
        </w:rPr>
      </w:pPr>
    </w:p>
    <w:p w14:paraId="46874093" w14:textId="77777777" w:rsidR="002C4553" w:rsidRDefault="002C4553">
      <w:pPr>
        <w:rPr>
          <w:szCs w:val="24"/>
        </w:rPr>
      </w:pPr>
    </w:p>
    <w:p w14:paraId="46874094"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12.</w:t>
      </w:r>
      <w:r>
        <w:rPr>
          <w:b/>
        </w:rPr>
        <w:tab/>
        <w:t>НОМЕР(А) НА РАЗРЕШЕНИЕТО ЗА УПОТРЕБА</w:t>
      </w:r>
    </w:p>
    <w:p w14:paraId="46874095" w14:textId="77777777" w:rsidR="002C4553" w:rsidRDefault="002C4553">
      <w:pPr>
        <w:rPr>
          <w:szCs w:val="24"/>
        </w:rPr>
      </w:pPr>
    </w:p>
    <w:p w14:paraId="46874096" w14:textId="77777777" w:rsidR="002C4553" w:rsidRDefault="00B60C13">
      <w:r>
        <w:t xml:space="preserve">EU/1/09/539/003 </w:t>
      </w:r>
      <w:r>
        <w:rPr>
          <w:highlight w:val="lightGray"/>
        </w:rPr>
        <w:t>(10 × 1 </w:t>
      </w:r>
      <w:r>
        <w:rPr>
          <w:szCs w:val="24"/>
          <w:highlight w:val="lightGray"/>
        </w:rPr>
        <w:t>таблеткa)</w:t>
      </w:r>
    </w:p>
    <w:p w14:paraId="46874097" w14:textId="77777777" w:rsidR="002C4553" w:rsidRDefault="00B60C13">
      <w:r>
        <w:rPr>
          <w:highlight w:val="lightGray"/>
        </w:rPr>
        <w:t>EU/1/09/539/004 (30 × 1 </w:t>
      </w:r>
      <w:r>
        <w:rPr>
          <w:szCs w:val="24"/>
          <w:highlight w:val="lightGray"/>
        </w:rPr>
        <w:t>таблеткa)</w:t>
      </w:r>
    </w:p>
    <w:p w14:paraId="46874098" w14:textId="77777777" w:rsidR="002C4553" w:rsidRDefault="002C4553">
      <w:pPr>
        <w:rPr>
          <w:szCs w:val="24"/>
        </w:rPr>
      </w:pPr>
    </w:p>
    <w:p w14:paraId="46874099" w14:textId="77777777" w:rsidR="002C4553" w:rsidRDefault="002C4553">
      <w:pPr>
        <w:rPr>
          <w:szCs w:val="24"/>
        </w:rPr>
      </w:pPr>
    </w:p>
    <w:p w14:paraId="4687409A"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13.</w:t>
      </w:r>
      <w:r>
        <w:rPr>
          <w:b/>
        </w:rPr>
        <w:tab/>
        <w:t>ПАРТИДЕН НОМЕР</w:t>
      </w:r>
    </w:p>
    <w:p w14:paraId="4687409B" w14:textId="77777777" w:rsidR="002C4553" w:rsidRDefault="002C4553">
      <w:pPr>
        <w:rPr>
          <w:szCs w:val="24"/>
        </w:rPr>
      </w:pPr>
    </w:p>
    <w:p w14:paraId="4687409C" w14:textId="77777777" w:rsidR="002C4553" w:rsidRDefault="00B60C13">
      <w:pPr>
        <w:rPr>
          <w:szCs w:val="24"/>
        </w:rPr>
      </w:pPr>
      <w:r>
        <w:rPr>
          <w:szCs w:val="24"/>
        </w:rPr>
        <w:t>Партида:</w:t>
      </w:r>
    </w:p>
    <w:p w14:paraId="4687409D" w14:textId="77777777" w:rsidR="002C4553" w:rsidRDefault="002C4553">
      <w:pPr>
        <w:rPr>
          <w:szCs w:val="24"/>
        </w:rPr>
      </w:pPr>
    </w:p>
    <w:p w14:paraId="4687409E" w14:textId="77777777" w:rsidR="002C4553" w:rsidRDefault="002C4553">
      <w:pPr>
        <w:rPr>
          <w:szCs w:val="24"/>
        </w:rPr>
      </w:pPr>
    </w:p>
    <w:p w14:paraId="4687409F"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14.</w:t>
      </w:r>
      <w:r>
        <w:rPr>
          <w:b/>
        </w:rPr>
        <w:tab/>
        <w:t>НАЧИН НА ОТПУСКАНЕ</w:t>
      </w:r>
    </w:p>
    <w:p w14:paraId="468740A0" w14:textId="77777777" w:rsidR="002C4553" w:rsidRDefault="002C4553">
      <w:pPr>
        <w:rPr>
          <w:szCs w:val="24"/>
        </w:rPr>
      </w:pPr>
    </w:p>
    <w:p w14:paraId="468740A1" w14:textId="77777777" w:rsidR="002C4553" w:rsidRDefault="002C4553">
      <w:pPr>
        <w:rPr>
          <w:szCs w:val="24"/>
        </w:rPr>
      </w:pPr>
    </w:p>
    <w:p w14:paraId="468740A2"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15.</w:t>
      </w:r>
      <w:r>
        <w:rPr>
          <w:b/>
        </w:rPr>
        <w:tab/>
        <w:t>УКАЗАНИЯ ЗА УПОТРЕБА</w:t>
      </w:r>
    </w:p>
    <w:p w14:paraId="468740A3" w14:textId="77777777" w:rsidR="002C4553" w:rsidRDefault="002C4553">
      <w:pPr>
        <w:rPr>
          <w:szCs w:val="24"/>
        </w:rPr>
      </w:pPr>
    </w:p>
    <w:p w14:paraId="468740A4" w14:textId="77777777" w:rsidR="002C4553" w:rsidRDefault="002C4553">
      <w:pPr>
        <w:rPr>
          <w:szCs w:val="24"/>
        </w:rPr>
      </w:pPr>
    </w:p>
    <w:p w14:paraId="468740A5"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16.</w:t>
      </w:r>
      <w:r>
        <w:rPr>
          <w:b/>
        </w:rPr>
        <w:tab/>
        <w:t>ИНФОРМАЦИЯ НА БРАЙЛОВА АЗБУКА</w:t>
      </w:r>
    </w:p>
    <w:p w14:paraId="468740A6" w14:textId="77777777" w:rsidR="002C4553" w:rsidRDefault="002C4553">
      <w:pPr>
        <w:rPr>
          <w:szCs w:val="24"/>
        </w:rPr>
      </w:pPr>
    </w:p>
    <w:p w14:paraId="468740A7" w14:textId="77777777" w:rsidR="002C4553" w:rsidRDefault="00B60C13">
      <w:pPr>
        <w:rPr>
          <w:szCs w:val="24"/>
        </w:rPr>
      </w:pPr>
      <w:r>
        <w:t xml:space="preserve">Samsca </w:t>
      </w:r>
      <w:r>
        <w:rPr>
          <w:szCs w:val="24"/>
        </w:rPr>
        <w:t>30 mg</w:t>
      </w:r>
    </w:p>
    <w:p w14:paraId="468740A8" w14:textId="77777777" w:rsidR="002C4553" w:rsidRDefault="002C4553">
      <w:pPr>
        <w:rPr>
          <w:szCs w:val="24"/>
        </w:rPr>
      </w:pPr>
    </w:p>
    <w:p w14:paraId="468740A9" w14:textId="77777777" w:rsidR="002C4553" w:rsidRDefault="002C4553">
      <w:pPr>
        <w:rPr>
          <w:szCs w:val="24"/>
        </w:rPr>
      </w:pPr>
    </w:p>
    <w:p w14:paraId="468740AA" w14:textId="77777777" w:rsidR="002C4553" w:rsidRDefault="00B60C13">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УНИКАЛЕН ИДЕНТИФИКАТОР — ДВУИЗМЕРЕН БАРКОД</w:t>
      </w:r>
    </w:p>
    <w:p w14:paraId="468740AB" w14:textId="77777777" w:rsidR="002C4553" w:rsidRDefault="002C4553"/>
    <w:p w14:paraId="468740AC" w14:textId="77777777" w:rsidR="002C4553" w:rsidRDefault="00B60C13">
      <w:pPr>
        <w:rPr>
          <w:szCs w:val="22"/>
          <w:shd w:val="clear" w:color="auto" w:fill="CCCCCC"/>
        </w:rPr>
      </w:pPr>
      <w:r>
        <w:rPr>
          <w:highlight w:val="lightGray"/>
        </w:rPr>
        <w:t>Двуизмерен баркод с включен уникален идентификатор</w:t>
      </w:r>
    </w:p>
    <w:p w14:paraId="468740AD" w14:textId="77777777" w:rsidR="002C4553" w:rsidRDefault="002C4553">
      <w:pPr>
        <w:rPr>
          <w:szCs w:val="22"/>
          <w:shd w:val="clear" w:color="auto" w:fill="CCCCCC"/>
        </w:rPr>
      </w:pPr>
    </w:p>
    <w:p w14:paraId="468740AE" w14:textId="77777777" w:rsidR="002C4553" w:rsidRDefault="002C4553"/>
    <w:p w14:paraId="468740AF" w14:textId="77777777" w:rsidR="002C4553" w:rsidRDefault="00B60C13">
      <w:pPr>
        <w:keepNext/>
        <w:pBdr>
          <w:top w:val="single" w:sz="4" w:space="1" w:color="auto"/>
          <w:left w:val="single" w:sz="4" w:space="4" w:color="auto"/>
          <w:bottom w:val="single" w:sz="4" w:space="1" w:color="auto"/>
          <w:right w:val="single" w:sz="4" w:space="4" w:color="auto"/>
        </w:pBdr>
        <w:ind w:left="567" w:hanging="567"/>
        <w:rPr>
          <w:i/>
        </w:rPr>
      </w:pPr>
      <w:r>
        <w:rPr>
          <w:b/>
        </w:rPr>
        <w:t>18.</w:t>
      </w:r>
      <w:r>
        <w:rPr>
          <w:b/>
        </w:rPr>
        <w:tab/>
        <w:t>УНИКАЛЕН ИДЕНТИФИКАТОР — ДАННИ ЗА ЧЕТЕНЕ ОТ ХОРА</w:t>
      </w:r>
    </w:p>
    <w:p w14:paraId="468740B0" w14:textId="77777777" w:rsidR="002C4553" w:rsidRDefault="002C4553">
      <w:pPr>
        <w:keepNext/>
      </w:pPr>
    </w:p>
    <w:p w14:paraId="468740B1" w14:textId="77777777" w:rsidR="002C4553" w:rsidRDefault="00B60C13">
      <w:pPr>
        <w:keepNext/>
        <w:rPr>
          <w:szCs w:val="22"/>
        </w:rPr>
      </w:pPr>
      <w:r>
        <w:t>PC</w:t>
      </w:r>
    </w:p>
    <w:p w14:paraId="468740B2" w14:textId="77777777" w:rsidR="002C4553" w:rsidRDefault="00B60C13">
      <w:pPr>
        <w:keepNext/>
        <w:rPr>
          <w:szCs w:val="22"/>
        </w:rPr>
      </w:pPr>
      <w:r>
        <w:t>SN</w:t>
      </w:r>
    </w:p>
    <w:p w14:paraId="468740B3" w14:textId="77777777" w:rsidR="002C4553" w:rsidRDefault="00B60C13">
      <w:pPr>
        <w:keepNext/>
        <w:rPr>
          <w:szCs w:val="22"/>
        </w:rPr>
      </w:pPr>
      <w:r>
        <w:t>NN</w:t>
      </w:r>
    </w:p>
    <w:p w14:paraId="468740B4" w14:textId="77777777" w:rsidR="002C4553" w:rsidRDefault="00B60C13">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МИНИМУМ ДАННИ, КОИТО ТРЯБВА ДА СЪДЪРЖАТ БЛИСТЕРИТЕ И ЛЕНТИТЕ</w:t>
      </w:r>
    </w:p>
    <w:p w14:paraId="468740B5" w14:textId="77777777" w:rsidR="002C4553" w:rsidRDefault="002C4553">
      <w:pPr>
        <w:pBdr>
          <w:top w:val="single" w:sz="4" w:space="1" w:color="auto"/>
          <w:left w:val="single" w:sz="4" w:space="4" w:color="auto"/>
          <w:bottom w:val="single" w:sz="4" w:space="1" w:color="auto"/>
          <w:right w:val="single" w:sz="4" w:space="4" w:color="auto"/>
        </w:pBdr>
        <w:rPr>
          <w:b/>
        </w:rPr>
      </w:pPr>
    </w:p>
    <w:p w14:paraId="468740B6" w14:textId="77777777" w:rsidR="002C4553" w:rsidRDefault="00B60C13">
      <w:pPr>
        <w:pBdr>
          <w:top w:val="single" w:sz="4" w:space="1" w:color="auto"/>
          <w:left w:val="single" w:sz="4" w:space="4" w:color="auto"/>
          <w:bottom w:val="single" w:sz="4" w:space="1" w:color="auto"/>
          <w:right w:val="single" w:sz="4" w:space="4" w:color="auto"/>
        </w:pBdr>
        <w:rPr>
          <w:b/>
        </w:rPr>
      </w:pPr>
      <w:r>
        <w:rPr>
          <w:b/>
        </w:rPr>
        <w:t>ПЕРФОРИРАНИ БЛИСТЕРИ С ЕДИНИЧНИ ДОЗИ</w:t>
      </w:r>
    </w:p>
    <w:p w14:paraId="468740B7" w14:textId="77777777" w:rsidR="002C4553" w:rsidRDefault="002C4553">
      <w:pPr>
        <w:rPr>
          <w:szCs w:val="24"/>
        </w:rPr>
      </w:pPr>
    </w:p>
    <w:p w14:paraId="468740B8" w14:textId="77777777" w:rsidR="002C4553" w:rsidRDefault="002C4553">
      <w:pPr>
        <w:rPr>
          <w:szCs w:val="24"/>
        </w:rPr>
      </w:pPr>
    </w:p>
    <w:p w14:paraId="468740B9"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1.</w:t>
      </w:r>
      <w:r>
        <w:rPr>
          <w:b/>
        </w:rPr>
        <w:tab/>
        <w:t>ИМЕ НА ЛЕКАРСТВЕНИЯ ПРОДУКТ</w:t>
      </w:r>
    </w:p>
    <w:p w14:paraId="468740BA" w14:textId="77777777" w:rsidR="002C4553" w:rsidRDefault="002C4553">
      <w:pPr>
        <w:rPr>
          <w:szCs w:val="24"/>
        </w:rPr>
      </w:pPr>
    </w:p>
    <w:p w14:paraId="468740BB" w14:textId="77777777" w:rsidR="002C4553" w:rsidRDefault="00B60C13">
      <w:pPr>
        <w:rPr>
          <w:szCs w:val="24"/>
        </w:rPr>
      </w:pPr>
      <w:r>
        <w:t>Samsca</w:t>
      </w:r>
      <w:r>
        <w:rPr>
          <w:szCs w:val="24"/>
        </w:rPr>
        <w:t xml:space="preserve"> 30 mg таблетки</w:t>
      </w:r>
    </w:p>
    <w:p w14:paraId="468740BC" w14:textId="77777777" w:rsidR="002C4553" w:rsidRDefault="00B60C13">
      <w:pPr>
        <w:rPr>
          <w:szCs w:val="24"/>
        </w:rPr>
      </w:pPr>
      <w:r>
        <w:rPr>
          <w:szCs w:val="24"/>
        </w:rPr>
        <w:t>толваптан</w:t>
      </w:r>
    </w:p>
    <w:p w14:paraId="468740BD" w14:textId="77777777" w:rsidR="002C4553" w:rsidRDefault="002C4553">
      <w:pPr>
        <w:rPr>
          <w:szCs w:val="24"/>
        </w:rPr>
      </w:pPr>
    </w:p>
    <w:p w14:paraId="468740BE" w14:textId="77777777" w:rsidR="002C4553" w:rsidRDefault="002C4553">
      <w:pPr>
        <w:rPr>
          <w:szCs w:val="24"/>
        </w:rPr>
      </w:pPr>
    </w:p>
    <w:p w14:paraId="468740BF"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2.</w:t>
      </w:r>
      <w:r>
        <w:rPr>
          <w:b/>
        </w:rPr>
        <w:tab/>
        <w:t>ИМЕ НА ПРИТЕЖАТЕЛЯ НА РАЗРЕШЕНИЕТО ЗА УПОТРЕБА</w:t>
      </w:r>
    </w:p>
    <w:p w14:paraId="468740C0" w14:textId="77777777" w:rsidR="002C4553" w:rsidRDefault="002C4553">
      <w:pPr>
        <w:rPr>
          <w:szCs w:val="24"/>
        </w:rPr>
      </w:pPr>
    </w:p>
    <w:p w14:paraId="468740C1" w14:textId="77777777" w:rsidR="002C4553" w:rsidRDefault="00B60C13">
      <w:pPr>
        <w:rPr>
          <w:szCs w:val="24"/>
        </w:rPr>
      </w:pPr>
      <w:r>
        <w:rPr>
          <w:szCs w:val="24"/>
        </w:rPr>
        <w:t>Otsuka</w:t>
      </w:r>
    </w:p>
    <w:p w14:paraId="468740C2" w14:textId="77777777" w:rsidR="002C4553" w:rsidRDefault="002C4553">
      <w:pPr>
        <w:rPr>
          <w:szCs w:val="24"/>
        </w:rPr>
      </w:pPr>
    </w:p>
    <w:p w14:paraId="468740C3" w14:textId="77777777" w:rsidR="002C4553" w:rsidRDefault="002C4553">
      <w:pPr>
        <w:rPr>
          <w:szCs w:val="24"/>
        </w:rPr>
      </w:pPr>
    </w:p>
    <w:p w14:paraId="468740C4"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3.</w:t>
      </w:r>
      <w:r>
        <w:rPr>
          <w:b/>
        </w:rPr>
        <w:tab/>
        <w:t>ДАТА НА ИЗТИЧАНЕ НА СРОКА НА ГОДНОСТ</w:t>
      </w:r>
    </w:p>
    <w:p w14:paraId="468740C5" w14:textId="77777777" w:rsidR="002C4553" w:rsidRDefault="002C4553">
      <w:pPr>
        <w:rPr>
          <w:szCs w:val="24"/>
        </w:rPr>
      </w:pPr>
    </w:p>
    <w:p w14:paraId="468740C6" w14:textId="77777777" w:rsidR="002C4553" w:rsidRDefault="00B60C13">
      <w:pPr>
        <w:rPr>
          <w:szCs w:val="24"/>
        </w:rPr>
      </w:pPr>
      <w:r>
        <w:rPr>
          <w:szCs w:val="24"/>
        </w:rPr>
        <w:t>EXP</w:t>
      </w:r>
    </w:p>
    <w:p w14:paraId="468740C7" w14:textId="77777777" w:rsidR="002C4553" w:rsidRDefault="002C4553">
      <w:pPr>
        <w:rPr>
          <w:szCs w:val="24"/>
        </w:rPr>
      </w:pPr>
    </w:p>
    <w:p w14:paraId="468740C8" w14:textId="77777777" w:rsidR="002C4553" w:rsidRDefault="002C4553">
      <w:pPr>
        <w:rPr>
          <w:szCs w:val="24"/>
        </w:rPr>
      </w:pPr>
    </w:p>
    <w:p w14:paraId="468740C9"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4.</w:t>
      </w:r>
      <w:r>
        <w:rPr>
          <w:b/>
        </w:rPr>
        <w:tab/>
        <w:t>ПАРТИДЕН НОМЕР</w:t>
      </w:r>
    </w:p>
    <w:p w14:paraId="468740CA" w14:textId="77777777" w:rsidR="002C4553" w:rsidRDefault="002C4553">
      <w:pPr>
        <w:rPr>
          <w:szCs w:val="24"/>
        </w:rPr>
      </w:pPr>
    </w:p>
    <w:p w14:paraId="468740CB" w14:textId="77777777" w:rsidR="002C4553" w:rsidRDefault="00B60C13">
      <w:pPr>
        <w:rPr>
          <w:szCs w:val="24"/>
        </w:rPr>
      </w:pPr>
      <w:r>
        <w:rPr>
          <w:szCs w:val="24"/>
        </w:rPr>
        <w:t>Lot</w:t>
      </w:r>
    </w:p>
    <w:p w14:paraId="468740CC" w14:textId="77777777" w:rsidR="002C4553" w:rsidRDefault="002C4553">
      <w:pPr>
        <w:rPr>
          <w:szCs w:val="24"/>
        </w:rPr>
      </w:pPr>
    </w:p>
    <w:p w14:paraId="468740CD" w14:textId="77777777" w:rsidR="002C4553" w:rsidRDefault="002C4553">
      <w:pPr>
        <w:rPr>
          <w:szCs w:val="24"/>
        </w:rPr>
      </w:pPr>
    </w:p>
    <w:p w14:paraId="468740CE" w14:textId="77777777" w:rsidR="002C4553" w:rsidRDefault="00B60C13">
      <w:pPr>
        <w:pBdr>
          <w:top w:val="single" w:sz="4" w:space="1" w:color="auto"/>
          <w:left w:val="single" w:sz="4" w:space="4" w:color="auto"/>
          <w:bottom w:val="single" w:sz="4" w:space="1" w:color="auto"/>
          <w:right w:val="single" w:sz="4" w:space="4" w:color="auto"/>
        </w:pBdr>
        <w:ind w:left="567" w:hanging="567"/>
        <w:rPr>
          <w:b/>
        </w:rPr>
      </w:pPr>
      <w:r>
        <w:rPr>
          <w:b/>
        </w:rPr>
        <w:t>5.</w:t>
      </w:r>
      <w:r>
        <w:rPr>
          <w:b/>
        </w:rPr>
        <w:tab/>
        <w:t>ДРУГO</w:t>
      </w:r>
    </w:p>
    <w:p w14:paraId="468740CF" w14:textId="77777777" w:rsidR="002C4553" w:rsidRDefault="002C4553">
      <w:pPr>
        <w:rPr>
          <w:szCs w:val="24"/>
        </w:rPr>
      </w:pPr>
    </w:p>
    <w:p w14:paraId="468740D0" w14:textId="77777777" w:rsidR="002C4553" w:rsidRDefault="00B60C13">
      <w:pPr>
        <w:jc w:val="center"/>
        <w:rPr>
          <w:szCs w:val="24"/>
        </w:rPr>
      </w:pPr>
      <w:r>
        <w:rPr>
          <w:szCs w:val="24"/>
        </w:rPr>
        <w:br w:type="page"/>
      </w:r>
    </w:p>
    <w:p w14:paraId="468740D1" w14:textId="77777777" w:rsidR="002C4553" w:rsidRDefault="002C4553">
      <w:pPr>
        <w:jc w:val="center"/>
        <w:rPr>
          <w:szCs w:val="24"/>
        </w:rPr>
      </w:pPr>
    </w:p>
    <w:p w14:paraId="468740D2" w14:textId="77777777" w:rsidR="002C4553" w:rsidRDefault="002C4553">
      <w:pPr>
        <w:jc w:val="center"/>
        <w:rPr>
          <w:szCs w:val="24"/>
        </w:rPr>
      </w:pPr>
    </w:p>
    <w:p w14:paraId="468740D3" w14:textId="77777777" w:rsidR="002C4553" w:rsidRDefault="002C4553">
      <w:pPr>
        <w:jc w:val="center"/>
        <w:rPr>
          <w:szCs w:val="24"/>
        </w:rPr>
      </w:pPr>
    </w:p>
    <w:p w14:paraId="468740D4" w14:textId="77777777" w:rsidR="002C4553" w:rsidRDefault="002C4553">
      <w:pPr>
        <w:jc w:val="center"/>
        <w:rPr>
          <w:szCs w:val="24"/>
        </w:rPr>
      </w:pPr>
    </w:p>
    <w:p w14:paraId="468740D5" w14:textId="77777777" w:rsidR="002C4553" w:rsidRDefault="002C4553">
      <w:pPr>
        <w:jc w:val="center"/>
        <w:rPr>
          <w:szCs w:val="24"/>
        </w:rPr>
      </w:pPr>
    </w:p>
    <w:p w14:paraId="468740D6" w14:textId="77777777" w:rsidR="002C4553" w:rsidRDefault="002C4553">
      <w:pPr>
        <w:jc w:val="center"/>
        <w:rPr>
          <w:szCs w:val="24"/>
        </w:rPr>
      </w:pPr>
    </w:p>
    <w:p w14:paraId="468740D7" w14:textId="77777777" w:rsidR="002C4553" w:rsidRDefault="002C4553">
      <w:pPr>
        <w:jc w:val="center"/>
        <w:rPr>
          <w:szCs w:val="24"/>
        </w:rPr>
      </w:pPr>
    </w:p>
    <w:p w14:paraId="468740D8" w14:textId="77777777" w:rsidR="002C4553" w:rsidRDefault="002C4553">
      <w:pPr>
        <w:jc w:val="center"/>
        <w:rPr>
          <w:szCs w:val="24"/>
        </w:rPr>
      </w:pPr>
    </w:p>
    <w:p w14:paraId="468740D9" w14:textId="77777777" w:rsidR="002C4553" w:rsidRDefault="002C4553">
      <w:pPr>
        <w:jc w:val="center"/>
        <w:rPr>
          <w:szCs w:val="24"/>
        </w:rPr>
      </w:pPr>
    </w:p>
    <w:p w14:paraId="468740DA" w14:textId="77777777" w:rsidR="002C4553" w:rsidRDefault="002C4553">
      <w:pPr>
        <w:jc w:val="center"/>
        <w:rPr>
          <w:szCs w:val="24"/>
        </w:rPr>
      </w:pPr>
    </w:p>
    <w:p w14:paraId="468740DB" w14:textId="77777777" w:rsidR="002C4553" w:rsidRDefault="002C4553">
      <w:pPr>
        <w:jc w:val="center"/>
        <w:rPr>
          <w:szCs w:val="24"/>
        </w:rPr>
      </w:pPr>
    </w:p>
    <w:p w14:paraId="468740DC" w14:textId="77777777" w:rsidR="002C4553" w:rsidRDefault="002C4553">
      <w:pPr>
        <w:jc w:val="center"/>
        <w:rPr>
          <w:szCs w:val="24"/>
        </w:rPr>
      </w:pPr>
    </w:p>
    <w:p w14:paraId="468740DD" w14:textId="77777777" w:rsidR="002C4553" w:rsidRDefault="002C4553">
      <w:pPr>
        <w:jc w:val="center"/>
        <w:rPr>
          <w:szCs w:val="24"/>
        </w:rPr>
      </w:pPr>
    </w:p>
    <w:p w14:paraId="468740DE" w14:textId="77777777" w:rsidR="002C4553" w:rsidRDefault="002C4553">
      <w:pPr>
        <w:jc w:val="center"/>
        <w:rPr>
          <w:szCs w:val="24"/>
        </w:rPr>
      </w:pPr>
    </w:p>
    <w:p w14:paraId="468740DF" w14:textId="77777777" w:rsidR="002C4553" w:rsidRDefault="002C4553">
      <w:pPr>
        <w:jc w:val="center"/>
        <w:rPr>
          <w:szCs w:val="24"/>
        </w:rPr>
      </w:pPr>
    </w:p>
    <w:p w14:paraId="468740E0" w14:textId="77777777" w:rsidR="002C4553" w:rsidRDefault="002C4553">
      <w:pPr>
        <w:jc w:val="center"/>
        <w:rPr>
          <w:szCs w:val="24"/>
        </w:rPr>
      </w:pPr>
    </w:p>
    <w:p w14:paraId="468740E1" w14:textId="77777777" w:rsidR="002C4553" w:rsidRDefault="002C4553">
      <w:pPr>
        <w:jc w:val="center"/>
        <w:rPr>
          <w:szCs w:val="24"/>
        </w:rPr>
      </w:pPr>
    </w:p>
    <w:p w14:paraId="468740E2" w14:textId="77777777" w:rsidR="002C4553" w:rsidRDefault="002C4553">
      <w:pPr>
        <w:jc w:val="center"/>
        <w:rPr>
          <w:szCs w:val="24"/>
        </w:rPr>
      </w:pPr>
    </w:p>
    <w:p w14:paraId="468740E3" w14:textId="77777777" w:rsidR="002C4553" w:rsidRDefault="002C4553">
      <w:pPr>
        <w:jc w:val="center"/>
        <w:rPr>
          <w:szCs w:val="24"/>
        </w:rPr>
      </w:pPr>
    </w:p>
    <w:p w14:paraId="468740E4" w14:textId="77777777" w:rsidR="002C4553" w:rsidRDefault="002C4553">
      <w:pPr>
        <w:jc w:val="center"/>
        <w:rPr>
          <w:szCs w:val="24"/>
        </w:rPr>
      </w:pPr>
    </w:p>
    <w:p w14:paraId="468740E5" w14:textId="77777777" w:rsidR="002C4553" w:rsidRDefault="002C4553">
      <w:pPr>
        <w:jc w:val="center"/>
        <w:rPr>
          <w:szCs w:val="24"/>
        </w:rPr>
      </w:pPr>
    </w:p>
    <w:p w14:paraId="468740E6" w14:textId="77777777" w:rsidR="002C4553" w:rsidRDefault="002C4553">
      <w:pPr>
        <w:jc w:val="center"/>
        <w:rPr>
          <w:szCs w:val="24"/>
        </w:rPr>
      </w:pPr>
    </w:p>
    <w:p w14:paraId="468740E7" w14:textId="77777777" w:rsidR="002C4553" w:rsidRDefault="00B60C13">
      <w:pPr>
        <w:pStyle w:val="TitleA"/>
        <w:tabs>
          <w:tab w:val="clear" w:pos="-1440"/>
          <w:tab w:val="clear" w:pos="-720"/>
        </w:tabs>
      </w:pPr>
      <w:r>
        <w:t>Б. ЛИСТОВКА</w:t>
      </w:r>
    </w:p>
    <w:p w14:paraId="468740E8" w14:textId="77777777" w:rsidR="002C4553" w:rsidRDefault="002C4553">
      <w:pPr>
        <w:jc w:val="center"/>
        <w:rPr>
          <w:szCs w:val="24"/>
        </w:rPr>
      </w:pPr>
    </w:p>
    <w:p w14:paraId="468740E9" w14:textId="77777777" w:rsidR="002C4553" w:rsidRDefault="00B60C13">
      <w:pPr>
        <w:jc w:val="center"/>
        <w:rPr>
          <w:color w:val="000000"/>
        </w:rPr>
      </w:pPr>
      <w:r>
        <w:rPr>
          <w:b/>
          <w:color w:val="000000"/>
          <w:szCs w:val="24"/>
        </w:rPr>
        <w:br w:type="page"/>
      </w:r>
      <w:r>
        <w:rPr>
          <w:b/>
          <w:color w:val="000000"/>
        </w:rPr>
        <w:lastRenderedPageBreak/>
        <w:t>Листовка: информация за потребителя</w:t>
      </w:r>
    </w:p>
    <w:p w14:paraId="468740EA" w14:textId="77777777" w:rsidR="002C4553" w:rsidRDefault="002C4553">
      <w:pPr>
        <w:jc w:val="center"/>
      </w:pPr>
    </w:p>
    <w:p w14:paraId="468740EB" w14:textId="77777777" w:rsidR="002C4553" w:rsidRDefault="00B60C13">
      <w:pPr>
        <w:jc w:val="center"/>
        <w:rPr>
          <w:b/>
          <w:color w:val="000000"/>
        </w:rPr>
      </w:pPr>
      <w:r>
        <w:rPr>
          <w:b/>
          <w:color w:val="000000"/>
        </w:rPr>
        <w:t>Samsca 7,5 mg таблетки</w:t>
      </w:r>
    </w:p>
    <w:p w14:paraId="468740EC" w14:textId="77777777" w:rsidR="002C4553" w:rsidRDefault="00B60C13">
      <w:pPr>
        <w:jc w:val="center"/>
        <w:rPr>
          <w:color w:val="000000"/>
        </w:rPr>
      </w:pPr>
      <w:r>
        <w:rPr>
          <w:b/>
          <w:color w:val="000000"/>
        </w:rPr>
        <w:t>Samsca 15 mg таблетки</w:t>
      </w:r>
    </w:p>
    <w:p w14:paraId="468740ED" w14:textId="77777777" w:rsidR="002C4553" w:rsidRDefault="00B60C13">
      <w:pPr>
        <w:jc w:val="center"/>
        <w:rPr>
          <w:color w:val="000000"/>
        </w:rPr>
      </w:pPr>
      <w:r>
        <w:rPr>
          <w:b/>
          <w:color w:val="000000"/>
        </w:rPr>
        <w:t>Samsca 30 mg таблетки</w:t>
      </w:r>
    </w:p>
    <w:p w14:paraId="468740EE" w14:textId="77777777" w:rsidR="002C4553" w:rsidRDefault="00B60C13">
      <w:pPr>
        <w:jc w:val="center"/>
        <w:rPr>
          <w:color w:val="000000"/>
        </w:rPr>
      </w:pPr>
      <w:r>
        <w:rPr>
          <w:color w:val="000000"/>
        </w:rPr>
        <w:t>толваптан (tolvaptan)</w:t>
      </w:r>
    </w:p>
    <w:p w14:paraId="468740EF" w14:textId="77777777" w:rsidR="002C4553" w:rsidRDefault="002C4553">
      <w:pPr>
        <w:rPr>
          <w:color w:val="000000"/>
          <w:szCs w:val="24"/>
        </w:rPr>
      </w:pPr>
    </w:p>
    <w:p w14:paraId="468740F0" w14:textId="77777777" w:rsidR="002C4553" w:rsidRDefault="00B60C13">
      <w:pPr>
        <w:rPr>
          <w:color w:val="000000"/>
          <w:szCs w:val="24"/>
        </w:rPr>
      </w:pPr>
      <w:r>
        <w:rPr>
          <w:b/>
          <w:color w:val="000000"/>
          <w:szCs w:val="24"/>
        </w:rPr>
        <w:t xml:space="preserve">Прочетете внимателно цялата листовка, преди да започнете да приемате това лекарство, </w:t>
      </w:r>
      <w:r>
        <w:rPr>
          <w:b/>
          <w:szCs w:val="22"/>
        </w:rPr>
        <w:t>тъй като тя съдържа важна за Вас информация</w:t>
      </w:r>
      <w:r>
        <w:rPr>
          <w:b/>
          <w:color w:val="000000"/>
          <w:szCs w:val="24"/>
        </w:rPr>
        <w:t>.</w:t>
      </w:r>
    </w:p>
    <w:p w14:paraId="468740F1" w14:textId="77777777" w:rsidR="002C4553" w:rsidRDefault="00B60C13">
      <w:pPr>
        <w:ind w:left="567" w:hanging="567"/>
        <w:rPr>
          <w:szCs w:val="24"/>
        </w:rPr>
      </w:pPr>
      <w:r>
        <w:rPr>
          <w:color w:val="000000"/>
          <w:szCs w:val="24"/>
        </w:rPr>
        <w:t>-</w:t>
      </w:r>
      <w:r>
        <w:rPr>
          <w:color w:val="000000"/>
          <w:szCs w:val="24"/>
        </w:rPr>
        <w:tab/>
        <w:t>Запазете тази листовка. Може да се наложи да я прочетете отново.</w:t>
      </w:r>
    </w:p>
    <w:p w14:paraId="468740F2" w14:textId="77777777" w:rsidR="002C4553" w:rsidRDefault="00B60C13">
      <w:pPr>
        <w:ind w:left="567" w:hanging="567"/>
        <w:rPr>
          <w:color w:val="000000"/>
          <w:szCs w:val="24"/>
        </w:rPr>
      </w:pPr>
      <w:r>
        <w:rPr>
          <w:color w:val="000000"/>
          <w:szCs w:val="24"/>
        </w:rPr>
        <w:t>-</w:t>
      </w:r>
      <w:r>
        <w:rPr>
          <w:color w:val="000000"/>
          <w:szCs w:val="24"/>
        </w:rPr>
        <w:tab/>
        <w:t>Ако имате някакви допълнителни въпроси, попитайте Вашия лекар или фармацевт.</w:t>
      </w:r>
    </w:p>
    <w:p w14:paraId="468740F3" w14:textId="77777777" w:rsidR="002C4553" w:rsidRDefault="00B60C13">
      <w:pPr>
        <w:ind w:left="567" w:hanging="567"/>
        <w:rPr>
          <w:b/>
          <w:szCs w:val="24"/>
        </w:rPr>
      </w:pPr>
      <w:r>
        <w:rPr>
          <w:color w:val="000000"/>
          <w:szCs w:val="24"/>
        </w:rPr>
        <w:t>-</w:t>
      </w:r>
      <w:r>
        <w:rPr>
          <w:color w:val="000000"/>
          <w:szCs w:val="24"/>
        </w:rPr>
        <w:tab/>
        <w:t xml:space="preserve">Това лекарство е предписано лично на Вас. Не го преотстъпвайте на други хора. То може да им навреди, независимо че </w:t>
      </w:r>
      <w:r>
        <w:rPr>
          <w:szCs w:val="22"/>
        </w:rPr>
        <w:t>признаците на тяхното заболяване</w:t>
      </w:r>
      <w:r>
        <w:rPr>
          <w:color w:val="000000"/>
          <w:szCs w:val="24"/>
        </w:rPr>
        <w:t xml:space="preserve"> са същите като Вашите.</w:t>
      </w:r>
    </w:p>
    <w:p w14:paraId="468740F4" w14:textId="77777777" w:rsidR="002C4553" w:rsidRDefault="00B60C13">
      <w:pPr>
        <w:ind w:left="567" w:hanging="567"/>
        <w:rPr>
          <w:color w:val="000000"/>
          <w:szCs w:val="24"/>
        </w:rPr>
      </w:pPr>
      <w:r>
        <w:rPr>
          <w:szCs w:val="22"/>
        </w:rPr>
        <w:t>-</w:t>
      </w:r>
      <w:r>
        <w:rPr>
          <w:szCs w:val="22"/>
        </w:rPr>
        <w:tab/>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468740F5" w14:textId="77777777" w:rsidR="002C4553" w:rsidRDefault="002C4553">
      <w:pPr>
        <w:rPr>
          <w:color w:val="000000"/>
          <w:szCs w:val="24"/>
        </w:rPr>
      </w:pPr>
    </w:p>
    <w:p w14:paraId="468740F6" w14:textId="77777777" w:rsidR="002C4553" w:rsidRDefault="00B60C13">
      <w:pPr>
        <w:numPr>
          <w:ilvl w:val="12"/>
          <w:numId w:val="0"/>
        </w:numPr>
        <w:ind w:right="-2"/>
        <w:rPr>
          <w:color w:val="000000"/>
          <w:szCs w:val="24"/>
        </w:rPr>
      </w:pPr>
      <w:r>
        <w:rPr>
          <w:b/>
          <w:color w:val="000000"/>
          <w:szCs w:val="24"/>
        </w:rPr>
        <w:t>Какво съдържа тази листовка</w:t>
      </w:r>
      <w:r>
        <w:rPr>
          <w:color w:val="000000"/>
          <w:szCs w:val="24"/>
        </w:rPr>
        <w:t>:</w:t>
      </w:r>
    </w:p>
    <w:p w14:paraId="468740F7" w14:textId="77777777" w:rsidR="002C4553" w:rsidRDefault="002C4553">
      <w:pPr>
        <w:numPr>
          <w:ilvl w:val="12"/>
          <w:numId w:val="0"/>
        </w:numPr>
        <w:ind w:right="-2"/>
        <w:rPr>
          <w:color w:val="000000"/>
          <w:szCs w:val="24"/>
        </w:rPr>
      </w:pPr>
    </w:p>
    <w:p w14:paraId="468740F8" w14:textId="77777777" w:rsidR="002C4553" w:rsidRDefault="00B60C13">
      <w:pPr>
        <w:numPr>
          <w:ilvl w:val="12"/>
          <w:numId w:val="0"/>
        </w:numPr>
        <w:ind w:left="567" w:hanging="567"/>
        <w:rPr>
          <w:color w:val="000000"/>
          <w:szCs w:val="24"/>
        </w:rPr>
      </w:pPr>
      <w:r>
        <w:rPr>
          <w:color w:val="000000"/>
          <w:szCs w:val="24"/>
        </w:rPr>
        <w:t>1.</w:t>
      </w:r>
      <w:r>
        <w:rPr>
          <w:color w:val="000000"/>
          <w:szCs w:val="24"/>
        </w:rPr>
        <w:tab/>
        <w:t xml:space="preserve">Какво представлява </w:t>
      </w:r>
      <w:r>
        <w:t>Samsca</w:t>
      </w:r>
      <w:r>
        <w:rPr>
          <w:color w:val="000000"/>
          <w:szCs w:val="24"/>
        </w:rPr>
        <w:t xml:space="preserve"> и за какво се използва.</w:t>
      </w:r>
    </w:p>
    <w:p w14:paraId="468740F9" w14:textId="77777777" w:rsidR="002C4553" w:rsidRDefault="00B60C13">
      <w:pPr>
        <w:numPr>
          <w:ilvl w:val="12"/>
          <w:numId w:val="0"/>
        </w:numPr>
        <w:ind w:left="567" w:hanging="567"/>
        <w:rPr>
          <w:color w:val="000000"/>
          <w:szCs w:val="24"/>
        </w:rPr>
      </w:pPr>
      <w:r>
        <w:rPr>
          <w:color w:val="000000"/>
          <w:szCs w:val="24"/>
        </w:rPr>
        <w:t>2.</w:t>
      </w:r>
      <w:r>
        <w:rPr>
          <w:color w:val="000000"/>
          <w:szCs w:val="24"/>
        </w:rPr>
        <w:tab/>
        <w:t>Какво трябва да знаете, п</w:t>
      </w:r>
      <w:r>
        <w:rPr>
          <w:szCs w:val="24"/>
        </w:rPr>
        <w:t>реди да приемете</w:t>
      </w:r>
      <w:r>
        <w:rPr>
          <w:color w:val="000000"/>
          <w:szCs w:val="24"/>
        </w:rPr>
        <w:t xml:space="preserve"> </w:t>
      </w:r>
      <w:r>
        <w:t>Samsca</w:t>
      </w:r>
    </w:p>
    <w:p w14:paraId="468740FA" w14:textId="77777777" w:rsidR="002C4553" w:rsidRDefault="00B60C13">
      <w:pPr>
        <w:numPr>
          <w:ilvl w:val="12"/>
          <w:numId w:val="0"/>
        </w:numPr>
        <w:ind w:left="567" w:hanging="567"/>
        <w:rPr>
          <w:color w:val="000000"/>
          <w:szCs w:val="24"/>
        </w:rPr>
      </w:pPr>
      <w:r>
        <w:rPr>
          <w:color w:val="000000"/>
          <w:szCs w:val="24"/>
        </w:rPr>
        <w:t>3.</w:t>
      </w:r>
      <w:r>
        <w:rPr>
          <w:color w:val="000000"/>
          <w:szCs w:val="24"/>
        </w:rPr>
        <w:tab/>
        <w:t xml:space="preserve">Как да приемате </w:t>
      </w:r>
      <w:r>
        <w:t>Samsca</w:t>
      </w:r>
    </w:p>
    <w:p w14:paraId="468740FB" w14:textId="77777777" w:rsidR="002C4553" w:rsidRDefault="00B60C13">
      <w:pPr>
        <w:numPr>
          <w:ilvl w:val="12"/>
          <w:numId w:val="0"/>
        </w:numPr>
        <w:ind w:left="567" w:hanging="567"/>
        <w:rPr>
          <w:color w:val="000000"/>
          <w:szCs w:val="24"/>
        </w:rPr>
      </w:pPr>
      <w:r>
        <w:rPr>
          <w:color w:val="000000"/>
          <w:szCs w:val="24"/>
        </w:rPr>
        <w:t>4.</w:t>
      </w:r>
      <w:r>
        <w:rPr>
          <w:color w:val="000000"/>
          <w:szCs w:val="24"/>
        </w:rPr>
        <w:tab/>
        <w:t>Възможни нежелани реакции</w:t>
      </w:r>
    </w:p>
    <w:p w14:paraId="468740FC" w14:textId="77777777" w:rsidR="002C4553" w:rsidRDefault="00B60C13">
      <w:pPr>
        <w:ind w:left="567" w:hanging="567"/>
        <w:rPr>
          <w:color w:val="000000"/>
          <w:szCs w:val="24"/>
        </w:rPr>
      </w:pPr>
      <w:r>
        <w:rPr>
          <w:color w:val="000000"/>
          <w:szCs w:val="24"/>
        </w:rPr>
        <w:t>5.</w:t>
      </w:r>
      <w:r>
        <w:rPr>
          <w:color w:val="000000"/>
          <w:szCs w:val="24"/>
        </w:rPr>
        <w:tab/>
        <w:t xml:space="preserve">Как да съхранявате </w:t>
      </w:r>
      <w:r>
        <w:t>Samsca</w:t>
      </w:r>
    </w:p>
    <w:p w14:paraId="468740FD" w14:textId="77777777" w:rsidR="002C4553" w:rsidRDefault="00B60C13">
      <w:pPr>
        <w:ind w:left="567" w:hanging="567"/>
        <w:rPr>
          <w:color w:val="000000"/>
          <w:szCs w:val="24"/>
        </w:rPr>
      </w:pPr>
      <w:r>
        <w:rPr>
          <w:color w:val="000000"/>
          <w:szCs w:val="24"/>
        </w:rPr>
        <w:t>6.</w:t>
      </w:r>
      <w:r>
        <w:rPr>
          <w:color w:val="000000"/>
          <w:szCs w:val="24"/>
        </w:rPr>
        <w:tab/>
        <w:t>Съдържание на опаковката и допълнителна информация</w:t>
      </w:r>
    </w:p>
    <w:p w14:paraId="468740FE" w14:textId="77777777" w:rsidR="002C4553" w:rsidRDefault="002C4553">
      <w:pPr>
        <w:rPr>
          <w:color w:val="000000"/>
        </w:rPr>
      </w:pPr>
    </w:p>
    <w:p w14:paraId="468740FF" w14:textId="77777777" w:rsidR="002C4553" w:rsidRDefault="002C4553">
      <w:pPr>
        <w:rPr>
          <w:color w:val="000000"/>
        </w:rPr>
      </w:pPr>
    </w:p>
    <w:p w14:paraId="46874100" w14:textId="77777777" w:rsidR="002C4553" w:rsidRDefault="00B60C13">
      <w:pPr>
        <w:numPr>
          <w:ilvl w:val="12"/>
          <w:numId w:val="0"/>
        </w:numPr>
        <w:ind w:left="567" w:hanging="567"/>
        <w:rPr>
          <w:color w:val="000000"/>
          <w:szCs w:val="24"/>
        </w:rPr>
      </w:pPr>
      <w:r>
        <w:rPr>
          <w:b/>
          <w:color w:val="000000"/>
          <w:szCs w:val="24"/>
        </w:rPr>
        <w:t>1.</w:t>
      </w:r>
      <w:r>
        <w:rPr>
          <w:b/>
          <w:color w:val="000000"/>
          <w:szCs w:val="24"/>
        </w:rPr>
        <w:tab/>
        <w:t xml:space="preserve">Какво представлява </w:t>
      </w:r>
      <w:r>
        <w:rPr>
          <w:b/>
        </w:rPr>
        <w:t>Samsca</w:t>
      </w:r>
      <w:r>
        <w:rPr>
          <w:b/>
          <w:color w:val="000000"/>
          <w:szCs w:val="24"/>
        </w:rPr>
        <w:t xml:space="preserve"> и за какво се използва</w:t>
      </w:r>
    </w:p>
    <w:p w14:paraId="46874101" w14:textId="77777777" w:rsidR="002C4553" w:rsidRDefault="002C4553">
      <w:pPr>
        <w:rPr>
          <w:color w:val="000000"/>
        </w:rPr>
      </w:pPr>
    </w:p>
    <w:p w14:paraId="46874102" w14:textId="77777777" w:rsidR="002C4553" w:rsidRDefault="00B60C13">
      <w:pPr>
        <w:rPr>
          <w:szCs w:val="24"/>
        </w:rPr>
      </w:pPr>
      <w:r>
        <w:t>Samsca, който съдържа активното вещество толваптан,</w:t>
      </w:r>
      <w:r>
        <w:rPr>
          <w:szCs w:val="24"/>
        </w:rPr>
        <w:t xml:space="preserve"> принадлежи към група лекарства, наречени антагонисти на вазопресина. </w:t>
      </w:r>
      <w:r>
        <w:t xml:space="preserve">Вазопресинът е хормон, който подпомага предотвратяването на </w:t>
      </w:r>
      <w:r>
        <w:rPr>
          <w:color w:val="000000"/>
        </w:rPr>
        <w:t>загуба на вода от организма чрез намаляване на отделяната урина. Антагонист означава, че то пречи на вазопресина да оказва ефект върху задържането на вода. Това води до намаляване на количеството на водата в организма чрез увеличаване на производството на урина, като в резултат на това се увеличава нивото или концентрацията на натрия в кръвта.</w:t>
      </w:r>
    </w:p>
    <w:p w14:paraId="46874103" w14:textId="77777777" w:rsidR="002C4553" w:rsidRDefault="002C4553">
      <w:pPr>
        <w:rPr>
          <w:color w:val="000000"/>
        </w:rPr>
      </w:pPr>
    </w:p>
    <w:p w14:paraId="46874104" w14:textId="77777777" w:rsidR="002C4553" w:rsidRDefault="00B60C13">
      <w:r>
        <w:rPr>
          <w:szCs w:val="22"/>
        </w:rPr>
        <w:t>Samsca се използва за лечение на ниски нива на серумен натрий при възрастни пациенти</w:t>
      </w:r>
      <w:r>
        <w:t xml:space="preserve">. Това лекарство Ви е предписано, защото имате понижено ниво на </w:t>
      </w:r>
      <w:r>
        <w:rPr>
          <w:color w:val="000000"/>
        </w:rPr>
        <w:t xml:space="preserve">серумния натрий в кръвта в резултат на заболяване, наречено </w:t>
      </w:r>
      <w:r>
        <w:t xml:space="preserve">синдром на несъответна секреция на антидиуретичен хормон (СНСАДХ), при което бъбреците задържат прекалено много вода. Това заболяване причинява неправилно отделяне на хормона вазопресин, </w:t>
      </w:r>
      <w:r>
        <w:rPr>
          <w:color w:val="000000"/>
        </w:rPr>
        <w:t>който е предизвикал намаляване на нивото на натрия в кръвта Ви (хипонатриемия). Това може да доведе до затруднено концентриране и запомняне или пазене на равновесие.</w:t>
      </w:r>
    </w:p>
    <w:p w14:paraId="46874105" w14:textId="77777777" w:rsidR="002C4553" w:rsidRDefault="002C4553">
      <w:pPr>
        <w:rPr>
          <w:color w:val="000000"/>
        </w:rPr>
      </w:pPr>
    </w:p>
    <w:p w14:paraId="46874106" w14:textId="77777777" w:rsidR="002C4553" w:rsidRDefault="002C4553">
      <w:pPr>
        <w:rPr>
          <w:color w:val="000000"/>
        </w:rPr>
      </w:pPr>
    </w:p>
    <w:p w14:paraId="46874107" w14:textId="77777777" w:rsidR="002C4553" w:rsidRDefault="00B60C13">
      <w:pPr>
        <w:numPr>
          <w:ilvl w:val="12"/>
          <w:numId w:val="0"/>
        </w:numPr>
        <w:ind w:left="567" w:hanging="567"/>
        <w:rPr>
          <w:color w:val="000000"/>
          <w:szCs w:val="24"/>
        </w:rPr>
      </w:pPr>
      <w:r>
        <w:rPr>
          <w:b/>
          <w:color w:val="000000"/>
          <w:szCs w:val="24"/>
        </w:rPr>
        <w:t>2.</w:t>
      </w:r>
      <w:r>
        <w:rPr>
          <w:b/>
          <w:color w:val="000000"/>
          <w:szCs w:val="24"/>
        </w:rPr>
        <w:tab/>
        <w:t>Какво трябва да знаете, п</w:t>
      </w:r>
      <w:r>
        <w:rPr>
          <w:b/>
          <w:szCs w:val="24"/>
        </w:rPr>
        <w:t>реди да приемете</w:t>
      </w:r>
      <w:r>
        <w:rPr>
          <w:b/>
          <w:color w:val="000000"/>
          <w:szCs w:val="24"/>
        </w:rPr>
        <w:t xml:space="preserve"> </w:t>
      </w:r>
      <w:r>
        <w:rPr>
          <w:b/>
        </w:rPr>
        <w:t>Samsca</w:t>
      </w:r>
    </w:p>
    <w:p w14:paraId="46874108" w14:textId="77777777" w:rsidR="002C4553" w:rsidRDefault="002C4553">
      <w:pPr>
        <w:numPr>
          <w:ilvl w:val="12"/>
          <w:numId w:val="0"/>
        </w:numPr>
        <w:rPr>
          <w:color w:val="000000"/>
          <w:szCs w:val="24"/>
        </w:rPr>
      </w:pPr>
    </w:p>
    <w:p w14:paraId="46874109" w14:textId="77777777" w:rsidR="002C4553" w:rsidRDefault="00B60C13">
      <w:pPr>
        <w:numPr>
          <w:ilvl w:val="12"/>
          <w:numId w:val="0"/>
        </w:numPr>
        <w:rPr>
          <w:b/>
        </w:rPr>
      </w:pPr>
      <w:r>
        <w:rPr>
          <w:b/>
          <w:color w:val="000000"/>
          <w:szCs w:val="24"/>
        </w:rPr>
        <w:t xml:space="preserve">Не приемайте </w:t>
      </w:r>
      <w:r>
        <w:rPr>
          <w:b/>
        </w:rPr>
        <w:t>Samsca</w:t>
      </w:r>
    </w:p>
    <w:p w14:paraId="4687410A" w14:textId="77777777" w:rsidR="002C4553" w:rsidRDefault="00B60C13">
      <w:pPr>
        <w:ind w:left="567" w:hanging="567"/>
        <w:rPr>
          <w:b/>
          <w:i/>
        </w:rPr>
      </w:pPr>
      <w:r>
        <w:rPr>
          <w:szCs w:val="24"/>
        </w:rPr>
        <w:t>•</w:t>
      </w:r>
      <w:r>
        <w:rPr>
          <w:szCs w:val="24"/>
        </w:rPr>
        <w:tab/>
        <w:t xml:space="preserve">ако сте алергични към толваптан или към някоя от останалите съставки на </w:t>
      </w:r>
      <w:r>
        <w:t>това лекарство (изброени в точка</w:t>
      </w:r>
      <w:r>
        <w:rPr>
          <w:szCs w:val="24"/>
        </w:rPr>
        <w:t> </w:t>
      </w:r>
      <w:r>
        <w:t>6) или ако сте алергични към бензазепин, или производни на бензазепин (напр. беназеприл, кониваптан, фенолдопам мезилат или миртазапин)</w:t>
      </w:r>
    </w:p>
    <w:p w14:paraId="4687410B" w14:textId="77777777" w:rsidR="002C4553" w:rsidRDefault="00B60C13">
      <w:pPr>
        <w:ind w:left="567" w:hanging="567"/>
        <w:rPr>
          <w:color w:val="000000"/>
          <w:szCs w:val="24"/>
        </w:rPr>
      </w:pPr>
      <w:r>
        <w:rPr>
          <w:color w:val="000000"/>
          <w:szCs w:val="24"/>
        </w:rPr>
        <w:t>•</w:t>
      </w:r>
      <w:r>
        <w:rPr>
          <w:color w:val="000000"/>
          <w:szCs w:val="24"/>
        </w:rPr>
        <w:tab/>
        <w:t>ако бъбреците Ви не функционират (не се образува урина)</w:t>
      </w:r>
    </w:p>
    <w:p w14:paraId="4687410C" w14:textId="77777777" w:rsidR="002C4553" w:rsidRDefault="00B60C13">
      <w:pPr>
        <w:ind w:left="567" w:hanging="567"/>
        <w:rPr>
          <w:color w:val="000000"/>
          <w:szCs w:val="24"/>
        </w:rPr>
      </w:pPr>
      <w:r>
        <w:rPr>
          <w:color w:val="000000"/>
          <w:szCs w:val="24"/>
        </w:rPr>
        <w:t>•</w:t>
      </w:r>
      <w:r>
        <w:rPr>
          <w:color w:val="000000"/>
          <w:szCs w:val="24"/>
        </w:rPr>
        <w:tab/>
        <w:t>ако имате състояние, при което се увеличава солта в кръвта Ви (“хипернатриемия”)</w:t>
      </w:r>
    </w:p>
    <w:p w14:paraId="4687410D" w14:textId="77777777" w:rsidR="002C4553" w:rsidRDefault="00B60C13">
      <w:pPr>
        <w:ind w:left="567" w:hanging="567"/>
        <w:rPr>
          <w:color w:val="000000"/>
          <w:szCs w:val="24"/>
        </w:rPr>
      </w:pPr>
      <w:r>
        <w:rPr>
          <w:color w:val="000000"/>
          <w:szCs w:val="24"/>
        </w:rPr>
        <w:t>•</w:t>
      </w:r>
      <w:r>
        <w:rPr>
          <w:color w:val="000000"/>
          <w:szCs w:val="24"/>
        </w:rPr>
        <w:tab/>
        <w:t>ако имате състояние, което се свързва с много нисък кръвен обем</w:t>
      </w:r>
    </w:p>
    <w:p w14:paraId="4687410E" w14:textId="77777777" w:rsidR="002C4553" w:rsidRDefault="00B60C13">
      <w:pPr>
        <w:ind w:left="567" w:hanging="567"/>
        <w:rPr>
          <w:color w:val="000000"/>
          <w:szCs w:val="24"/>
        </w:rPr>
      </w:pPr>
      <w:r>
        <w:rPr>
          <w:color w:val="000000"/>
          <w:szCs w:val="24"/>
        </w:rPr>
        <w:t>•</w:t>
      </w:r>
      <w:r>
        <w:rPr>
          <w:color w:val="000000"/>
          <w:szCs w:val="24"/>
        </w:rPr>
        <w:tab/>
        <w:t>ако не разбирате кога сте жадни</w:t>
      </w:r>
    </w:p>
    <w:p w14:paraId="4687410F" w14:textId="77777777" w:rsidR="002C4553" w:rsidRDefault="00B60C13">
      <w:pPr>
        <w:ind w:left="567" w:hanging="567"/>
        <w:rPr>
          <w:color w:val="000000"/>
          <w:szCs w:val="24"/>
        </w:rPr>
      </w:pPr>
      <w:r>
        <w:rPr>
          <w:color w:val="000000"/>
          <w:szCs w:val="24"/>
        </w:rPr>
        <w:t>•</w:t>
      </w:r>
      <w:r>
        <w:rPr>
          <w:color w:val="000000"/>
          <w:szCs w:val="24"/>
        </w:rPr>
        <w:tab/>
        <w:t>ако сте бременна</w:t>
      </w:r>
    </w:p>
    <w:p w14:paraId="46874110" w14:textId="77777777" w:rsidR="002C4553" w:rsidRDefault="00B60C13">
      <w:pPr>
        <w:ind w:left="567" w:hanging="567"/>
        <w:rPr>
          <w:color w:val="000000"/>
          <w:szCs w:val="24"/>
        </w:rPr>
      </w:pPr>
      <w:r>
        <w:rPr>
          <w:color w:val="000000"/>
          <w:szCs w:val="24"/>
        </w:rPr>
        <w:lastRenderedPageBreak/>
        <w:t>•</w:t>
      </w:r>
      <w:r>
        <w:rPr>
          <w:color w:val="000000"/>
          <w:szCs w:val="24"/>
        </w:rPr>
        <w:tab/>
        <w:t>ако кърмите.</w:t>
      </w:r>
    </w:p>
    <w:p w14:paraId="46874111" w14:textId="77777777" w:rsidR="002C4553" w:rsidRDefault="002C4553">
      <w:pPr>
        <w:rPr>
          <w:color w:val="000000"/>
        </w:rPr>
      </w:pPr>
    </w:p>
    <w:p w14:paraId="46874112" w14:textId="77777777" w:rsidR="002C4553" w:rsidRDefault="00B60C13">
      <w:pPr>
        <w:numPr>
          <w:ilvl w:val="12"/>
          <w:numId w:val="0"/>
        </w:numPr>
        <w:rPr>
          <w:b/>
        </w:rPr>
      </w:pPr>
      <w:r>
        <w:rPr>
          <w:b/>
          <w:szCs w:val="22"/>
        </w:rPr>
        <w:t>Предупреждения и предпазни мерки</w:t>
      </w:r>
    </w:p>
    <w:p w14:paraId="46874113" w14:textId="77777777" w:rsidR="002C4553" w:rsidRDefault="00B60C13">
      <w:pPr>
        <w:rPr>
          <w:color w:val="000000"/>
          <w:szCs w:val="24"/>
        </w:rPr>
      </w:pPr>
      <w:r>
        <w:rPr>
          <w:szCs w:val="22"/>
        </w:rPr>
        <w:t>Говорете с Вашия лекар или фармацевт, преди да приемете</w:t>
      </w:r>
      <w:r>
        <w:rPr>
          <w:color w:val="000000"/>
          <w:szCs w:val="24"/>
        </w:rPr>
        <w:t xml:space="preserve"> </w:t>
      </w:r>
      <w:r>
        <w:t>Samsca</w:t>
      </w:r>
      <w:r>
        <w:rPr>
          <w:color w:val="000000"/>
          <w:szCs w:val="24"/>
        </w:rPr>
        <w:t>:</w:t>
      </w:r>
    </w:p>
    <w:p w14:paraId="46874114" w14:textId="77777777" w:rsidR="002C4553" w:rsidRDefault="00B60C13">
      <w:pPr>
        <w:ind w:left="567" w:hanging="567"/>
        <w:rPr>
          <w:color w:val="000000"/>
          <w:szCs w:val="24"/>
        </w:rPr>
      </w:pPr>
      <w:r>
        <w:rPr>
          <w:color w:val="000000"/>
          <w:szCs w:val="24"/>
        </w:rPr>
        <w:t>•</w:t>
      </w:r>
      <w:r>
        <w:rPr>
          <w:color w:val="000000"/>
          <w:szCs w:val="24"/>
        </w:rPr>
        <w:tab/>
        <w:t xml:space="preserve">ако не можете да пиете достатъчно вода </w:t>
      </w:r>
      <w:r>
        <w:rPr>
          <w:color w:val="000000"/>
        </w:rPr>
        <w:t>или приемът на течности е ограничен</w:t>
      </w:r>
    </w:p>
    <w:p w14:paraId="46874115" w14:textId="77777777" w:rsidR="002C4553" w:rsidRDefault="00B60C13">
      <w:pPr>
        <w:ind w:left="567" w:hanging="567"/>
        <w:rPr>
          <w:color w:val="000000"/>
          <w:szCs w:val="24"/>
        </w:rPr>
      </w:pPr>
      <w:r>
        <w:rPr>
          <w:color w:val="000000"/>
          <w:szCs w:val="24"/>
        </w:rPr>
        <w:t>•</w:t>
      </w:r>
      <w:r>
        <w:rPr>
          <w:color w:val="000000"/>
          <w:szCs w:val="24"/>
        </w:rPr>
        <w:tab/>
        <w:t>ако имате затруднения при уриниране или увеличена простата</w:t>
      </w:r>
    </w:p>
    <w:p w14:paraId="46874116" w14:textId="77777777" w:rsidR="002C4553" w:rsidRDefault="00B60C13">
      <w:pPr>
        <w:ind w:left="567" w:hanging="567"/>
        <w:rPr>
          <w:color w:val="000000"/>
          <w:szCs w:val="24"/>
        </w:rPr>
      </w:pPr>
      <w:r>
        <w:rPr>
          <w:color w:val="000000"/>
          <w:szCs w:val="24"/>
        </w:rPr>
        <w:t>•</w:t>
      </w:r>
      <w:r>
        <w:rPr>
          <w:color w:val="000000"/>
          <w:szCs w:val="24"/>
        </w:rPr>
        <w:tab/>
        <w:t>ако страдате от чернодробно заболяване</w:t>
      </w:r>
    </w:p>
    <w:p w14:paraId="46874117" w14:textId="77777777" w:rsidR="002C4553" w:rsidRDefault="00B60C13">
      <w:pPr>
        <w:ind w:left="567" w:hanging="567"/>
        <w:rPr>
          <w:color w:val="000000"/>
          <w:szCs w:val="24"/>
        </w:rPr>
      </w:pPr>
      <w:r>
        <w:rPr>
          <w:color w:val="000000"/>
          <w:szCs w:val="24"/>
        </w:rPr>
        <w:t>•</w:t>
      </w:r>
      <w:r>
        <w:rPr>
          <w:color w:val="000000"/>
          <w:szCs w:val="24"/>
        </w:rPr>
        <w:tab/>
        <w:t>ако сте имали алергична реакция в миналото към бензазепин, толваптан или други производни на бензазепин (напр. беназеприл, кониваптан, фенолдопам мезилат или миртазапин), или към някоя от другите съставки на това лекарство (изброени в точка 6)</w:t>
      </w:r>
    </w:p>
    <w:p w14:paraId="46874118" w14:textId="77777777" w:rsidR="002C4553" w:rsidRDefault="00B60C13">
      <w:pPr>
        <w:ind w:left="567" w:hanging="567"/>
        <w:rPr>
          <w:color w:val="000000"/>
          <w:szCs w:val="24"/>
        </w:rPr>
      </w:pPr>
      <w:r>
        <w:rPr>
          <w:color w:val="000000"/>
          <w:szCs w:val="24"/>
        </w:rPr>
        <w:t>•</w:t>
      </w:r>
      <w:r>
        <w:rPr>
          <w:color w:val="000000"/>
          <w:szCs w:val="24"/>
        </w:rPr>
        <w:tab/>
        <w:t>ако страдате от бъбречно заболяване, наречено автозомно-доминантна поликистозна бъбречна болест (АДПББ)</w:t>
      </w:r>
    </w:p>
    <w:p w14:paraId="46874119" w14:textId="77777777" w:rsidR="002C4553" w:rsidRDefault="00B60C13">
      <w:pPr>
        <w:ind w:left="567" w:hanging="567"/>
        <w:rPr>
          <w:color w:val="000000"/>
          <w:szCs w:val="24"/>
        </w:rPr>
      </w:pPr>
      <w:r>
        <w:rPr>
          <w:color w:val="000000"/>
          <w:szCs w:val="24"/>
        </w:rPr>
        <w:t>•</w:t>
      </w:r>
      <w:r>
        <w:rPr>
          <w:color w:val="000000"/>
          <w:szCs w:val="24"/>
        </w:rPr>
        <w:tab/>
        <w:t>ако имате диабет.</w:t>
      </w:r>
    </w:p>
    <w:p w14:paraId="4687411A" w14:textId="77777777" w:rsidR="002C4553" w:rsidRDefault="002C4553">
      <w:pPr>
        <w:numPr>
          <w:ilvl w:val="12"/>
          <w:numId w:val="0"/>
        </w:numPr>
        <w:rPr>
          <w:color w:val="000000"/>
          <w:szCs w:val="24"/>
        </w:rPr>
      </w:pPr>
    </w:p>
    <w:p w14:paraId="4687411B" w14:textId="77777777" w:rsidR="002C4553" w:rsidRDefault="00B60C13">
      <w:pPr>
        <w:numPr>
          <w:ilvl w:val="12"/>
          <w:numId w:val="0"/>
        </w:numPr>
        <w:rPr>
          <w:color w:val="000000"/>
          <w:u w:val="single"/>
        </w:rPr>
      </w:pPr>
      <w:r>
        <w:rPr>
          <w:color w:val="000000"/>
          <w:u w:val="single"/>
        </w:rPr>
        <w:t>Приемане на достатъчно вода</w:t>
      </w:r>
    </w:p>
    <w:p w14:paraId="4687411C" w14:textId="77777777" w:rsidR="002C4553" w:rsidRDefault="00B60C13">
      <w:pPr>
        <w:numPr>
          <w:ilvl w:val="12"/>
          <w:numId w:val="0"/>
        </w:numPr>
        <w:rPr>
          <w:color w:val="000000"/>
        </w:rPr>
      </w:pPr>
      <w:r>
        <w:rPr>
          <w:color w:val="000000"/>
        </w:rPr>
        <w:t>Samsca предизвиква загуба на вода, защото увеличава произвеждането на урина. Тази загуба на вода може да доведе до нежелани реакции, като сухота в устата и жажда или дори по-сериозни нежелани реакции, като бъбречни проблеми (вж. точка 4). Поради това е важно да имате достъп до вода и да можете да пиете достатъчни количества, когато се чувствате жадни.</w:t>
      </w:r>
    </w:p>
    <w:p w14:paraId="4687411D" w14:textId="77777777" w:rsidR="002C4553" w:rsidRDefault="002C4553">
      <w:pPr>
        <w:numPr>
          <w:ilvl w:val="12"/>
          <w:numId w:val="0"/>
        </w:numPr>
        <w:rPr>
          <w:color w:val="000000"/>
          <w:szCs w:val="24"/>
        </w:rPr>
      </w:pPr>
    </w:p>
    <w:p w14:paraId="4687411E" w14:textId="77777777" w:rsidR="002C4553" w:rsidRDefault="00B60C13">
      <w:pPr>
        <w:numPr>
          <w:ilvl w:val="12"/>
          <w:numId w:val="0"/>
        </w:numPr>
        <w:rPr>
          <w:b/>
          <w:color w:val="000000"/>
          <w:szCs w:val="24"/>
        </w:rPr>
      </w:pPr>
      <w:r>
        <w:rPr>
          <w:b/>
          <w:color w:val="000000"/>
          <w:szCs w:val="24"/>
        </w:rPr>
        <w:t>Деца и юноши</w:t>
      </w:r>
    </w:p>
    <w:p w14:paraId="4687411F" w14:textId="77777777" w:rsidR="002C4553" w:rsidRDefault="00B60C13">
      <w:pPr>
        <w:rPr>
          <w:color w:val="000000"/>
        </w:rPr>
      </w:pPr>
      <w:r>
        <w:rPr>
          <w:color w:val="000000"/>
        </w:rPr>
        <w:t>Samsca не е подходящ за деца и юноши (под 18 години).</w:t>
      </w:r>
    </w:p>
    <w:p w14:paraId="46874120" w14:textId="77777777" w:rsidR="002C4553" w:rsidRDefault="002C4553">
      <w:pPr>
        <w:numPr>
          <w:ilvl w:val="12"/>
          <w:numId w:val="0"/>
        </w:numPr>
        <w:rPr>
          <w:color w:val="000000"/>
          <w:szCs w:val="24"/>
        </w:rPr>
      </w:pPr>
    </w:p>
    <w:p w14:paraId="46874121" w14:textId="77777777" w:rsidR="002C4553" w:rsidRDefault="00B60C13">
      <w:pPr>
        <w:numPr>
          <w:ilvl w:val="12"/>
          <w:numId w:val="0"/>
        </w:numPr>
        <w:rPr>
          <w:color w:val="000000"/>
          <w:szCs w:val="24"/>
        </w:rPr>
      </w:pPr>
      <w:r>
        <w:rPr>
          <w:b/>
          <w:color w:val="000000"/>
          <w:szCs w:val="24"/>
        </w:rPr>
        <w:t xml:space="preserve">Други лекарства и </w:t>
      </w:r>
      <w:r>
        <w:rPr>
          <w:b/>
        </w:rPr>
        <w:t>Samsca</w:t>
      </w:r>
    </w:p>
    <w:p w14:paraId="46874122" w14:textId="77777777" w:rsidR="002C4553" w:rsidRDefault="00B60C13">
      <w:pPr>
        <w:rPr>
          <w:color w:val="000000"/>
          <w:szCs w:val="24"/>
        </w:rPr>
      </w:pPr>
      <w:r>
        <w:rPr>
          <w:szCs w:val="22"/>
        </w:rPr>
        <w:t xml:space="preserve">Трябва да кажете на </w:t>
      </w:r>
      <w:r>
        <w:rPr>
          <w:color w:val="000000"/>
          <w:szCs w:val="24"/>
        </w:rPr>
        <w:t xml:space="preserve">Вашия лекар или фармацевт, ако приемате, наскоро сте приемали </w:t>
      </w:r>
      <w:r>
        <w:rPr>
          <w:szCs w:val="22"/>
        </w:rPr>
        <w:t xml:space="preserve">или е възможно да приемате </w:t>
      </w:r>
      <w:r>
        <w:rPr>
          <w:color w:val="000000"/>
          <w:szCs w:val="24"/>
        </w:rPr>
        <w:t>други лекарства. Това включва всички лекарства, отпускани без рецепта.</w:t>
      </w:r>
    </w:p>
    <w:p w14:paraId="46874123" w14:textId="77777777" w:rsidR="002C4553" w:rsidRDefault="002C4553"/>
    <w:p w14:paraId="46874124" w14:textId="77777777" w:rsidR="002C4553" w:rsidRDefault="00B60C13">
      <w:pPr>
        <w:pStyle w:val="CommentText"/>
        <w:rPr>
          <w:sz w:val="22"/>
          <w:szCs w:val="22"/>
        </w:rPr>
      </w:pPr>
      <w:r>
        <w:rPr>
          <w:sz w:val="22"/>
          <w:szCs w:val="22"/>
        </w:rPr>
        <w:t>Следните лекарства могат да увеличат ефекта на това лекарство:</w:t>
      </w:r>
    </w:p>
    <w:p w14:paraId="46874125" w14:textId="77777777" w:rsidR="002C4553" w:rsidRDefault="00B60C13">
      <w:pPr>
        <w:pStyle w:val="CommentText"/>
        <w:ind w:left="567" w:hanging="567"/>
        <w:rPr>
          <w:sz w:val="22"/>
          <w:szCs w:val="22"/>
        </w:rPr>
      </w:pPr>
      <w:r>
        <w:rPr>
          <w:sz w:val="22"/>
          <w:szCs w:val="22"/>
        </w:rPr>
        <w:t>•</w:t>
      </w:r>
      <w:r>
        <w:rPr>
          <w:sz w:val="22"/>
          <w:szCs w:val="22"/>
        </w:rPr>
        <w:tab/>
        <w:t>кетоконазол (против гъбични инфекции)</w:t>
      </w:r>
    </w:p>
    <w:p w14:paraId="46874126" w14:textId="77777777" w:rsidR="002C4553" w:rsidRDefault="00B60C13">
      <w:pPr>
        <w:pStyle w:val="CommentText"/>
        <w:ind w:left="567" w:hanging="567"/>
        <w:rPr>
          <w:sz w:val="22"/>
          <w:szCs w:val="22"/>
        </w:rPr>
      </w:pPr>
      <w:r>
        <w:rPr>
          <w:sz w:val="22"/>
          <w:szCs w:val="22"/>
        </w:rPr>
        <w:t>•</w:t>
      </w:r>
      <w:r>
        <w:rPr>
          <w:sz w:val="22"/>
          <w:szCs w:val="22"/>
        </w:rPr>
        <w:tab/>
        <w:t>макролидни антибиотици</w:t>
      </w:r>
    </w:p>
    <w:p w14:paraId="46874127" w14:textId="77777777" w:rsidR="002C4553" w:rsidRDefault="00B60C13">
      <w:pPr>
        <w:pStyle w:val="CommentText"/>
        <w:ind w:left="567" w:hanging="567"/>
        <w:rPr>
          <w:sz w:val="22"/>
          <w:szCs w:val="22"/>
        </w:rPr>
      </w:pPr>
      <w:r>
        <w:rPr>
          <w:sz w:val="22"/>
          <w:szCs w:val="22"/>
        </w:rPr>
        <w:t>•</w:t>
      </w:r>
      <w:r>
        <w:rPr>
          <w:sz w:val="22"/>
          <w:szCs w:val="22"/>
        </w:rPr>
        <w:tab/>
        <w:t>дилтиазем (за лечение на високо кръвно налягане и гръдна болка)</w:t>
      </w:r>
    </w:p>
    <w:p w14:paraId="46874128" w14:textId="77777777" w:rsidR="002C4553" w:rsidRDefault="00B60C13">
      <w:pPr>
        <w:pStyle w:val="CommentText"/>
        <w:ind w:left="567" w:hanging="567"/>
        <w:rPr>
          <w:sz w:val="22"/>
          <w:szCs w:val="22"/>
        </w:rPr>
      </w:pPr>
      <w:r>
        <w:rPr>
          <w:sz w:val="22"/>
          <w:szCs w:val="22"/>
        </w:rPr>
        <w:t>•</w:t>
      </w:r>
      <w:r>
        <w:rPr>
          <w:sz w:val="22"/>
          <w:szCs w:val="22"/>
        </w:rPr>
        <w:tab/>
        <w:t>други продукти, които увеличават солта в кръвта Ви или съдържат големи количества сол.</w:t>
      </w:r>
    </w:p>
    <w:p w14:paraId="46874129" w14:textId="77777777" w:rsidR="002C4553" w:rsidRDefault="002C4553">
      <w:pPr>
        <w:pStyle w:val="CommentText"/>
        <w:rPr>
          <w:sz w:val="22"/>
          <w:szCs w:val="22"/>
        </w:rPr>
      </w:pPr>
    </w:p>
    <w:p w14:paraId="4687412A" w14:textId="77777777" w:rsidR="002C4553" w:rsidRDefault="00B60C13">
      <w:pPr>
        <w:pStyle w:val="CommentText"/>
        <w:rPr>
          <w:sz w:val="22"/>
          <w:szCs w:val="22"/>
        </w:rPr>
      </w:pPr>
      <w:r>
        <w:rPr>
          <w:sz w:val="22"/>
          <w:szCs w:val="22"/>
        </w:rPr>
        <w:t>Следните лекарства могат да намалят ефекта на това лекарство:</w:t>
      </w:r>
    </w:p>
    <w:p w14:paraId="4687412B" w14:textId="77777777" w:rsidR="002C4553" w:rsidRDefault="00B60C13">
      <w:pPr>
        <w:pStyle w:val="CommentText"/>
        <w:ind w:left="567" w:hanging="567"/>
        <w:rPr>
          <w:sz w:val="22"/>
          <w:szCs w:val="22"/>
        </w:rPr>
      </w:pPr>
      <w:r>
        <w:rPr>
          <w:sz w:val="22"/>
          <w:szCs w:val="22"/>
        </w:rPr>
        <w:t>•</w:t>
      </w:r>
      <w:r>
        <w:rPr>
          <w:sz w:val="22"/>
          <w:szCs w:val="22"/>
        </w:rPr>
        <w:tab/>
        <w:t>барбитурати (използвани за лечение на епилепсия/гърчове и някои нарушения на съня);</w:t>
      </w:r>
    </w:p>
    <w:p w14:paraId="4687412C" w14:textId="77777777" w:rsidR="002C4553" w:rsidRDefault="00B60C13">
      <w:pPr>
        <w:pStyle w:val="CommentText"/>
        <w:ind w:left="567" w:hanging="567"/>
        <w:rPr>
          <w:sz w:val="22"/>
          <w:szCs w:val="22"/>
        </w:rPr>
      </w:pPr>
      <w:r>
        <w:rPr>
          <w:sz w:val="22"/>
          <w:szCs w:val="22"/>
        </w:rPr>
        <w:t>•</w:t>
      </w:r>
      <w:r>
        <w:rPr>
          <w:sz w:val="22"/>
          <w:szCs w:val="22"/>
        </w:rPr>
        <w:tab/>
        <w:t>рифампицин (против туберкулоза),</w:t>
      </w:r>
    </w:p>
    <w:p w14:paraId="4687412D" w14:textId="77777777" w:rsidR="002C4553" w:rsidRDefault="00B60C13">
      <w:pPr>
        <w:pStyle w:val="CommentText"/>
        <w:ind w:left="567" w:hanging="567"/>
        <w:rPr>
          <w:sz w:val="22"/>
          <w:szCs w:val="22"/>
        </w:rPr>
      </w:pPr>
      <w:r>
        <w:rPr>
          <w:sz w:val="22"/>
          <w:szCs w:val="22"/>
        </w:rPr>
        <w:t>•</w:t>
      </w:r>
      <w:r>
        <w:rPr>
          <w:sz w:val="22"/>
          <w:szCs w:val="22"/>
        </w:rPr>
        <w:tab/>
        <w:t xml:space="preserve">жълт кантарион, </w:t>
      </w:r>
      <w:r>
        <w:rPr>
          <w:rStyle w:val="rynqvb"/>
          <w:sz w:val="22"/>
          <w:szCs w:val="22"/>
        </w:rPr>
        <w:t>билков лекарствен продукт, използван за лечение на депресия.</w:t>
      </w:r>
    </w:p>
    <w:p w14:paraId="4687412E" w14:textId="77777777" w:rsidR="002C4553" w:rsidRDefault="002C4553">
      <w:pPr>
        <w:pStyle w:val="CommentText"/>
        <w:rPr>
          <w:sz w:val="22"/>
          <w:szCs w:val="22"/>
        </w:rPr>
      </w:pPr>
    </w:p>
    <w:p w14:paraId="4687412F" w14:textId="77777777" w:rsidR="002C4553" w:rsidRDefault="00B60C13">
      <w:pPr>
        <w:pStyle w:val="CommentText"/>
        <w:rPr>
          <w:sz w:val="22"/>
          <w:szCs w:val="22"/>
        </w:rPr>
      </w:pPr>
      <w:r>
        <w:rPr>
          <w:sz w:val="22"/>
          <w:szCs w:val="22"/>
        </w:rPr>
        <w:t>Това лекарство може да увеличи ефекта на следните лекарства:</w:t>
      </w:r>
    </w:p>
    <w:p w14:paraId="46874130" w14:textId="77777777" w:rsidR="002C4553" w:rsidRDefault="00B60C13">
      <w:pPr>
        <w:pStyle w:val="CommentText"/>
        <w:ind w:left="567" w:hanging="567"/>
        <w:rPr>
          <w:sz w:val="22"/>
          <w:szCs w:val="22"/>
        </w:rPr>
      </w:pPr>
      <w:r>
        <w:rPr>
          <w:sz w:val="22"/>
          <w:szCs w:val="22"/>
        </w:rPr>
        <w:t>•</w:t>
      </w:r>
      <w:r>
        <w:rPr>
          <w:sz w:val="22"/>
          <w:szCs w:val="22"/>
        </w:rPr>
        <w:tab/>
        <w:t>дигоксин (използван за лечение на неправилен сърдечен ритъм и сърдечна недостатъчност)</w:t>
      </w:r>
    </w:p>
    <w:p w14:paraId="46874131" w14:textId="77777777" w:rsidR="002C4553" w:rsidRDefault="00B60C13">
      <w:pPr>
        <w:ind w:left="567" w:hanging="567"/>
        <w:rPr>
          <w:color w:val="000000"/>
          <w:szCs w:val="22"/>
        </w:rPr>
      </w:pPr>
      <w:r>
        <w:rPr>
          <w:color w:val="000000"/>
          <w:szCs w:val="22"/>
        </w:rPr>
        <w:t>•</w:t>
      </w:r>
      <w:r>
        <w:rPr>
          <w:color w:val="000000"/>
          <w:szCs w:val="22"/>
        </w:rPr>
        <w:tab/>
        <w:t>дабигатран етексилат (използван за разреждане на кръвта)</w:t>
      </w:r>
    </w:p>
    <w:p w14:paraId="46874132" w14:textId="77777777" w:rsidR="002C4553" w:rsidRDefault="00B60C13">
      <w:pPr>
        <w:ind w:left="567" w:hanging="567"/>
        <w:rPr>
          <w:color w:val="000000"/>
          <w:szCs w:val="22"/>
        </w:rPr>
      </w:pPr>
      <w:r>
        <w:rPr>
          <w:color w:val="000000"/>
          <w:szCs w:val="22"/>
        </w:rPr>
        <w:t>•</w:t>
      </w:r>
      <w:r>
        <w:rPr>
          <w:color w:val="000000"/>
          <w:szCs w:val="22"/>
        </w:rPr>
        <w:tab/>
        <w:t>метформин (използван за лечение на диабет)</w:t>
      </w:r>
    </w:p>
    <w:p w14:paraId="46874133" w14:textId="77777777" w:rsidR="002C4553" w:rsidRDefault="00B60C13">
      <w:pPr>
        <w:ind w:left="567" w:hanging="567"/>
        <w:rPr>
          <w:color w:val="000000"/>
          <w:szCs w:val="22"/>
        </w:rPr>
      </w:pPr>
      <w:r>
        <w:rPr>
          <w:color w:val="000000"/>
          <w:szCs w:val="22"/>
        </w:rPr>
        <w:t>•</w:t>
      </w:r>
      <w:r>
        <w:rPr>
          <w:color w:val="000000"/>
          <w:szCs w:val="22"/>
        </w:rPr>
        <w:tab/>
        <w:t>сулфазалазин (използван за лечение на възпалително заболяване на червата или ревматоиден артрит).</w:t>
      </w:r>
    </w:p>
    <w:p w14:paraId="46874134" w14:textId="77777777" w:rsidR="002C4553" w:rsidRDefault="002C4553">
      <w:pPr>
        <w:pStyle w:val="CommentText"/>
        <w:rPr>
          <w:sz w:val="22"/>
          <w:szCs w:val="22"/>
        </w:rPr>
      </w:pPr>
    </w:p>
    <w:p w14:paraId="46874135" w14:textId="77777777" w:rsidR="002C4553" w:rsidRDefault="00B60C13">
      <w:pPr>
        <w:pStyle w:val="CommentText"/>
        <w:rPr>
          <w:sz w:val="22"/>
          <w:szCs w:val="22"/>
        </w:rPr>
      </w:pPr>
      <w:r>
        <w:rPr>
          <w:sz w:val="22"/>
          <w:szCs w:val="22"/>
        </w:rPr>
        <w:t>Това лекарство може да намали ефекта на следните лекарства:</w:t>
      </w:r>
    </w:p>
    <w:p w14:paraId="46874136" w14:textId="77777777" w:rsidR="002C4553" w:rsidRDefault="00B60C13">
      <w:pPr>
        <w:pStyle w:val="CommentText"/>
        <w:ind w:left="567" w:hanging="567"/>
        <w:rPr>
          <w:sz w:val="22"/>
          <w:szCs w:val="22"/>
        </w:rPr>
      </w:pPr>
      <w:r>
        <w:rPr>
          <w:sz w:val="22"/>
          <w:szCs w:val="22"/>
        </w:rPr>
        <w:t>•</w:t>
      </w:r>
      <w:r>
        <w:rPr>
          <w:sz w:val="22"/>
          <w:szCs w:val="22"/>
        </w:rPr>
        <w:tab/>
        <w:t>десмопресин (използван за повишаване на факторите на кръвосъсирването).</w:t>
      </w:r>
    </w:p>
    <w:p w14:paraId="46874137" w14:textId="77777777" w:rsidR="002C4553" w:rsidRDefault="002C4553">
      <w:pPr>
        <w:rPr>
          <w:color w:val="000000"/>
          <w:szCs w:val="24"/>
        </w:rPr>
      </w:pPr>
    </w:p>
    <w:p w14:paraId="46874138" w14:textId="77777777" w:rsidR="002C4553" w:rsidRDefault="00B60C13">
      <w:pPr>
        <w:numPr>
          <w:ilvl w:val="12"/>
          <w:numId w:val="0"/>
        </w:numPr>
        <w:rPr>
          <w:szCs w:val="24"/>
        </w:rPr>
      </w:pPr>
      <w:r>
        <w:rPr>
          <w:color w:val="000000"/>
          <w:szCs w:val="24"/>
        </w:rPr>
        <w:t xml:space="preserve">Все пак може да е възможно да вземате тези лекарства и </w:t>
      </w:r>
      <w:r>
        <w:rPr>
          <w:color w:val="000000"/>
        </w:rPr>
        <w:t>Samsca</w:t>
      </w:r>
      <w:r>
        <w:rPr>
          <w:color w:val="000000"/>
          <w:szCs w:val="24"/>
        </w:rPr>
        <w:t xml:space="preserve"> заедно. Вашият лекар ще прецени какво е подходящо за Вас.</w:t>
      </w:r>
    </w:p>
    <w:p w14:paraId="46874139" w14:textId="77777777" w:rsidR="002C4553" w:rsidRDefault="002C4553">
      <w:pPr>
        <w:numPr>
          <w:ilvl w:val="12"/>
          <w:numId w:val="0"/>
        </w:numPr>
        <w:rPr>
          <w:color w:val="000000"/>
          <w:szCs w:val="24"/>
        </w:rPr>
      </w:pPr>
    </w:p>
    <w:p w14:paraId="4687413A" w14:textId="77777777" w:rsidR="002C4553" w:rsidRDefault="00B60C13">
      <w:pPr>
        <w:numPr>
          <w:ilvl w:val="12"/>
          <w:numId w:val="0"/>
        </w:numPr>
        <w:rPr>
          <w:b/>
          <w:color w:val="000000"/>
          <w:szCs w:val="24"/>
        </w:rPr>
      </w:pPr>
      <w:r>
        <w:rPr>
          <w:b/>
          <w:color w:val="000000"/>
        </w:rPr>
        <w:t>Samsca</w:t>
      </w:r>
      <w:r>
        <w:rPr>
          <w:b/>
          <w:color w:val="000000"/>
          <w:szCs w:val="24"/>
        </w:rPr>
        <w:t xml:space="preserve"> с храни и напитки</w:t>
      </w:r>
    </w:p>
    <w:p w14:paraId="4687413B" w14:textId="77777777" w:rsidR="002C4553" w:rsidRDefault="00B60C13">
      <w:pPr>
        <w:ind w:left="567" w:hanging="567"/>
        <w:rPr>
          <w:color w:val="000000"/>
          <w:szCs w:val="24"/>
        </w:rPr>
      </w:pPr>
      <w:r>
        <w:rPr>
          <w:color w:val="000000"/>
          <w:szCs w:val="24"/>
        </w:rPr>
        <w:t xml:space="preserve">Избягвайте да пиете сок от грейпфрут, когато приемате </w:t>
      </w:r>
      <w:r>
        <w:rPr>
          <w:color w:val="000000"/>
        </w:rPr>
        <w:t>Samsca</w:t>
      </w:r>
      <w:r>
        <w:rPr>
          <w:color w:val="000000"/>
          <w:szCs w:val="24"/>
        </w:rPr>
        <w:t>.</w:t>
      </w:r>
    </w:p>
    <w:p w14:paraId="4687413C" w14:textId="77777777" w:rsidR="002C4553" w:rsidRDefault="002C4553">
      <w:pPr>
        <w:numPr>
          <w:ilvl w:val="12"/>
          <w:numId w:val="0"/>
        </w:numPr>
        <w:rPr>
          <w:color w:val="000000"/>
          <w:szCs w:val="24"/>
        </w:rPr>
      </w:pPr>
    </w:p>
    <w:p w14:paraId="4687413D" w14:textId="77777777" w:rsidR="002C4553" w:rsidRDefault="00B60C13">
      <w:pPr>
        <w:keepNext/>
        <w:keepLines/>
        <w:rPr>
          <w:b/>
          <w:color w:val="000000"/>
        </w:rPr>
      </w:pPr>
      <w:r>
        <w:rPr>
          <w:b/>
          <w:color w:val="000000"/>
        </w:rPr>
        <w:lastRenderedPageBreak/>
        <w:t>Бременност и кърмене</w:t>
      </w:r>
    </w:p>
    <w:p w14:paraId="4687413E" w14:textId="77777777" w:rsidR="002C4553" w:rsidRDefault="00B60C13">
      <w:pPr>
        <w:numPr>
          <w:ilvl w:val="12"/>
          <w:numId w:val="0"/>
        </w:numPr>
      </w:pPr>
      <w:r>
        <w:rPr>
          <w:szCs w:val="24"/>
        </w:rPr>
        <w:t>Ако сте бременна или кърмите, смятате, че може да сте бременна или планирате бременност,</w:t>
      </w:r>
      <w:r>
        <w:rPr>
          <w:b/>
        </w:rPr>
        <w:t xml:space="preserve"> </w:t>
      </w:r>
      <w:r>
        <w:t xml:space="preserve">посъветвайте се с Вашия лекар или фармацевт преди употребата на </w:t>
      </w:r>
      <w:r>
        <w:rPr>
          <w:szCs w:val="24"/>
        </w:rPr>
        <w:t>това</w:t>
      </w:r>
      <w:r>
        <w:t xml:space="preserve"> лекарство.</w:t>
      </w:r>
    </w:p>
    <w:p w14:paraId="4687413F" w14:textId="77777777" w:rsidR="002C4553" w:rsidRDefault="002C4553">
      <w:pPr>
        <w:numPr>
          <w:ilvl w:val="12"/>
          <w:numId w:val="0"/>
        </w:numPr>
        <w:rPr>
          <w:color w:val="000000"/>
          <w:szCs w:val="24"/>
        </w:rPr>
      </w:pPr>
    </w:p>
    <w:p w14:paraId="46874140" w14:textId="77777777" w:rsidR="002C4553" w:rsidRDefault="00B60C13">
      <w:pPr>
        <w:pStyle w:val="CommentText"/>
        <w:rPr>
          <w:sz w:val="22"/>
          <w:szCs w:val="22"/>
        </w:rPr>
      </w:pPr>
      <w:r>
        <w:rPr>
          <w:b/>
          <w:sz w:val="22"/>
          <w:szCs w:val="22"/>
        </w:rPr>
        <w:t>Не вземайте</w:t>
      </w:r>
      <w:r>
        <w:rPr>
          <w:sz w:val="22"/>
          <w:szCs w:val="22"/>
        </w:rPr>
        <w:t xml:space="preserve"> това лекарство, ако сте бременна или кърмите.</w:t>
      </w:r>
    </w:p>
    <w:p w14:paraId="46874141" w14:textId="77777777" w:rsidR="002C4553" w:rsidRDefault="002C4553">
      <w:pPr>
        <w:pStyle w:val="CommentText"/>
        <w:rPr>
          <w:sz w:val="22"/>
          <w:szCs w:val="22"/>
        </w:rPr>
      </w:pPr>
    </w:p>
    <w:p w14:paraId="46874142" w14:textId="77777777" w:rsidR="002C4553" w:rsidRDefault="00B60C13">
      <w:pPr>
        <w:rPr>
          <w:szCs w:val="24"/>
        </w:rPr>
      </w:pPr>
      <w:r>
        <w:t>При употребата на това лекарство задължително трябва да се използват адекватни контрацептивни мерки.</w:t>
      </w:r>
    </w:p>
    <w:p w14:paraId="46874143" w14:textId="77777777" w:rsidR="002C4553" w:rsidRDefault="002C4553">
      <w:pPr>
        <w:numPr>
          <w:ilvl w:val="12"/>
          <w:numId w:val="0"/>
        </w:numPr>
        <w:rPr>
          <w:color w:val="000000"/>
          <w:szCs w:val="24"/>
        </w:rPr>
      </w:pPr>
    </w:p>
    <w:p w14:paraId="46874144" w14:textId="77777777" w:rsidR="002C4553" w:rsidRDefault="00B60C13">
      <w:pPr>
        <w:numPr>
          <w:ilvl w:val="12"/>
          <w:numId w:val="0"/>
        </w:numPr>
        <w:rPr>
          <w:color w:val="000000"/>
          <w:szCs w:val="24"/>
        </w:rPr>
      </w:pPr>
      <w:r>
        <w:rPr>
          <w:b/>
          <w:color w:val="000000"/>
          <w:szCs w:val="24"/>
        </w:rPr>
        <w:t>Шофиране и работа с машини</w:t>
      </w:r>
    </w:p>
    <w:p w14:paraId="46874145" w14:textId="77777777" w:rsidR="002C4553" w:rsidRDefault="00B60C13">
      <w:pPr>
        <w:rPr>
          <w:color w:val="000000"/>
          <w:szCs w:val="24"/>
        </w:rPr>
      </w:pPr>
      <w:r>
        <w:rPr>
          <w:color w:val="000000"/>
        </w:rPr>
        <w:t>Няма вероятност Samsca</w:t>
      </w:r>
      <w:r>
        <w:rPr>
          <w:color w:val="000000"/>
          <w:szCs w:val="24"/>
        </w:rPr>
        <w:t xml:space="preserve"> да повлияе способността за </w:t>
      </w:r>
      <w:r>
        <w:rPr>
          <w:iCs/>
          <w:szCs w:val="22"/>
        </w:rPr>
        <w:t>ш</w:t>
      </w:r>
      <w:r>
        <w:rPr>
          <w:color w:val="000000"/>
          <w:szCs w:val="24"/>
        </w:rPr>
        <w:t>офиране и работа с машини. Независимо от това, в редки случаи може да предизвика замайване или слабост, или кратка загуба на съзнание.</w:t>
      </w:r>
    </w:p>
    <w:p w14:paraId="46874146" w14:textId="77777777" w:rsidR="002C4553" w:rsidRDefault="002C4553">
      <w:pPr>
        <w:numPr>
          <w:ilvl w:val="12"/>
          <w:numId w:val="0"/>
        </w:numPr>
        <w:rPr>
          <w:color w:val="000000"/>
          <w:szCs w:val="24"/>
        </w:rPr>
      </w:pPr>
    </w:p>
    <w:p w14:paraId="46874147" w14:textId="77777777" w:rsidR="002C4553" w:rsidRDefault="00B60C13">
      <w:pPr>
        <w:numPr>
          <w:ilvl w:val="12"/>
          <w:numId w:val="0"/>
        </w:numPr>
        <w:rPr>
          <w:b/>
          <w:color w:val="000000"/>
          <w:szCs w:val="24"/>
        </w:rPr>
      </w:pPr>
      <w:r>
        <w:rPr>
          <w:b/>
          <w:color w:val="000000"/>
        </w:rPr>
        <w:t>Samsca</w:t>
      </w:r>
      <w:r>
        <w:rPr>
          <w:color w:val="000000"/>
          <w:szCs w:val="24"/>
        </w:rPr>
        <w:t xml:space="preserve"> </w:t>
      </w:r>
      <w:r>
        <w:rPr>
          <w:b/>
          <w:color w:val="000000"/>
          <w:szCs w:val="24"/>
        </w:rPr>
        <w:t>съдържа лактоза</w:t>
      </w:r>
      <w:r>
        <w:rPr>
          <w:color w:val="000000"/>
          <w:szCs w:val="24"/>
        </w:rPr>
        <w:t>.</w:t>
      </w:r>
    </w:p>
    <w:p w14:paraId="46874148" w14:textId="77777777" w:rsidR="002C4553" w:rsidRDefault="00B60C13">
      <w:pPr>
        <w:numPr>
          <w:ilvl w:val="12"/>
          <w:numId w:val="0"/>
        </w:numPr>
        <w:rPr>
          <w:szCs w:val="24"/>
        </w:rPr>
      </w:pPr>
      <w:r>
        <w:rPr>
          <w:color w:val="000000"/>
          <w:szCs w:val="24"/>
        </w:rPr>
        <w:t>Ако Вашият лекар Ви е казал, че имате непоносимост към някои захари, свържете се с него, преди да приемете това лекарство.</w:t>
      </w:r>
    </w:p>
    <w:p w14:paraId="46874149" w14:textId="77777777" w:rsidR="002C4553" w:rsidRDefault="002C4553">
      <w:pPr>
        <w:rPr>
          <w:color w:val="000000"/>
        </w:rPr>
      </w:pPr>
    </w:p>
    <w:p w14:paraId="4687414A" w14:textId="77777777" w:rsidR="002C4553" w:rsidRDefault="002C4553">
      <w:pPr>
        <w:rPr>
          <w:color w:val="000000"/>
        </w:rPr>
      </w:pPr>
    </w:p>
    <w:p w14:paraId="4687414B" w14:textId="77777777" w:rsidR="002C4553" w:rsidRDefault="00B60C13">
      <w:pPr>
        <w:numPr>
          <w:ilvl w:val="12"/>
          <w:numId w:val="0"/>
        </w:numPr>
        <w:ind w:left="567" w:hanging="567"/>
        <w:rPr>
          <w:b/>
          <w:color w:val="000000"/>
          <w:szCs w:val="24"/>
        </w:rPr>
      </w:pPr>
      <w:r>
        <w:rPr>
          <w:b/>
          <w:color w:val="000000"/>
          <w:szCs w:val="24"/>
        </w:rPr>
        <w:t>3.</w:t>
      </w:r>
      <w:r>
        <w:rPr>
          <w:b/>
          <w:color w:val="000000"/>
          <w:szCs w:val="24"/>
        </w:rPr>
        <w:tab/>
        <w:t xml:space="preserve">Как да приемате </w:t>
      </w:r>
      <w:r>
        <w:rPr>
          <w:b/>
          <w:color w:val="000000"/>
        </w:rPr>
        <w:t>Samsca</w:t>
      </w:r>
    </w:p>
    <w:p w14:paraId="4687414C" w14:textId="77777777" w:rsidR="002C4553" w:rsidRDefault="002C4553">
      <w:pPr>
        <w:numPr>
          <w:ilvl w:val="12"/>
          <w:numId w:val="0"/>
        </w:numPr>
        <w:rPr>
          <w:szCs w:val="22"/>
        </w:rPr>
      </w:pPr>
    </w:p>
    <w:p w14:paraId="4687414D" w14:textId="77777777" w:rsidR="002C4553" w:rsidRDefault="00B60C13">
      <w:pPr>
        <w:numPr>
          <w:ilvl w:val="12"/>
          <w:numId w:val="0"/>
        </w:numPr>
        <w:rPr>
          <w:color w:val="000000"/>
          <w:szCs w:val="24"/>
        </w:rPr>
      </w:pPr>
      <w:r>
        <w:rPr>
          <w:szCs w:val="22"/>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4687414E" w14:textId="77777777" w:rsidR="002C4553" w:rsidRDefault="002C4553">
      <w:pPr>
        <w:rPr>
          <w:color w:val="000000"/>
        </w:rPr>
      </w:pPr>
    </w:p>
    <w:p w14:paraId="4687414F" w14:textId="77777777" w:rsidR="002C4553" w:rsidRDefault="00B60C13">
      <w:pPr>
        <w:ind w:left="567" w:hanging="567"/>
        <w:rPr>
          <w:szCs w:val="24"/>
        </w:rPr>
      </w:pPr>
      <w:r>
        <w:rPr>
          <w:color w:val="000000"/>
          <w:szCs w:val="24"/>
        </w:rPr>
        <w:t>•</w:t>
      </w:r>
      <w:r>
        <w:rPr>
          <w:color w:val="000000"/>
          <w:szCs w:val="24"/>
        </w:rPr>
        <w:tab/>
        <w:t xml:space="preserve">Лечението със </w:t>
      </w:r>
      <w:r>
        <w:rPr>
          <w:color w:val="000000"/>
        </w:rPr>
        <w:t>Samsca ще бъде започнато в болница.</w:t>
      </w:r>
    </w:p>
    <w:p w14:paraId="46874150" w14:textId="77777777" w:rsidR="002C4553" w:rsidRDefault="00B60C13">
      <w:pPr>
        <w:ind w:left="567" w:hanging="567"/>
        <w:rPr>
          <w:color w:val="000000"/>
          <w:szCs w:val="24"/>
        </w:rPr>
      </w:pPr>
      <w:r>
        <w:rPr>
          <w:color w:val="000000"/>
          <w:szCs w:val="24"/>
        </w:rPr>
        <w:t>•</w:t>
      </w:r>
      <w:r>
        <w:rPr>
          <w:color w:val="000000"/>
          <w:szCs w:val="24"/>
        </w:rPr>
        <w:tab/>
        <w:t>За лечение на ниското Ви ниво на натрий (хипонатриемия) Вашият лекар ще започне с доза от 15 mg и може след това да я увеличи до максимум 60 mg, за да постигне желаното ниво на серумния натрий.</w:t>
      </w:r>
      <w:r>
        <w:t xml:space="preserve"> </w:t>
      </w:r>
      <w:r>
        <w:rPr>
          <w:color w:val="000000"/>
          <w:szCs w:val="24"/>
        </w:rPr>
        <w:t>За да наблюдава ефектите на Samsca, Вашият лекар ще извършва редовно кръвни изследвания.</w:t>
      </w:r>
      <w:r>
        <w:t xml:space="preserve"> </w:t>
      </w:r>
      <w:r>
        <w:rPr>
          <w:color w:val="000000"/>
          <w:szCs w:val="24"/>
        </w:rPr>
        <w:t>За да постигне желаното ниво на серумния натрий, в някои случаи Вашият лекар може да Ви даде по-ниска доза от 7,5 mg.</w:t>
      </w:r>
    </w:p>
    <w:p w14:paraId="46874151" w14:textId="77777777" w:rsidR="002C4553" w:rsidRDefault="00B60C13">
      <w:pPr>
        <w:rPr>
          <w:color w:val="000000"/>
          <w:szCs w:val="24"/>
        </w:rPr>
      </w:pPr>
      <w:r>
        <w:rPr>
          <w:color w:val="000000"/>
          <w:szCs w:val="24"/>
        </w:rPr>
        <w:t>•</w:t>
      </w:r>
      <w:r>
        <w:rPr>
          <w:color w:val="000000"/>
          <w:szCs w:val="24"/>
        </w:rPr>
        <w:tab/>
        <w:t>Гълтайте таблетката без да я дъвчете, с чаша вода.</w:t>
      </w:r>
    </w:p>
    <w:p w14:paraId="46874152" w14:textId="77777777" w:rsidR="002C4553" w:rsidRDefault="00B60C13">
      <w:pPr>
        <w:ind w:left="567" w:hanging="567"/>
        <w:rPr>
          <w:color w:val="000000"/>
          <w:szCs w:val="24"/>
        </w:rPr>
      </w:pPr>
      <w:r>
        <w:rPr>
          <w:color w:val="000000"/>
          <w:szCs w:val="24"/>
        </w:rPr>
        <w:t>•</w:t>
      </w:r>
      <w:r>
        <w:rPr>
          <w:color w:val="000000"/>
          <w:szCs w:val="24"/>
        </w:rPr>
        <w:tab/>
        <w:t>Приемайте таблетките веднъж дневно, за предпочитане сутрин, със или без храна.</w:t>
      </w:r>
    </w:p>
    <w:p w14:paraId="46874153" w14:textId="77777777" w:rsidR="002C4553" w:rsidRDefault="002C4553">
      <w:pPr>
        <w:rPr>
          <w:color w:val="000000"/>
          <w:szCs w:val="24"/>
        </w:rPr>
      </w:pPr>
    </w:p>
    <w:p w14:paraId="46874154" w14:textId="77777777" w:rsidR="002C4553" w:rsidRDefault="00B60C13">
      <w:pPr>
        <w:rPr>
          <w:b/>
          <w:color w:val="000000"/>
        </w:rPr>
      </w:pPr>
      <w:r>
        <w:rPr>
          <w:b/>
          <w:color w:val="000000"/>
        </w:rPr>
        <w:t>Ако сте приели повече от необходимата доза Samsca</w:t>
      </w:r>
    </w:p>
    <w:p w14:paraId="46874155" w14:textId="77777777" w:rsidR="002C4553" w:rsidRDefault="00B60C13">
      <w:pPr>
        <w:numPr>
          <w:ilvl w:val="12"/>
          <w:numId w:val="0"/>
        </w:numPr>
        <w:rPr>
          <w:szCs w:val="24"/>
        </w:rPr>
      </w:pPr>
      <w:r>
        <w:rPr>
          <w:color w:val="000000"/>
          <w:szCs w:val="24"/>
        </w:rPr>
        <w:t xml:space="preserve">Ако сте приели повече таблетки от предписаната Ви доза, </w:t>
      </w:r>
      <w:r>
        <w:rPr>
          <w:b/>
          <w:color w:val="000000"/>
          <w:szCs w:val="24"/>
        </w:rPr>
        <w:t>изпийте обилно количество вода и незабавно се свържете с Вашия лекар или местната болница.</w:t>
      </w:r>
      <w:r>
        <w:rPr>
          <w:color w:val="000000"/>
          <w:szCs w:val="24"/>
        </w:rPr>
        <w:t xml:space="preserve"> Не забравяйте да вземете опаковката с Вас, за да е ясно какво сте приели.</w:t>
      </w:r>
    </w:p>
    <w:p w14:paraId="46874156" w14:textId="77777777" w:rsidR="002C4553" w:rsidRDefault="002C4553">
      <w:pPr>
        <w:rPr>
          <w:color w:val="000000"/>
        </w:rPr>
      </w:pPr>
    </w:p>
    <w:p w14:paraId="46874157" w14:textId="77777777" w:rsidR="002C4553" w:rsidRDefault="00B60C13">
      <w:pPr>
        <w:numPr>
          <w:ilvl w:val="12"/>
          <w:numId w:val="0"/>
        </w:numPr>
        <w:rPr>
          <w:b/>
          <w:color w:val="000000"/>
          <w:szCs w:val="24"/>
        </w:rPr>
      </w:pPr>
      <w:r>
        <w:rPr>
          <w:b/>
          <w:color w:val="000000"/>
          <w:szCs w:val="24"/>
        </w:rPr>
        <w:t xml:space="preserve">Ако сте пропуснали да приемете </w:t>
      </w:r>
      <w:r>
        <w:rPr>
          <w:b/>
          <w:color w:val="000000"/>
        </w:rPr>
        <w:t>Samsca</w:t>
      </w:r>
    </w:p>
    <w:p w14:paraId="46874158" w14:textId="77777777" w:rsidR="002C4553" w:rsidRDefault="00B60C13">
      <w:pPr>
        <w:numPr>
          <w:ilvl w:val="12"/>
          <w:numId w:val="0"/>
        </w:numPr>
        <w:rPr>
          <w:color w:val="000000"/>
          <w:szCs w:val="24"/>
        </w:rPr>
      </w:pPr>
      <w:r>
        <w:rPr>
          <w:szCs w:val="24"/>
        </w:rPr>
        <w:t>Ако забравите да приемете лекарството си, трябва да приемете дозата веднага след като се сетите на същия ден. Ако не приемете таблетката си един ден, вземете Вашата обичайна доза на следващия ден.</w:t>
      </w:r>
      <w:r>
        <w:rPr>
          <w:i/>
          <w:szCs w:val="24"/>
        </w:rPr>
        <w:t xml:space="preserve"> </w:t>
      </w:r>
      <w:r>
        <w:rPr>
          <w:color w:val="000000"/>
          <w:szCs w:val="24"/>
        </w:rPr>
        <w:t>НЕ вземайте двойна доза, за да компенсирате пропуснатата доза.</w:t>
      </w:r>
    </w:p>
    <w:p w14:paraId="46874159" w14:textId="77777777" w:rsidR="002C4553" w:rsidRDefault="002C4553">
      <w:pPr>
        <w:numPr>
          <w:ilvl w:val="12"/>
          <w:numId w:val="0"/>
        </w:numPr>
        <w:rPr>
          <w:color w:val="000000"/>
          <w:szCs w:val="24"/>
        </w:rPr>
      </w:pPr>
    </w:p>
    <w:p w14:paraId="4687415A" w14:textId="77777777" w:rsidR="002C4553" w:rsidRDefault="00B60C13">
      <w:pPr>
        <w:numPr>
          <w:ilvl w:val="12"/>
          <w:numId w:val="0"/>
        </w:numPr>
        <w:rPr>
          <w:b/>
          <w:color w:val="000000"/>
          <w:szCs w:val="24"/>
        </w:rPr>
      </w:pPr>
      <w:r>
        <w:rPr>
          <w:b/>
          <w:color w:val="000000"/>
          <w:szCs w:val="24"/>
        </w:rPr>
        <w:t xml:space="preserve">Ако сте спрели приема на </w:t>
      </w:r>
      <w:r>
        <w:rPr>
          <w:b/>
          <w:color w:val="000000"/>
        </w:rPr>
        <w:t>Samsca</w:t>
      </w:r>
    </w:p>
    <w:p w14:paraId="4687415B" w14:textId="77777777" w:rsidR="002C4553" w:rsidRDefault="00B60C13">
      <w:pPr>
        <w:rPr>
          <w:color w:val="000000"/>
          <w:szCs w:val="24"/>
        </w:rPr>
      </w:pPr>
      <w:r>
        <w:rPr>
          <w:color w:val="000000"/>
          <w:szCs w:val="24"/>
        </w:rPr>
        <w:t xml:space="preserve">Ако спрете да приемате </w:t>
      </w:r>
      <w:r>
        <w:rPr>
          <w:color w:val="000000"/>
        </w:rPr>
        <w:t xml:space="preserve">Samsca, това може да доведе до повторна поява на ниско ниво на натрия. Следователно трябва да спрете да приемате Samsca само ако забележите нежелани реакции, изискващи спешна медицинска помощ (вж. точка 4), или ако </w:t>
      </w:r>
      <w:r>
        <w:rPr>
          <w:color w:val="000000"/>
          <w:szCs w:val="24"/>
        </w:rPr>
        <w:t>Вашият лекар Ви каже да направите това.</w:t>
      </w:r>
    </w:p>
    <w:p w14:paraId="4687415C" w14:textId="77777777" w:rsidR="002C4553" w:rsidRDefault="002C4553">
      <w:pPr>
        <w:numPr>
          <w:ilvl w:val="12"/>
          <w:numId w:val="0"/>
        </w:numPr>
        <w:rPr>
          <w:color w:val="000000"/>
          <w:szCs w:val="24"/>
        </w:rPr>
      </w:pPr>
    </w:p>
    <w:p w14:paraId="4687415D" w14:textId="77777777" w:rsidR="002C4553" w:rsidRDefault="00B60C13">
      <w:pPr>
        <w:numPr>
          <w:ilvl w:val="12"/>
          <w:numId w:val="0"/>
        </w:numPr>
        <w:rPr>
          <w:color w:val="000000"/>
          <w:szCs w:val="24"/>
        </w:rPr>
      </w:pPr>
      <w:r>
        <w:rPr>
          <w:color w:val="000000"/>
          <w:szCs w:val="24"/>
        </w:rPr>
        <w:t>Ако имате някакви допълнителни въпроси, свързани с употребата на това лекарство, попитайте Вашия лекар или фармацевт.</w:t>
      </w:r>
    </w:p>
    <w:p w14:paraId="4687415E" w14:textId="77777777" w:rsidR="002C4553" w:rsidRDefault="002C4553">
      <w:pPr>
        <w:numPr>
          <w:ilvl w:val="12"/>
          <w:numId w:val="0"/>
        </w:numPr>
        <w:rPr>
          <w:color w:val="000000"/>
          <w:szCs w:val="24"/>
        </w:rPr>
      </w:pPr>
    </w:p>
    <w:p w14:paraId="4687415F" w14:textId="77777777" w:rsidR="002C4553" w:rsidRDefault="002C4553">
      <w:pPr>
        <w:numPr>
          <w:ilvl w:val="12"/>
          <w:numId w:val="0"/>
        </w:numPr>
        <w:rPr>
          <w:color w:val="000000"/>
          <w:szCs w:val="24"/>
        </w:rPr>
      </w:pPr>
    </w:p>
    <w:p w14:paraId="46874160" w14:textId="77777777" w:rsidR="002C4553" w:rsidRDefault="00B60C13">
      <w:pPr>
        <w:numPr>
          <w:ilvl w:val="12"/>
          <w:numId w:val="0"/>
        </w:numPr>
        <w:ind w:left="567" w:hanging="567"/>
        <w:rPr>
          <w:color w:val="000000"/>
          <w:szCs w:val="24"/>
        </w:rPr>
      </w:pPr>
      <w:r>
        <w:rPr>
          <w:b/>
          <w:color w:val="000000"/>
          <w:szCs w:val="24"/>
        </w:rPr>
        <w:t>4.</w:t>
      </w:r>
      <w:r>
        <w:rPr>
          <w:b/>
          <w:color w:val="000000"/>
          <w:szCs w:val="24"/>
        </w:rPr>
        <w:tab/>
        <w:t>Възможни нежелани реакции</w:t>
      </w:r>
    </w:p>
    <w:p w14:paraId="46874161" w14:textId="77777777" w:rsidR="002C4553" w:rsidRDefault="002C4553">
      <w:pPr>
        <w:rPr>
          <w:color w:val="000000"/>
        </w:rPr>
      </w:pPr>
    </w:p>
    <w:p w14:paraId="46874162" w14:textId="77777777" w:rsidR="002C4553" w:rsidRDefault="00B60C13">
      <w:pPr>
        <w:rPr>
          <w:color w:val="000000"/>
        </w:rPr>
      </w:pPr>
      <w:r>
        <w:rPr>
          <w:color w:val="000000"/>
        </w:rPr>
        <w:t>Както всички лекарства, това лекарство може да предизвика нежелани реакции, въпреки че не всеки ги получава.</w:t>
      </w:r>
    </w:p>
    <w:p w14:paraId="46874163" w14:textId="77777777" w:rsidR="002C4553" w:rsidRDefault="002C4553"/>
    <w:p w14:paraId="46874164" w14:textId="77777777" w:rsidR="002C4553" w:rsidRDefault="00B60C13">
      <w:pPr>
        <w:rPr>
          <w:b/>
          <w:color w:val="000000"/>
          <w:szCs w:val="24"/>
        </w:rPr>
      </w:pPr>
      <w:r>
        <w:rPr>
          <w:b/>
          <w:color w:val="000000"/>
          <w:szCs w:val="24"/>
        </w:rPr>
        <w:t>Ако забележите някоя от следните нежелани реакции, може да Ви е нужда спешна медицинска помощ.</w:t>
      </w:r>
      <w:r>
        <w:rPr>
          <w:color w:val="000000"/>
          <w:szCs w:val="24"/>
        </w:rPr>
        <w:t xml:space="preserve"> </w:t>
      </w:r>
      <w:r>
        <w:rPr>
          <w:b/>
          <w:color w:val="000000"/>
          <w:szCs w:val="24"/>
        </w:rPr>
        <w:t xml:space="preserve">Спрете приема на </w:t>
      </w:r>
      <w:r>
        <w:rPr>
          <w:b/>
          <w:color w:val="000000"/>
        </w:rPr>
        <w:t>Samsca</w:t>
      </w:r>
      <w:r>
        <w:rPr>
          <w:b/>
          <w:color w:val="000000"/>
          <w:szCs w:val="24"/>
        </w:rPr>
        <w:t xml:space="preserve"> и незабавно се свържете с лекар или отидете в най-близката болница, ако:</w:t>
      </w:r>
    </w:p>
    <w:p w14:paraId="46874165" w14:textId="77777777" w:rsidR="002C4553" w:rsidRDefault="002C4553">
      <w:pPr>
        <w:rPr>
          <w:szCs w:val="24"/>
        </w:rPr>
      </w:pPr>
    </w:p>
    <w:p w14:paraId="46874166" w14:textId="77777777" w:rsidR="002C4553" w:rsidRDefault="00B60C13">
      <w:pPr>
        <w:ind w:left="567" w:hanging="567"/>
        <w:rPr>
          <w:color w:val="000000"/>
          <w:szCs w:val="24"/>
        </w:rPr>
      </w:pPr>
      <w:r>
        <w:rPr>
          <w:color w:val="000000"/>
          <w:szCs w:val="24"/>
        </w:rPr>
        <w:t>•</w:t>
      </w:r>
      <w:r>
        <w:rPr>
          <w:color w:val="000000"/>
          <w:szCs w:val="24"/>
        </w:rPr>
        <w:tab/>
        <w:t>имате затруднено уриниране</w:t>
      </w:r>
    </w:p>
    <w:p w14:paraId="46874167" w14:textId="77777777" w:rsidR="002C4553" w:rsidRDefault="00B60C13">
      <w:pPr>
        <w:ind w:left="567" w:hanging="567"/>
        <w:rPr>
          <w:color w:val="000000"/>
          <w:szCs w:val="24"/>
        </w:rPr>
      </w:pPr>
      <w:r>
        <w:rPr>
          <w:color w:val="000000"/>
          <w:szCs w:val="24"/>
        </w:rPr>
        <w:t>•</w:t>
      </w:r>
      <w:r>
        <w:rPr>
          <w:color w:val="000000"/>
          <w:szCs w:val="24"/>
        </w:rPr>
        <w:tab/>
        <w:t>откриете подуване по лицето, устните или езика, сърбеж, обрив по цялото тяло или тежки хрипове или задух (симптоми на алергична реакция).</w:t>
      </w:r>
    </w:p>
    <w:p w14:paraId="46874168" w14:textId="77777777" w:rsidR="002C4553" w:rsidRDefault="002C4553">
      <w:pPr>
        <w:rPr>
          <w:color w:val="000000"/>
          <w:szCs w:val="24"/>
        </w:rPr>
      </w:pPr>
    </w:p>
    <w:p w14:paraId="46874169" w14:textId="77777777" w:rsidR="002C4553" w:rsidRDefault="00B60C13">
      <w:pPr>
        <w:rPr>
          <w:color w:val="000000"/>
          <w:szCs w:val="24"/>
        </w:rPr>
      </w:pPr>
      <w:r>
        <w:rPr>
          <w:color w:val="000000"/>
          <w:szCs w:val="24"/>
        </w:rPr>
        <w:t>Консултирайте се с Вашия лекар, ако се появят симптоми на умора, загуба на апетит, дискомфорт в горната дясна част на корема, тъмна урина или жълтеница (пожълтяване на кожата или бялото на очите).</w:t>
      </w:r>
    </w:p>
    <w:p w14:paraId="4687416A" w14:textId="77777777" w:rsidR="002C4553" w:rsidRDefault="002C4553">
      <w:pPr>
        <w:rPr>
          <w:color w:val="000000"/>
          <w:szCs w:val="24"/>
        </w:rPr>
      </w:pPr>
    </w:p>
    <w:p w14:paraId="4687416B" w14:textId="77777777" w:rsidR="002C4553" w:rsidRDefault="00B60C13">
      <w:pPr>
        <w:rPr>
          <w:szCs w:val="24"/>
        </w:rPr>
      </w:pPr>
      <w:r>
        <w:rPr>
          <w:b/>
          <w:color w:val="000000"/>
          <w:szCs w:val="24"/>
        </w:rPr>
        <w:t>Други нежелани реакции</w:t>
      </w:r>
    </w:p>
    <w:p w14:paraId="4687416C" w14:textId="77777777" w:rsidR="002C4553" w:rsidRDefault="002C4553">
      <w:pPr>
        <w:rPr>
          <w:rFonts w:eastAsia="MS Mincho"/>
          <w:color w:val="000000"/>
          <w:szCs w:val="24"/>
        </w:rPr>
      </w:pPr>
    </w:p>
    <w:p w14:paraId="4687416D" w14:textId="77777777" w:rsidR="002C4553" w:rsidRDefault="00B60C13">
      <w:pPr>
        <w:rPr>
          <w:rFonts w:eastAsia="MS Mincho"/>
          <w:szCs w:val="24"/>
        </w:rPr>
      </w:pPr>
      <w:r>
        <w:rPr>
          <w:b/>
          <w:color w:val="000000"/>
          <w:szCs w:val="24"/>
        </w:rPr>
        <w:t xml:space="preserve">Много чести </w:t>
      </w:r>
      <w:r>
        <w:rPr>
          <w:rFonts w:eastAsia="MS Mincho"/>
          <w:b/>
          <w:bCs/>
          <w:color w:val="000000"/>
          <w:szCs w:val="22"/>
        </w:rPr>
        <w:t>(може да засегнат повече от 1 на 10 души)</w:t>
      </w:r>
    </w:p>
    <w:p w14:paraId="4687416E" w14:textId="77777777" w:rsidR="002C4553" w:rsidRDefault="00B60C13">
      <w:pPr>
        <w:ind w:left="567" w:hanging="567"/>
        <w:rPr>
          <w:color w:val="000000"/>
          <w:szCs w:val="24"/>
        </w:rPr>
      </w:pPr>
      <w:r>
        <w:rPr>
          <w:color w:val="000000"/>
          <w:szCs w:val="24"/>
        </w:rPr>
        <w:t>•</w:t>
      </w:r>
      <w:r>
        <w:rPr>
          <w:color w:val="000000"/>
          <w:szCs w:val="24"/>
        </w:rPr>
        <w:tab/>
        <w:t>гадене</w:t>
      </w:r>
    </w:p>
    <w:p w14:paraId="4687416F" w14:textId="77777777" w:rsidR="002C4553" w:rsidRDefault="00B60C13">
      <w:pPr>
        <w:ind w:left="567" w:hanging="567"/>
        <w:rPr>
          <w:szCs w:val="24"/>
        </w:rPr>
      </w:pPr>
      <w:r>
        <w:rPr>
          <w:color w:val="000000"/>
          <w:szCs w:val="24"/>
        </w:rPr>
        <w:t>•</w:t>
      </w:r>
      <w:r>
        <w:rPr>
          <w:color w:val="000000"/>
          <w:szCs w:val="24"/>
        </w:rPr>
        <w:tab/>
        <w:t>жажда</w:t>
      </w:r>
    </w:p>
    <w:p w14:paraId="46874170" w14:textId="77777777" w:rsidR="002C4553" w:rsidRDefault="00B60C13">
      <w:pPr>
        <w:ind w:left="567" w:hanging="567"/>
        <w:rPr>
          <w:szCs w:val="24"/>
        </w:rPr>
      </w:pPr>
      <w:r>
        <w:rPr>
          <w:szCs w:val="24"/>
        </w:rPr>
        <w:t>•</w:t>
      </w:r>
      <w:r>
        <w:rPr>
          <w:szCs w:val="24"/>
        </w:rPr>
        <w:tab/>
        <w:t>бързо покачване на нивото на натрий.</w:t>
      </w:r>
    </w:p>
    <w:p w14:paraId="46874171" w14:textId="77777777" w:rsidR="002C4553" w:rsidRDefault="002C4553">
      <w:pPr>
        <w:rPr>
          <w:rFonts w:eastAsia="MS Mincho"/>
        </w:rPr>
      </w:pPr>
    </w:p>
    <w:p w14:paraId="46874172" w14:textId="77777777" w:rsidR="002C4553" w:rsidRDefault="00B60C13">
      <w:pPr>
        <w:rPr>
          <w:rFonts w:eastAsia="MS Mincho"/>
          <w:i/>
          <w:szCs w:val="24"/>
        </w:rPr>
      </w:pPr>
      <w:r>
        <w:rPr>
          <w:b/>
          <w:color w:val="000000"/>
          <w:szCs w:val="24"/>
        </w:rPr>
        <w:t xml:space="preserve">Чести </w:t>
      </w:r>
      <w:r>
        <w:rPr>
          <w:rFonts w:eastAsia="MS Mincho"/>
          <w:b/>
          <w:bCs/>
          <w:color w:val="000000"/>
          <w:szCs w:val="22"/>
        </w:rPr>
        <w:t>(може да засегнат до 1 на 10 души)</w:t>
      </w:r>
    </w:p>
    <w:p w14:paraId="46874173" w14:textId="77777777" w:rsidR="002C4553" w:rsidRDefault="00B60C13">
      <w:pPr>
        <w:ind w:left="567" w:hanging="567"/>
        <w:rPr>
          <w:szCs w:val="24"/>
        </w:rPr>
      </w:pPr>
      <w:r>
        <w:rPr>
          <w:color w:val="000000"/>
          <w:szCs w:val="24"/>
        </w:rPr>
        <w:t>•</w:t>
      </w:r>
      <w:r>
        <w:rPr>
          <w:color w:val="000000"/>
          <w:szCs w:val="24"/>
        </w:rPr>
        <w:tab/>
        <w:t>прекомерно пиене на вода</w:t>
      </w:r>
    </w:p>
    <w:p w14:paraId="46874174" w14:textId="77777777" w:rsidR="002C4553" w:rsidRDefault="00B60C13">
      <w:pPr>
        <w:rPr>
          <w:color w:val="000000"/>
          <w:szCs w:val="24"/>
        </w:rPr>
      </w:pPr>
      <w:r>
        <w:rPr>
          <w:color w:val="000000"/>
          <w:szCs w:val="24"/>
        </w:rPr>
        <w:t>•</w:t>
      </w:r>
      <w:r>
        <w:rPr>
          <w:color w:val="000000"/>
          <w:szCs w:val="24"/>
        </w:rPr>
        <w:tab/>
        <w:t>загуба на вода</w:t>
      </w:r>
    </w:p>
    <w:p w14:paraId="46874175" w14:textId="77777777" w:rsidR="002C4553" w:rsidRDefault="00B60C13">
      <w:pPr>
        <w:ind w:left="567" w:hanging="567"/>
        <w:rPr>
          <w:szCs w:val="24"/>
        </w:rPr>
      </w:pPr>
      <w:r>
        <w:rPr>
          <w:szCs w:val="24"/>
        </w:rPr>
        <w:t>•</w:t>
      </w:r>
      <w:r>
        <w:rPr>
          <w:szCs w:val="24"/>
        </w:rPr>
        <w:tab/>
        <w:t>високи нива на натрий, калий, креатинина, пикочната киселина и кръвната захар</w:t>
      </w:r>
    </w:p>
    <w:p w14:paraId="46874176" w14:textId="77777777" w:rsidR="002C4553" w:rsidRDefault="00B60C13">
      <w:pPr>
        <w:ind w:left="567" w:hanging="567"/>
        <w:rPr>
          <w:szCs w:val="24"/>
        </w:rPr>
      </w:pPr>
      <w:r>
        <w:rPr>
          <w:color w:val="000000"/>
          <w:szCs w:val="24"/>
        </w:rPr>
        <w:t>•</w:t>
      </w:r>
      <w:r>
        <w:rPr>
          <w:color w:val="000000"/>
          <w:szCs w:val="24"/>
        </w:rPr>
        <w:tab/>
        <w:t>понижаване на нивото на кръвната захар</w:t>
      </w:r>
    </w:p>
    <w:p w14:paraId="46874177" w14:textId="77777777" w:rsidR="002C4553" w:rsidRDefault="00B60C13">
      <w:pPr>
        <w:ind w:left="567" w:hanging="567"/>
        <w:rPr>
          <w:szCs w:val="24"/>
        </w:rPr>
      </w:pPr>
      <w:r>
        <w:rPr>
          <w:color w:val="000000"/>
          <w:szCs w:val="24"/>
        </w:rPr>
        <w:t>•</w:t>
      </w:r>
      <w:r>
        <w:rPr>
          <w:color w:val="000000"/>
          <w:szCs w:val="24"/>
        </w:rPr>
        <w:tab/>
        <w:t>намален апетит</w:t>
      </w:r>
    </w:p>
    <w:p w14:paraId="46874178" w14:textId="77777777" w:rsidR="002C4553" w:rsidRDefault="00B60C13">
      <w:pPr>
        <w:ind w:left="567" w:hanging="567"/>
        <w:rPr>
          <w:szCs w:val="24"/>
        </w:rPr>
      </w:pPr>
      <w:r>
        <w:rPr>
          <w:color w:val="000000"/>
          <w:szCs w:val="24"/>
        </w:rPr>
        <w:t>•</w:t>
      </w:r>
      <w:r>
        <w:rPr>
          <w:color w:val="000000"/>
          <w:szCs w:val="24"/>
        </w:rPr>
        <w:tab/>
        <w:t>припадане</w:t>
      </w:r>
    </w:p>
    <w:p w14:paraId="46874179" w14:textId="77777777" w:rsidR="002C4553" w:rsidRDefault="00B60C13">
      <w:pPr>
        <w:ind w:left="567" w:hanging="567"/>
        <w:rPr>
          <w:szCs w:val="24"/>
        </w:rPr>
      </w:pPr>
      <w:r>
        <w:rPr>
          <w:color w:val="000000"/>
          <w:szCs w:val="24"/>
        </w:rPr>
        <w:t>•</w:t>
      </w:r>
      <w:r>
        <w:rPr>
          <w:color w:val="000000"/>
          <w:szCs w:val="24"/>
        </w:rPr>
        <w:tab/>
        <w:t>главоболие</w:t>
      </w:r>
    </w:p>
    <w:p w14:paraId="4687417A" w14:textId="77777777" w:rsidR="002C4553" w:rsidRDefault="00B60C13">
      <w:pPr>
        <w:ind w:left="567" w:hanging="567"/>
        <w:rPr>
          <w:szCs w:val="24"/>
        </w:rPr>
      </w:pPr>
      <w:r>
        <w:rPr>
          <w:color w:val="000000"/>
          <w:szCs w:val="24"/>
        </w:rPr>
        <w:t>•</w:t>
      </w:r>
      <w:r>
        <w:rPr>
          <w:color w:val="000000"/>
          <w:szCs w:val="24"/>
        </w:rPr>
        <w:tab/>
        <w:t>замаяност</w:t>
      </w:r>
    </w:p>
    <w:p w14:paraId="4687417B" w14:textId="77777777" w:rsidR="002C4553" w:rsidRDefault="00B60C13">
      <w:pPr>
        <w:ind w:left="567" w:hanging="567"/>
        <w:rPr>
          <w:szCs w:val="24"/>
        </w:rPr>
      </w:pPr>
      <w:r>
        <w:rPr>
          <w:color w:val="000000"/>
          <w:szCs w:val="24"/>
        </w:rPr>
        <w:t>•</w:t>
      </w:r>
      <w:r>
        <w:rPr>
          <w:color w:val="000000"/>
          <w:szCs w:val="24"/>
        </w:rPr>
        <w:tab/>
        <w:t>ниско кръвно налягане при изправяне</w:t>
      </w:r>
    </w:p>
    <w:p w14:paraId="4687417C" w14:textId="77777777" w:rsidR="002C4553" w:rsidRDefault="00B60C13">
      <w:pPr>
        <w:ind w:left="567" w:hanging="567"/>
        <w:rPr>
          <w:szCs w:val="24"/>
        </w:rPr>
      </w:pPr>
      <w:r>
        <w:rPr>
          <w:color w:val="000000"/>
          <w:szCs w:val="24"/>
        </w:rPr>
        <w:t>•</w:t>
      </w:r>
      <w:r>
        <w:rPr>
          <w:color w:val="000000"/>
          <w:szCs w:val="24"/>
        </w:rPr>
        <w:tab/>
        <w:t>запек</w:t>
      </w:r>
    </w:p>
    <w:p w14:paraId="4687417D" w14:textId="77777777" w:rsidR="002C4553" w:rsidRDefault="00B60C13">
      <w:pPr>
        <w:ind w:left="567" w:hanging="567"/>
        <w:rPr>
          <w:szCs w:val="24"/>
        </w:rPr>
      </w:pPr>
      <w:r>
        <w:rPr>
          <w:color w:val="000000"/>
          <w:szCs w:val="24"/>
        </w:rPr>
        <w:t>•</w:t>
      </w:r>
      <w:r>
        <w:rPr>
          <w:color w:val="000000"/>
          <w:szCs w:val="24"/>
        </w:rPr>
        <w:tab/>
        <w:t>диария</w:t>
      </w:r>
    </w:p>
    <w:p w14:paraId="4687417E" w14:textId="77777777" w:rsidR="002C4553" w:rsidRDefault="00B60C13">
      <w:pPr>
        <w:ind w:left="567" w:hanging="567"/>
        <w:rPr>
          <w:szCs w:val="24"/>
        </w:rPr>
      </w:pPr>
      <w:r>
        <w:rPr>
          <w:color w:val="000000"/>
          <w:szCs w:val="24"/>
        </w:rPr>
        <w:t>•</w:t>
      </w:r>
      <w:r>
        <w:rPr>
          <w:color w:val="000000"/>
          <w:szCs w:val="24"/>
        </w:rPr>
        <w:tab/>
        <w:t>сухота в устата</w:t>
      </w:r>
    </w:p>
    <w:p w14:paraId="4687417F" w14:textId="77777777" w:rsidR="002C4553" w:rsidRDefault="00B60C13">
      <w:pPr>
        <w:ind w:left="567" w:hanging="567"/>
        <w:rPr>
          <w:szCs w:val="24"/>
        </w:rPr>
      </w:pPr>
      <w:r>
        <w:rPr>
          <w:color w:val="000000"/>
          <w:szCs w:val="24"/>
        </w:rPr>
        <w:t>•</w:t>
      </w:r>
      <w:r>
        <w:rPr>
          <w:color w:val="000000"/>
          <w:szCs w:val="24"/>
        </w:rPr>
        <w:tab/>
        <w:t>разпръснати кожни кръвоизливи</w:t>
      </w:r>
    </w:p>
    <w:p w14:paraId="46874180" w14:textId="77777777" w:rsidR="002C4553" w:rsidRDefault="00B60C13">
      <w:pPr>
        <w:ind w:left="567" w:hanging="567"/>
        <w:rPr>
          <w:szCs w:val="24"/>
        </w:rPr>
      </w:pPr>
      <w:r>
        <w:rPr>
          <w:szCs w:val="24"/>
        </w:rPr>
        <w:t>•</w:t>
      </w:r>
      <w:r>
        <w:rPr>
          <w:szCs w:val="24"/>
        </w:rPr>
        <w:tab/>
        <w:t>сърбеж</w:t>
      </w:r>
    </w:p>
    <w:p w14:paraId="46874181" w14:textId="77777777" w:rsidR="002C4553" w:rsidRDefault="00B60C13">
      <w:pPr>
        <w:ind w:left="567" w:hanging="567"/>
        <w:rPr>
          <w:szCs w:val="24"/>
        </w:rPr>
      </w:pPr>
      <w:r>
        <w:rPr>
          <w:szCs w:val="24"/>
        </w:rPr>
        <w:t>•</w:t>
      </w:r>
      <w:r>
        <w:rPr>
          <w:szCs w:val="24"/>
        </w:rPr>
        <w:tab/>
        <w:t>увеличена нужда от уриниране или по-често уриниране</w:t>
      </w:r>
    </w:p>
    <w:p w14:paraId="46874182" w14:textId="77777777" w:rsidR="002C4553" w:rsidRDefault="00B60C13">
      <w:pPr>
        <w:ind w:left="567" w:hanging="567"/>
        <w:rPr>
          <w:szCs w:val="24"/>
        </w:rPr>
      </w:pPr>
      <w:r>
        <w:rPr>
          <w:szCs w:val="24"/>
        </w:rPr>
        <w:t>•</w:t>
      </w:r>
      <w:r>
        <w:rPr>
          <w:szCs w:val="24"/>
        </w:rPr>
        <w:tab/>
        <w:t>умора, обща отпадналост</w:t>
      </w:r>
    </w:p>
    <w:p w14:paraId="46874183" w14:textId="77777777" w:rsidR="002C4553" w:rsidRDefault="00B60C13">
      <w:pPr>
        <w:ind w:left="567" w:hanging="567"/>
        <w:rPr>
          <w:szCs w:val="24"/>
        </w:rPr>
      </w:pPr>
      <w:r>
        <w:rPr>
          <w:szCs w:val="24"/>
        </w:rPr>
        <w:t>•</w:t>
      </w:r>
      <w:r>
        <w:rPr>
          <w:szCs w:val="24"/>
        </w:rPr>
        <w:tab/>
        <w:t>висока температура</w:t>
      </w:r>
    </w:p>
    <w:p w14:paraId="46874184" w14:textId="77777777" w:rsidR="002C4553" w:rsidRDefault="00B60C13">
      <w:pPr>
        <w:ind w:left="567" w:hanging="567"/>
        <w:rPr>
          <w:szCs w:val="24"/>
        </w:rPr>
      </w:pPr>
      <w:r>
        <w:rPr>
          <w:szCs w:val="24"/>
        </w:rPr>
        <w:t>•</w:t>
      </w:r>
      <w:r>
        <w:rPr>
          <w:szCs w:val="24"/>
        </w:rPr>
        <w:tab/>
        <w:t>общо неразположение</w:t>
      </w:r>
    </w:p>
    <w:p w14:paraId="46874185" w14:textId="77777777" w:rsidR="002C4553" w:rsidRDefault="00B60C13">
      <w:pPr>
        <w:ind w:left="567" w:hanging="567"/>
        <w:rPr>
          <w:szCs w:val="24"/>
        </w:rPr>
      </w:pPr>
      <w:r>
        <w:rPr>
          <w:szCs w:val="24"/>
        </w:rPr>
        <w:t>•</w:t>
      </w:r>
      <w:r>
        <w:rPr>
          <w:szCs w:val="24"/>
        </w:rPr>
        <w:tab/>
        <w:t>кръв в урината</w:t>
      </w:r>
    </w:p>
    <w:p w14:paraId="46874186" w14:textId="77777777" w:rsidR="002C4553" w:rsidRDefault="00B60C13">
      <w:pPr>
        <w:ind w:left="567" w:hanging="567"/>
        <w:rPr>
          <w:szCs w:val="24"/>
        </w:rPr>
      </w:pPr>
      <w:r>
        <w:rPr>
          <w:szCs w:val="24"/>
        </w:rPr>
        <w:t>•</w:t>
      </w:r>
      <w:r>
        <w:rPr>
          <w:szCs w:val="24"/>
        </w:rPr>
        <w:tab/>
        <w:t>повишени нива на чернодробните ензима в кръвта</w:t>
      </w:r>
    </w:p>
    <w:p w14:paraId="46874187" w14:textId="77777777" w:rsidR="002C4553" w:rsidRDefault="00B60C13">
      <w:pPr>
        <w:ind w:left="567" w:hanging="567"/>
        <w:rPr>
          <w:szCs w:val="24"/>
        </w:rPr>
      </w:pPr>
      <w:r>
        <w:rPr>
          <w:szCs w:val="24"/>
        </w:rPr>
        <w:t>•</w:t>
      </w:r>
      <w:r>
        <w:rPr>
          <w:szCs w:val="24"/>
        </w:rPr>
        <w:tab/>
        <w:t>повишени нива на креатинин в кръвта.</w:t>
      </w:r>
    </w:p>
    <w:p w14:paraId="46874188" w14:textId="77777777" w:rsidR="002C4553" w:rsidRDefault="002C4553">
      <w:pPr>
        <w:rPr>
          <w:rFonts w:eastAsia="MS Mincho"/>
          <w:color w:val="000000"/>
          <w:szCs w:val="24"/>
        </w:rPr>
      </w:pPr>
    </w:p>
    <w:p w14:paraId="46874189" w14:textId="77777777" w:rsidR="002C4553" w:rsidRDefault="00B60C13">
      <w:pPr>
        <w:rPr>
          <w:b/>
          <w:szCs w:val="24"/>
        </w:rPr>
      </w:pPr>
      <w:r>
        <w:rPr>
          <w:b/>
          <w:szCs w:val="24"/>
        </w:rPr>
        <w:t xml:space="preserve">Нечести </w:t>
      </w:r>
      <w:r>
        <w:rPr>
          <w:rFonts w:eastAsia="MS Mincho"/>
          <w:b/>
          <w:bCs/>
          <w:color w:val="000000"/>
          <w:szCs w:val="22"/>
        </w:rPr>
        <w:t>(може да засегнат до 1 на 100 души)</w:t>
      </w:r>
    </w:p>
    <w:p w14:paraId="4687418A" w14:textId="77777777" w:rsidR="002C4553" w:rsidRDefault="00B60C13">
      <w:pPr>
        <w:ind w:left="567" w:hanging="567"/>
        <w:rPr>
          <w:color w:val="000000"/>
          <w:szCs w:val="24"/>
        </w:rPr>
      </w:pPr>
      <w:r>
        <w:rPr>
          <w:color w:val="000000"/>
          <w:szCs w:val="24"/>
        </w:rPr>
        <w:t>•</w:t>
      </w:r>
      <w:r>
        <w:rPr>
          <w:color w:val="000000"/>
          <w:szCs w:val="24"/>
        </w:rPr>
        <w:tab/>
        <w:t>промяна на вкуса</w:t>
      </w:r>
    </w:p>
    <w:p w14:paraId="4687418B" w14:textId="77777777" w:rsidR="002C4553" w:rsidRDefault="00B60C13">
      <w:pPr>
        <w:ind w:left="567" w:hanging="567"/>
        <w:rPr>
          <w:color w:val="000000"/>
          <w:szCs w:val="24"/>
        </w:rPr>
      </w:pPr>
      <w:r>
        <w:rPr>
          <w:color w:val="000000"/>
          <w:szCs w:val="24"/>
        </w:rPr>
        <w:t>•</w:t>
      </w:r>
      <w:r>
        <w:rPr>
          <w:color w:val="000000"/>
          <w:szCs w:val="24"/>
        </w:rPr>
        <w:tab/>
        <w:t>бъбречни проблеми.</w:t>
      </w:r>
    </w:p>
    <w:p w14:paraId="4687418C" w14:textId="77777777" w:rsidR="002C4553" w:rsidRDefault="002C4553">
      <w:pPr>
        <w:rPr>
          <w:rFonts w:eastAsia="MS Mincho"/>
          <w:bCs/>
          <w:szCs w:val="22"/>
        </w:rPr>
      </w:pPr>
    </w:p>
    <w:p w14:paraId="4687418D" w14:textId="77777777" w:rsidR="002C4553" w:rsidRDefault="00B60C13">
      <w:pPr>
        <w:rPr>
          <w:rFonts w:eastAsia="MS Mincho"/>
          <w:b/>
          <w:bCs/>
          <w:szCs w:val="22"/>
        </w:rPr>
      </w:pPr>
      <w:r>
        <w:rPr>
          <w:rFonts w:eastAsia="MS Mincho"/>
          <w:b/>
          <w:bCs/>
          <w:szCs w:val="22"/>
        </w:rPr>
        <w:t>С неизвестна честота</w:t>
      </w:r>
      <w:r>
        <w:t xml:space="preserve"> </w:t>
      </w:r>
      <w:r>
        <w:rPr>
          <w:rFonts w:eastAsia="MS Mincho"/>
          <w:b/>
          <w:bCs/>
          <w:szCs w:val="22"/>
        </w:rPr>
        <w:t>(от наличните данни не може да бъде направена оценка)</w:t>
      </w:r>
    </w:p>
    <w:p w14:paraId="4687418E" w14:textId="77777777" w:rsidR="002C4553" w:rsidRDefault="00B60C13">
      <w:pPr>
        <w:ind w:left="567" w:hanging="567"/>
        <w:rPr>
          <w:color w:val="000000"/>
          <w:szCs w:val="22"/>
        </w:rPr>
      </w:pPr>
      <w:r>
        <w:rPr>
          <w:color w:val="000000"/>
          <w:szCs w:val="22"/>
        </w:rPr>
        <w:t>•</w:t>
      </w:r>
      <w:r>
        <w:rPr>
          <w:color w:val="000000"/>
          <w:szCs w:val="22"/>
        </w:rPr>
        <w:tab/>
        <w:t>алергични реакции (вижте по-горе)</w:t>
      </w:r>
    </w:p>
    <w:p w14:paraId="4687418F" w14:textId="77777777" w:rsidR="002C4553" w:rsidRDefault="00B60C13">
      <w:pPr>
        <w:ind w:left="567" w:hanging="567"/>
        <w:rPr>
          <w:color w:val="000000"/>
          <w:szCs w:val="22"/>
        </w:rPr>
      </w:pPr>
      <w:r>
        <w:rPr>
          <w:color w:val="000000"/>
          <w:szCs w:val="22"/>
        </w:rPr>
        <w:t>•</w:t>
      </w:r>
      <w:r>
        <w:rPr>
          <w:color w:val="000000"/>
          <w:szCs w:val="22"/>
        </w:rPr>
        <w:tab/>
        <w:t>чернодробни проблеми</w:t>
      </w:r>
    </w:p>
    <w:p w14:paraId="46874190" w14:textId="77777777" w:rsidR="002C4553" w:rsidRDefault="00B60C13">
      <w:pPr>
        <w:ind w:left="567" w:hanging="567"/>
        <w:rPr>
          <w:szCs w:val="22"/>
        </w:rPr>
      </w:pPr>
      <w:r>
        <w:rPr>
          <w:color w:val="000000"/>
          <w:szCs w:val="24"/>
        </w:rPr>
        <w:t>•</w:t>
      </w:r>
      <w:r>
        <w:rPr>
          <w:color w:val="000000"/>
          <w:szCs w:val="24"/>
        </w:rPr>
        <w:tab/>
      </w:r>
      <w:r>
        <w:rPr>
          <w:szCs w:val="22"/>
        </w:rPr>
        <w:t>остра чернодробна недостатъчност (ОЧН)</w:t>
      </w:r>
    </w:p>
    <w:p w14:paraId="46874191" w14:textId="77777777" w:rsidR="002C4553" w:rsidRDefault="00B60C13">
      <w:pPr>
        <w:rPr>
          <w:color w:val="000000"/>
          <w:szCs w:val="24"/>
        </w:rPr>
      </w:pPr>
      <w:r>
        <w:rPr>
          <w:color w:val="000000"/>
          <w:szCs w:val="24"/>
        </w:rPr>
        <w:t>•</w:t>
      </w:r>
      <w:r>
        <w:rPr>
          <w:color w:val="000000"/>
          <w:szCs w:val="24"/>
        </w:rPr>
        <w:tab/>
        <w:t>повишаване на чернодробните ензими.</w:t>
      </w:r>
    </w:p>
    <w:p w14:paraId="46874192" w14:textId="77777777" w:rsidR="002C4553" w:rsidRDefault="002C4553">
      <w:pPr>
        <w:numPr>
          <w:ilvl w:val="12"/>
          <w:numId w:val="0"/>
        </w:numPr>
        <w:rPr>
          <w:szCs w:val="22"/>
        </w:rPr>
      </w:pPr>
    </w:p>
    <w:p w14:paraId="46874193" w14:textId="77777777" w:rsidR="002C4553" w:rsidRDefault="00B60C13">
      <w:pPr>
        <w:numPr>
          <w:ilvl w:val="12"/>
          <w:numId w:val="0"/>
        </w:numPr>
        <w:rPr>
          <w:color w:val="000000"/>
          <w:szCs w:val="24"/>
        </w:rPr>
      </w:pPr>
      <w:r>
        <w:rPr>
          <w:b/>
          <w:szCs w:val="22"/>
        </w:rPr>
        <w:t>Съобщаване на нежелани реакции</w:t>
      </w:r>
    </w:p>
    <w:p w14:paraId="46874194" w14:textId="77777777" w:rsidR="002C4553" w:rsidRDefault="00B60C13">
      <w:pPr>
        <w:numPr>
          <w:ilvl w:val="12"/>
          <w:numId w:val="0"/>
        </w:numPr>
        <w:rPr>
          <w:color w:val="000000"/>
          <w:szCs w:val="22"/>
        </w:rPr>
      </w:pPr>
      <w:r>
        <w:rPr>
          <w:szCs w:val="22"/>
        </w:rPr>
        <w:t>Ако получите някакви нежелани лекарствени реакции, уведомете Вашия лекар или фармацевт</w:t>
      </w:r>
      <w:r>
        <w:rPr>
          <w:color w:val="000000"/>
          <w:szCs w:val="22"/>
        </w:rPr>
        <w:t xml:space="preserve">. </w:t>
      </w:r>
      <w:r>
        <w:rPr>
          <w:szCs w:val="22"/>
        </w:rPr>
        <w:t xml:space="preserve">Това включва всички възможни неописани в тази листовка нежелани реакции. Можете също да съобщите нежелани реакции директно чрез </w:t>
      </w:r>
      <w:r>
        <w:rPr>
          <w:szCs w:val="22"/>
          <w:highlight w:val="lightGray"/>
        </w:rPr>
        <w:t xml:space="preserve">националната система за съобщаване, посочена в </w:t>
      </w:r>
      <w:hyperlink r:id="rId10" w:history="1">
        <w:r>
          <w:rPr>
            <w:rStyle w:val="Hyperlink"/>
            <w:highlight w:val="lightGray"/>
          </w:rPr>
          <w:t>Приложение V</w:t>
        </w:r>
      </w:hyperlink>
      <w:r>
        <w:rPr>
          <w:szCs w:val="22"/>
        </w:rPr>
        <w:t>. Като съобщавате нежелани реакции, можете да дадете своя принос за получаване на повече информация относно безопасността на това лекарство</w:t>
      </w:r>
      <w:r>
        <w:rPr>
          <w:color w:val="000000"/>
          <w:szCs w:val="22"/>
        </w:rPr>
        <w:t>.</w:t>
      </w:r>
    </w:p>
    <w:p w14:paraId="46874195" w14:textId="77777777" w:rsidR="002C4553" w:rsidRDefault="002C4553">
      <w:pPr>
        <w:numPr>
          <w:ilvl w:val="12"/>
          <w:numId w:val="0"/>
        </w:numPr>
        <w:rPr>
          <w:color w:val="000000"/>
          <w:szCs w:val="24"/>
        </w:rPr>
      </w:pPr>
    </w:p>
    <w:p w14:paraId="46874196" w14:textId="77777777" w:rsidR="002C4553" w:rsidRDefault="002C4553">
      <w:pPr>
        <w:numPr>
          <w:ilvl w:val="12"/>
          <w:numId w:val="0"/>
        </w:numPr>
        <w:rPr>
          <w:color w:val="000000"/>
          <w:szCs w:val="24"/>
        </w:rPr>
      </w:pPr>
    </w:p>
    <w:p w14:paraId="46874197" w14:textId="77777777" w:rsidR="002C4553" w:rsidRDefault="00B60C13">
      <w:pPr>
        <w:keepNext/>
        <w:numPr>
          <w:ilvl w:val="12"/>
          <w:numId w:val="0"/>
        </w:numPr>
        <w:ind w:left="567" w:hanging="567"/>
        <w:rPr>
          <w:color w:val="000000"/>
          <w:szCs w:val="24"/>
        </w:rPr>
      </w:pPr>
      <w:r>
        <w:rPr>
          <w:b/>
          <w:color w:val="000000"/>
          <w:szCs w:val="24"/>
        </w:rPr>
        <w:t>5.</w:t>
      </w:r>
      <w:r>
        <w:rPr>
          <w:b/>
          <w:color w:val="000000"/>
          <w:szCs w:val="24"/>
        </w:rPr>
        <w:tab/>
        <w:t xml:space="preserve">Как да съхранявате </w:t>
      </w:r>
      <w:r>
        <w:rPr>
          <w:b/>
          <w:color w:val="000000"/>
        </w:rPr>
        <w:t>Samsca</w:t>
      </w:r>
    </w:p>
    <w:p w14:paraId="46874198" w14:textId="77777777" w:rsidR="002C4553" w:rsidRDefault="002C4553">
      <w:pPr>
        <w:keepNext/>
        <w:numPr>
          <w:ilvl w:val="12"/>
          <w:numId w:val="0"/>
        </w:numPr>
        <w:rPr>
          <w:color w:val="000000"/>
          <w:szCs w:val="24"/>
        </w:rPr>
      </w:pPr>
    </w:p>
    <w:p w14:paraId="46874199" w14:textId="77777777" w:rsidR="002C4553" w:rsidRDefault="00B60C13">
      <w:pPr>
        <w:keepNext/>
        <w:rPr>
          <w:szCs w:val="24"/>
        </w:rPr>
      </w:pPr>
      <w:r>
        <w:rPr>
          <w:color w:val="000000"/>
          <w:szCs w:val="24"/>
        </w:rPr>
        <w:t>Да се съхранява на място, недостъпно за деца.</w:t>
      </w:r>
    </w:p>
    <w:p w14:paraId="4687419A" w14:textId="77777777" w:rsidR="002C4553" w:rsidRDefault="002C4553">
      <w:pPr>
        <w:rPr>
          <w:color w:val="000000"/>
          <w:szCs w:val="24"/>
        </w:rPr>
      </w:pPr>
    </w:p>
    <w:p w14:paraId="4687419B" w14:textId="77777777" w:rsidR="002C4553" w:rsidRDefault="00B60C13">
      <w:pPr>
        <w:numPr>
          <w:ilvl w:val="12"/>
          <w:numId w:val="0"/>
        </w:numPr>
        <w:rPr>
          <w:szCs w:val="24"/>
        </w:rPr>
      </w:pPr>
      <w:r>
        <w:rPr>
          <w:color w:val="000000"/>
          <w:szCs w:val="24"/>
        </w:rPr>
        <w:t xml:space="preserve">Не използвайте </w:t>
      </w:r>
      <w:r>
        <w:rPr>
          <w:color w:val="000000"/>
        </w:rPr>
        <w:t xml:space="preserve">това лекарство </w:t>
      </w:r>
      <w:r>
        <w:rPr>
          <w:color w:val="000000"/>
          <w:szCs w:val="24"/>
        </w:rPr>
        <w:t>след срока на годност, отбелязан върху картонената опаковка след “Годен до” и на блистера след “</w:t>
      </w:r>
      <w:r>
        <w:rPr>
          <w:color w:val="000000"/>
          <w:szCs w:val="22"/>
        </w:rPr>
        <w:t>EXP”</w:t>
      </w:r>
      <w:r>
        <w:rPr>
          <w:color w:val="000000"/>
          <w:szCs w:val="24"/>
        </w:rPr>
        <w:t>. Срокът на годност отговаря на последния ден от посочения месец.</w:t>
      </w:r>
    </w:p>
    <w:p w14:paraId="4687419C" w14:textId="77777777" w:rsidR="002C4553" w:rsidRDefault="002C4553">
      <w:pPr>
        <w:numPr>
          <w:ilvl w:val="12"/>
          <w:numId w:val="0"/>
        </w:numPr>
        <w:rPr>
          <w:color w:val="000000"/>
          <w:szCs w:val="24"/>
        </w:rPr>
      </w:pPr>
    </w:p>
    <w:p w14:paraId="4687419D" w14:textId="77777777" w:rsidR="002C4553" w:rsidRDefault="00B60C13">
      <w:pPr>
        <w:rPr>
          <w:color w:val="000000"/>
          <w:szCs w:val="24"/>
        </w:rPr>
      </w:pPr>
      <w:r>
        <w:rPr>
          <w:color w:val="000000"/>
          <w:szCs w:val="24"/>
        </w:rPr>
        <w:t>Да се съхранява в оригиналната опаковка, за да се предпази от светлина и влага.</w:t>
      </w:r>
    </w:p>
    <w:p w14:paraId="4687419E" w14:textId="77777777" w:rsidR="002C4553" w:rsidRDefault="002C4553">
      <w:pPr>
        <w:numPr>
          <w:ilvl w:val="12"/>
          <w:numId w:val="0"/>
        </w:numPr>
        <w:rPr>
          <w:color w:val="000000"/>
          <w:szCs w:val="24"/>
        </w:rPr>
      </w:pPr>
    </w:p>
    <w:p w14:paraId="4687419F" w14:textId="77777777" w:rsidR="002C4553" w:rsidRDefault="00B60C13">
      <w:pPr>
        <w:numPr>
          <w:ilvl w:val="12"/>
          <w:numId w:val="0"/>
        </w:numPr>
        <w:rPr>
          <w:szCs w:val="24"/>
        </w:rPr>
      </w:pPr>
      <w:r>
        <w:rPr>
          <w:szCs w:val="22"/>
        </w:rPr>
        <w:t>Не изхвърляйте</w:t>
      </w:r>
      <w:r>
        <w:rPr>
          <w:color w:val="000000"/>
          <w:szCs w:val="24"/>
        </w:rPr>
        <w:t xml:space="preserve">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68741A0" w14:textId="77777777" w:rsidR="002C4553" w:rsidRDefault="002C4553">
      <w:pPr>
        <w:rPr>
          <w:color w:val="000000"/>
          <w:szCs w:val="24"/>
        </w:rPr>
      </w:pPr>
    </w:p>
    <w:p w14:paraId="468741A1" w14:textId="77777777" w:rsidR="002C4553" w:rsidRDefault="002C4553">
      <w:pPr>
        <w:rPr>
          <w:color w:val="000000"/>
          <w:szCs w:val="24"/>
        </w:rPr>
      </w:pPr>
    </w:p>
    <w:p w14:paraId="468741A2" w14:textId="77777777" w:rsidR="002C4553" w:rsidRDefault="00B60C13">
      <w:pPr>
        <w:ind w:left="567" w:hanging="567"/>
        <w:rPr>
          <w:b/>
          <w:color w:val="000000"/>
          <w:szCs w:val="24"/>
        </w:rPr>
      </w:pPr>
      <w:r>
        <w:rPr>
          <w:b/>
          <w:color w:val="000000"/>
          <w:szCs w:val="24"/>
        </w:rPr>
        <w:t>6.</w:t>
      </w:r>
      <w:r>
        <w:rPr>
          <w:b/>
          <w:color w:val="000000"/>
          <w:szCs w:val="24"/>
        </w:rPr>
        <w:tab/>
        <w:t>Съдържание на опаковката и допълнителна информация</w:t>
      </w:r>
    </w:p>
    <w:p w14:paraId="468741A3" w14:textId="77777777" w:rsidR="002C4553" w:rsidRDefault="002C4553">
      <w:pPr>
        <w:rPr>
          <w:color w:val="000000"/>
          <w:szCs w:val="24"/>
        </w:rPr>
      </w:pPr>
    </w:p>
    <w:p w14:paraId="468741A4" w14:textId="77777777" w:rsidR="002C4553" w:rsidRDefault="00B60C13">
      <w:pPr>
        <w:rPr>
          <w:b/>
          <w:color w:val="000000"/>
          <w:szCs w:val="24"/>
        </w:rPr>
      </w:pPr>
      <w:r>
        <w:rPr>
          <w:b/>
          <w:color w:val="000000"/>
          <w:szCs w:val="24"/>
        </w:rPr>
        <w:t xml:space="preserve">Какво съдържа </w:t>
      </w:r>
      <w:r>
        <w:rPr>
          <w:b/>
          <w:color w:val="000000"/>
        </w:rPr>
        <w:t>Samsca</w:t>
      </w:r>
    </w:p>
    <w:p w14:paraId="468741A5" w14:textId="77777777" w:rsidR="002C4553" w:rsidRDefault="00B60C13">
      <w:pPr>
        <w:ind w:left="567" w:hanging="567"/>
        <w:rPr>
          <w:szCs w:val="24"/>
        </w:rPr>
      </w:pPr>
      <w:r>
        <w:rPr>
          <w:szCs w:val="22"/>
        </w:rPr>
        <w:t>•</w:t>
      </w:r>
      <w:r>
        <w:rPr>
          <w:szCs w:val="22"/>
        </w:rPr>
        <w:tab/>
      </w:r>
      <w:r>
        <w:rPr>
          <w:color w:val="000000"/>
          <w:szCs w:val="24"/>
        </w:rPr>
        <w:t>Активно вещество: толваптан.</w:t>
      </w:r>
    </w:p>
    <w:p w14:paraId="468741A6" w14:textId="77777777" w:rsidR="002C4553" w:rsidRDefault="00B60C13">
      <w:pPr>
        <w:ind w:left="567"/>
        <w:rPr>
          <w:szCs w:val="22"/>
        </w:rPr>
      </w:pPr>
      <w:r>
        <w:rPr>
          <w:szCs w:val="22"/>
        </w:rPr>
        <w:t>Всяка таблетка Samsca 7,5 mg съдържа 7,5 mg толваптан.</w:t>
      </w:r>
    </w:p>
    <w:p w14:paraId="468741A7" w14:textId="77777777" w:rsidR="002C4553" w:rsidRDefault="00B60C13">
      <w:pPr>
        <w:ind w:left="567"/>
        <w:rPr>
          <w:szCs w:val="22"/>
        </w:rPr>
      </w:pPr>
      <w:r>
        <w:rPr>
          <w:szCs w:val="22"/>
        </w:rPr>
        <w:t>Всяка таблетка Samsca 15 mg съдържа 15 mg толваптан.</w:t>
      </w:r>
    </w:p>
    <w:p w14:paraId="468741A8" w14:textId="77777777" w:rsidR="002C4553" w:rsidRDefault="00B60C13">
      <w:pPr>
        <w:ind w:left="567"/>
        <w:rPr>
          <w:szCs w:val="22"/>
        </w:rPr>
      </w:pPr>
      <w:r>
        <w:rPr>
          <w:szCs w:val="22"/>
        </w:rPr>
        <w:t>Всяка таблетка Samsca 30 mg съдържа 30 mg толваптан.</w:t>
      </w:r>
    </w:p>
    <w:p w14:paraId="468741A9" w14:textId="77777777" w:rsidR="002C4553" w:rsidRDefault="002C4553">
      <w:pPr>
        <w:rPr>
          <w:color w:val="000000"/>
          <w:szCs w:val="24"/>
        </w:rPr>
      </w:pPr>
    </w:p>
    <w:p w14:paraId="468741AA" w14:textId="77777777" w:rsidR="002C4553" w:rsidRDefault="00B60C13">
      <w:pPr>
        <w:ind w:left="567" w:hanging="567"/>
        <w:rPr>
          <w:szCs w:val="24"/>
        </w:rPr>
      </w:pPr>
      <w:r>
        <w:rPr>
          <w:szCs w:val="22"/>
        </w:rPr>
        <w:t>•</w:t>
      </w:r>
      <w:r>
        <w:rPr>
          <w:szCs w:val="22"/>
        </w:rPr>
        <w:tab/>
      </w:r>
      <w:r>
        <w:rPr>
          <w:color w:val="000000"/>
          <w:szCs w:val="24"/>
        </w:rPr>
        <w:t>Други съставки: лактоза монохидрат, царевично нишесте, микрокристална целулоза, хидроксипропилцелулоза, магнезиев стеарат, индиго кармин алуминиев лак (E</w:t>
      </w:r>
      <w:r>
        <w:rPr>
          <w:szCs w:val="24"/>
        </w:rPr>
        <w:t> </w:t>
      </w:r>
      <w:r>
        <w:rPr>
          <w:color w:val="000000"/>
          <w:szCs w:val="24"/>
        </w:rPr>
        <w:t>132).</w:t>
      </w:r>
    </w:p>
    <w:p w14:paraId="468741AB" w14:textId="77777777" w:rsidR="002C4553" w:rsidRDefault="002C4553">
      <w:pPr>
        <w:rPr>
          <w:color w:val="000000"/>
          <w:szCs w:val="24"/>
        </w:rPr>
      </w:pPr>
    </w:p>
    <w:p w14:paraId="468741AC" w14:textId="77777777" w:rsidR="002C4553" w:rsidRDefault="00B60C13">
      <w:pPr>
        <w:rPr>
          <w:b/>
          <w:color w:val="000000"/>
          <w:szCs w:val="24"/>
        </w:rPr>
      </w:pPr>
      <w:r>
        <w:rPr>
          <w:b/>
          <w:color w:val="000000"/>
          <w:szCs w:val="24"/>
        </w:rPr>
        <w:t xml:space="preserve">Как изглежда </w:t>
      </w:r>
      <w:r>
        <w:rPr>
          <w:b/>
          <w:color w:val="000000"/>
        </w:rPr>
        <w:t>Samsca</w:t>
      </w:r>
      <w:r>
        <w:rPr>
          <w:b/>
          <w:color w:val="000000"/>
          <w:szCs w:val="24"/>
        </w:rPr>
        <w:t xml:space="preserve"> и какво съдържа опаковката</w:t>
      </w:r>
    </w:p>
    <w:p w14:paraId="468741AD" w14:textId="77777777" w:rsidR="002C4553" w:rsidRDefault="00B60C13">
      <w:pPr>
        <w:rPr>
          <w:szCs w:val="24"/>
        </w:rPr>
      </w:pPr>
      <w:r>
        <w:rPr>
          <w:color w:val="000000"/>
        </w:rPr>
        <w:t>Samsca 7,5 mg</w:t>
      </w:r>
      <w:r>
        <w:rPr>
          <w:color w:val="000000"/>
          <w:szCs w:val="24"/>
        </w:rPr>
        <w:t>: Сини, правоъгълни, леко изпъкнали таблетки, с размери 7,7 × 4,35 × 2,5 mm, с</w:t>
      </w:r>
      <w:r>
        <w:rPr>
          <w:szCs w:val="24"/>
        </w:rPr>
        <w:t xml:space="preserve"> </w:t>
      </w:r>
      <w:r>
        <w:rPr>
          <w:color w:val="000000"/>
          <w:szCs w:val="24"/>
        </w:rPr>
        <w:t>вдлъбнато релефно означение “OTSUKA” и “7.5” от едната страна.</w:t>
      </w:r>
    </w:p>
    <w:p w14:paraId="468741AE" w14:textId="77777777" w:rsidR="002C4553" w:rsidRDefault="00B60C13">
      <w:pPr>
        <w:rPr>
          <w:color w:val="000000"/>
          <w:szCs w:val="24"/>
        </w:rPr>
      </w:pPr>
      <w:r>
        <w:rPr>
          <w:color w:val="000000"/>
        </w:rPr>
        <w:t>Samsca 15 mg:</w:t>
      </w:r>
      <w:r>
        <w:rPr>
          <w:color w:val="000000"/>
          <w:szCs w:val="24"/>
        </w:rPr>
        <w:t xml:space="preserve"> Сини, триъгълни, леко изпъкнали таблетки, с размери 6,58 × 6,2 × 2,7 mm, с вдлъбнато релефно означение “OTSUKA” и “</w:t>
      </w:r>
      <w:smartTag w:uri="urn:schemas-microsoft-com:office:smarttags" w:element="metricconverter">
        <w:smartTagPr>
          <w:attr w:name="ProductID" w:val="15”"/>
        </w:smartTagPr>
        <w:r>
          <w:rPr>
            <w:color w:val="000000"/>
            <w:szCs w:val="24"/>
          </w:rPr>
          <w:t>15”</w:t>
        </w:r>
      </w:smartTag>
      <w:r>
        <w:rPr>
          <w:color w:val="000000"/>
          <w:szCs w:val="24"/>
        </w:rPr>
        <w:t xml:space="preserve"> от едната страна.</w:t>
      </w:r>
    </w:p>
    <w:p w14:paraId="468741AF" w14:textId="77777777" w:rsidR="002C4553" w:rsidRDefault="00B60C13">
      <w:pPr>
        <w:rPr>
          <w:szCs w:val="24"/>
        </w:rPr>
      </w:pPr>
      <w:r>
        <w:rPr>
          <w:color w:val="000000"/>
        </w:rPr>
        <w:t>Samsca 30 mg:</w:t>
      </w:r>
      <w:r>
        <w:rPr>
          <w:color w:val="000000"/>
          <w:szCs w:val="24"/>
        </w:rPr>
        <w:t xml:space="preserve"> Сини, кръгли, леко изпъкнали таблетки, с размери</w:t>
      </w:r>
      <w:r>
        <w:t xml:space="preserve"> </w:t>
      </w:r>
      <w:r>
        <w:rPr>
          <w:szCs w:val="24"/>
        </w:rPr>
        <w:t>Ø</w:t>
      </w:r>
      <w:r>
        <w:rPr>
          <w:color w:val="000000"/>
          <w:szCs w:val="24"/>
        </w:rPr>
        <w:t>8 × 3,0 mm, с вдлъбнато релефно означение “OTSUKA” и “</w:t>
      </w:r>
      <w:smartTag w:uri="urn:schemas-microsoft-com:office:smarttags" w:element="metricconverter">
        <w:smartTagPr>
          <w:attr w:name="ProductID" w:val="30”"/>
        </w:smartTagPr>
        <w:r>
          <w:rPr>
            <w:color w:val="000000"/>
            <w:szCs w:val="24"/>
          </w:rPr>
          <w:t>30”</w:t>
        </w:r>
      </w:smartTag>
      <w:r>
        <w:rPr>
          <w:color w:val="000000"/>
          <w:szCs w:val="24"/>
        </w:rPr>
        <w:t xml:space="preserve"> от едната страна.</w:t>
      </w:r>
    </w:p>
    <w:p w14:paraId="468741B0" w14:textId="77777777" w:rsidR="002C4553" w:rsidRDefault="002C4553">
      <w:pPr>
        <w:rPr>
          <w:color w:val="000000"/>
          <w:szCs w:val="24"/>
        </w:rPr>
      </w:pPr>
    </w:p>
    <w:p w14:paraId="468741B1"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7,5 mg таблетки се предлагат под формата на</w:t>
      </w:r>
    </w:p>
    <w:p w14:paraId="468741B2" w14:textId="77777777" w:rsidR="002C4553" w:rsidRDefault="00B60C13">
      <w:pPr>
        <w:rPr>
          <w:iCs/>
        </w:rPr>
      </w:pPr>
      <w:r>
        <w:rPr>
          <w:iCs/>
        </w:rPr>
        <w:t>10 таблетки в блистери от PP/Al</w:t>
      </w:r>
    </w:p>
    <w:p w14:paraId="468741B3" w14:textId="77777777" w:rsidR="002C4553" w:rsidRDefault="00B60C13">
      <w:pPr>
        <w:rPr>
          <w:iCs/>
        </w:rPr>
      </w:pPr>
      <w:r>
        <w:rPr>
          <w:iCs/>
        </w:rPr>
        <w:t>30 таблетки в блистери от PP/Al</w:t>
      </w:r>
    </w:p>
    <w:p w14:paraId="468741B4" w14:textId="77777777" w:rsidR="002C4553" w:rsidRDefault="00B60C13">
      <w:pPr>
        <w:rPr>
          <w:szCs w:val="22"/>
        </w:rPr>
      </w:pPr>
      <w:r>
        <w:rPr>
          <w:iCs/>
        </w:rPr>
        <w:t>10 </w:t>
      </w:r>
      <w:r>
        <w:rPr>
          <w:szCs w:val="22"/>
        </w:rPr>
        <w:t xml:space="preserve">× 1 таблетка в перфорирани блистери от </w:t>
      </w:r>
      <w:r>
        <w:rPr>
          <w:iCs/>
        </w:rPr>
        <w:t>PP/Al</w:t>
      </w:r>
      <w:r>
        <w:rPr>
          <w:szCs w:val="22"/>
        </w:rPr>
        <w:t xml:space="preserve"> с единични дози</w:t>
      </w:r>
    </w:p>
    <w:p w14:paraId="468741B5" w14:textId="77777777" w:rsidR="002C4553" w:rsidRDefault="00B60C13">
      <w:r>
        <w:rPr>
          <w:szCs w:val="22"/>
        </w:rPr>
        <w:t>30 ×</w:t>
      </w:r>
      <w:r>
        <w:rPr>
          <w:iCs/>
        </w:rPr>
        <w:t> 1 таблетка в перфорирани блистери от PP/Al с единични дози</w:t>
      </w:r>
    </w:p>
    <w:p w14:paraId="468741B6" w14:textId="77777777" w:rsidR="002C4553" w:rsidRDefault="002C4553">
      <w:pPr>
        <w:rPr>
          <w:szCs w:val="24"/>
        </w:rPr>
      </w:pPr>
    </w:p>
    <w:p w14:paraId="468741B7" w14:textId="77777777" w:rsidR="002C4553" w:rsidRDefault="00B60C13">
      <w:pPr>
        <w:autoSpaceDE w:val="0"/>
        <w:autoSpaceDN w:val="0"/>
        <w:adjustRightInd w:val="0"/>
        <w:rPr>
          <w:szCs w:val="24"/>
          <w:u w:val="single"/>
        </w:rPr>
      </w:pPr>
      <w:r>
        <w:rPr>
          <w:rFonts w:eastAsia="MS Mincho"/>
          <w:szCs w:val="22"/>
          <w:u w:val="single"/>
        </w:rPr>
        <w:t>Samsca</w:t>
      </w:r>
      <w:r>
        <w:rPr>
          <w:szCs w:val="24"/>
          <w:u w:val="single"/>
        </w:rPr>
        <w:t xml:space="preserve"> 15 mg таблетки и </w:t>
      </w:r>
      <w:r>
        <w:rPr>
          <w:rFonts w:eastAsia="MS Mincho"/>
          <w:szCs w:val="22"/>
          <w:u w:val="single"/>
        </w:rPr>
        <w:t>Samsca</w:t>
      </w:r>
      <w:r>
        <w:rPr>
          <w:szCs w:val="24"/>
          <w:u w:val="single"/>
        </w:rPr>
        <w:t xml:space="preserve"> 30 mg таблетки се предлагат под формата на</w:t>
      </w:r>
    </w:p>
    <w:p w14:paraId="468741B8" w14:textId="77777777" w:rsidR="002C4553" w:rsidRDefault="00B60C13">
      <w:r>
        <w:t>10 </w:t>
      </w:r>
      <w:r>
        <w:rPr>
          <w:szCs w:val="22"/>
        </w:rPr>
        <w:t>× 1 таблетка в перфорирани блистери от</w:t>
      </w:r>
      <w:r>
        <w:t xml:space="preserve"> PVC/Al с единични дози</w:t>
      </w:r>
    </w:p>
    <w:p w14:paraId="468741B9" w14:textId="77777777" w:rsidR="002C4553" w:rsidRDefault="00B60C13">
      <w:r>
        <w:t>30 </w:t>
      </w:r>
      <w:r>
        <w:rPr>
          <w:szCs w:val="22"/>
        </w:rPr>
        <w:t xml:space="preserve">× 1 таблетка в перфорирани блистери от </w:t>
      </w:r>
      <w:r>
        <w:t>PVC/Al с единични дози</w:t>
      </w:r>
    </w:p>
    <w:p w14:paraId="468741BA" w14:textId="77777777" w:rsidR="002C4553" w:rsidRDefault="002C4553">
      <w:pPr>
        <w:rPr>
          <w:color w:val="000000"/>
          <w:szCs w:val="24"/>
        </w:rPr>
      </w:pPr>
    </w:p>
    <w:p w14:paraId="468741BB" w14:textId="77777777" w:rsidR="002C4553" w:rsidRDefault="00B60C13">
      <w:pPr>
        <w:rPr>
          <w:color w:val="000000"/>
          <w:szCs w:val="24"/>
        </w:rPr>
      </w:pPr>
      <w:r>
        <w:rPr>
          <w:color w:val="000000"/>
          <w:szCs w:val="24"/>
        </w:rPr>
        <w:t>Не всички видове опаковки могат да бъдат пуснати на пазара.</w:t>
      </w:r>
    </w:p>
    <w:p w14:paraId="468741BC" w14:textId="77777777" w:rsidR="002C4553" w:rsidRDefault="002C4553">
      <w:pPr>
        <w:rPr>
          <w:color w:val="000000"/>
          <w:szCs w:val="24"/>
        </w:rPr>
      </w:pPr>
    </w:p>
    <w:p w14:paraId="468741BD" w14:textId="77777777" w:rsidR="002C4553" w:rsidRDefault="00B60C13">
      <w:pPr>
        <w:rPr>
          <w:b/>
          <w:color w:val="000000"/>
          <w:szCs w:val="24"/>
        </w:rPr>
      </w:pPr>
      <w:r>
        <w:rPr>
          <w:b/>
          <w:color w:val="000000"/>
          <w:szCs w:val="24"/>
        </w:rPr>
        <w:t>Притежател на разрешението за употреба</w:t>
      </w:r>
    </w:p>
    <w:p w14:paraId="468741BE"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68741BF"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Herikerbergweg 292</w:t>
      </w:r>
    </w:p>
    <w:p w14:paraId="468741C0" w14:textId="77777777" w:rsidR="002C4553" w:rsidRDefault="00B60C13">
      <w:pPr>
        <w:tabs>
          <w:tab w:val="left" w:pos="-720"/>
          <w:tab w:val="left" w:pos="567"/>
        </w:tabs>
        <w:suppressAutoHyphens/>
        <w:rPr>
          <w:rFonts w:eastAsia="Calibri"/>
          <w:color w:val="000000"/>
          <w:lang w:eastAsia="zh-CN"/>
        </w:rPr>
      </w:pPr>
      <w:r>
        <w:rPr>
          <w:rFonts w:eastAsia="Calibri"/>
          <w:color w:val="000000"/>
          <w:lang w:eastAsia="zh-CN"/>
        </w:rPr>
        <w:t>1101 CT, Amsterdam</w:t>
      </w:r>
    </w:p>
    <w:p w14:paraId="468741C1" w14:textId="77777777" w:rsidR="002C4553" w:rsidRDefault="00B60C13">
      <w:pPr>
        <w:rPr>
          <w:szCs w:val="24"/>
        </w:rPr>
      </w:pPr>
      <w:r>
        <w:t>Нидерландия</w:t>
      </w:r>
      <w:r>
        <w:rPr>
          <w:szCs w:val="24"/>
        </w:rPr>
        <w:t xml:space="preserve"> </w:t>
      </w:r>
    </w:p>
    <w:p w14:paraId="468741C2" w14:textId="77777777" w:rsidR="002C4553" w:rsidRDefault="002C4553">
      <w:pPr>
        <w:rPr>
          <w:color w:val="000000"/>
          <w:szCs w:val="24"/>
        </w:rPr>
      </w:pPr>
    </w:p>
    <w:p w14:paraId="468741C3" w14:textId="77777777" w:rsidR="002C4553" w:rsidRDefault="00B60C13">
      <w:pPr>
        <w:keepNext/>
        <w:keepLines/>
        <w:rPr>
          <w:color w:val="000000"/>
          <w:szCs w:val="24"/>
        </w:rPr>
      </w:pPr>
      <w:r>
        <w:rPr>
          <w:b/>
          <w:color w:val="000000"/>
          <w:szCs w:val="24"/>
        </w:rPr>
        <w:lastRenderedPageBreak/>
        <w:t>Производител</w:t>
      </w:r>
    </w:p>
    <w:p w14:paraId="468741C4" w14:textId="77777777" w:rsidR="002C4553" w:rsidRDefault="00B60C13">
      <w:pPr>
        <w:rPr>
          <w:bCs/>
        </w:rPr>
      </w:pPr>
      <w:r>
        <w:rPr>
          <w:bCs/>
        </w:rPr>
        <w:t>Millmount Healthcare Limited</w:t>
      </w:r>
    </w:p>
    <w:p w14:paraId="468741C5" w14:textId="77777777" w:rsidR="002C4553" w:rsidRDefault="00B60C13">
      <w:pPr>
        <w:rPr>
          <w:bCs/>
        </w:rPr>
      </w:pPr>
      <w:r>
        <w:rPr>
          <w:bCs/>
        </w:rPr>
        <w:t>Block-7, City North Business Campus, Stamullen, Co. Meath, K32 YD60</w:t>
      </w:r>
    </w:p>
    <w:p w14:paraId="468741C6" w14:textId="77777777" w:rsidR="002C4553" w:rsidRDefault="00B60C13">
      <w:pPr>
        <w:rPr>
          <w:bCs/>
        </w:rPr>
      </w:pPr>
      <w:r>
        <w:rPr>
          <w:bCs/>
        </w:rPr>
        <w:t>Ирландия</w:t>
      </w:r>
    </w:p>
    <w:p w14:paraId="468741C7" w14:textId="77777777" w:rsidR="002C4553" w:rsidRDefault="002C4553">
      <w:pPr>
        <w:autoSpaceDE w:val="0"/>
        <w:autoSpaceDN w:val="0"/>
        <w:adjustRightInd w:val="0"/>
        <w:rPr>
          <w:ins w:id="14" w:author="Author" w:date="2026-02-17T17:38:00Z" w16du:dateUtc="2026-02-17T17:38:00Z"/>
          <w:rFonts w:eastAsia="MS Mincho"/>
          <w:szCs w:val="22"/>
          <w:lang w:val="en-GB"/>
        </w:rPr>
      </w:pPr>
    </w:p>
    <w:p w14:paraId="545D018E" w14:textId="77777777" w:rsidR="0077355D" w:rsidRPr="00DA2570" w:rsidRDefault="0077355D" w:rsidP="0077355D">
      <w:pPr>
        <w:rPr>
          <w:ins w:id="15" w:author="Author" w:date="2026-02-17T17:38:00Z" w16du:dateUtc="2026-02-17T17:38:00Z"/>
          <w:color w:val="000000"/>
          <w:szCs w:val="22"/>
          <w:highlight w:val="lightGray"/>
        </w:rPr>
      </w:pPr>
      <w:ins w:id="16" w:author="Author" w:date="2026-02-17T17:38:00Z" w16du:dateUtc="2026-02-17T17:38:00Z">
        <w:r w:rsidRPr="00DA2570">
          <w:rPr>
            <w:color w:val="000000"/>
            <w:szCs w:val="22"/>
            <w:highlight w:val="lightGray"/>
          </w:rPr>
          <w:t>Tjoapack Netherlands B.V.</w:t>
        </w:r>
      </w:ins>
    </w:p>
    <w:p w14:paraId="0F1182D9" w14:textId="77777777" w:rsidR="0077355D" w:rsidRPr="00DA2570" w:rsidRDefault="0077355D" w:rsidP="0077355D">
      <w:pPr>
        <w:rPr>
          <w:ins w:id="17" w:author="Author" w:date="2026-02-17T17:38:00Z" w16du:dateUtc="2026-02-17T17:38:00Z"/>
          <w:color w:val="000000"/>
          <w:szCs w:val="22"/>
          <w:highlight w:val="lightGray"/>
        </w:rPr>
      </w:pPr>
      <w:ins w:id="18" w:author="Author" w:date="2026-02-17T17:38:00Z" w16du:dateUtc="2026-02-17T17:38:00Z">
        <w:r w:rsidRPr="00DA2570">
          <w:rPr>
            <w:color w:val="000000"/>
            <w:szCs w:val="22"/>
            <w:highlight w:val="lightGray"/>
          </w:rPr>
          <w:t>Nieuwe Donk 9,</w:t>
        </w:r>
      </w:ins>
    </w:p>
    <w:p w14:paraId="2DD585A4" w14:textId="77777777" w:rsidR="0077355D" w:rsidRPr="00DA2570" w:rsidRDefault="0077355D" w:rsidP="0077355D">
      <w:pPr>
        <w:rPr>
          <w:ins w:id="19" w:author="Author" w:date="2026-02-17T17:38:00Z" w16du:dateUtc="2026-02-17T17:38:00Z"/>
          <w:color w:val="000000"/>
          <w:szCs w:val="22"/>
          <w:highlight w:val="lightGray"/>
        </w:rPr>
      </w:pPr>
      <w:ins w:id="20" w:author="Author" w:date="2026-02-17T17:38:00Z" w16du:dateUtc="2026-02-17T17:38:00Z">
        <w:r w:rsidRPr="00DA2570">
          <w:rPr>
            <w:color w:val="000000"/>
            <w:szCs w:val="22"/>
            <w:highlight w:val="lightGray"/>
          </w:rPr>
          <w:t>Etten-Leur, 4879 AC,</w:t>
        </w:r>
      </w:ins>
    </w:p>
    <w:p w14:paraId="7374B101" w14:textId="70AFA40F" w:rsidR="0077355D" w:rsidRPr="00CB406D" w:rsidRDefault="0077355D" w:rsidP="0077355D">
      <w:pPr>
        <w:rPr>
          <w:ins w:id="21" w:author="Author" w:date="2026-02-17T17:38:00Z" w16du:dateUtc="2026-02-17T17:38:00Z"/>
          <w:color w:val="000000"/>
          <w:szCs w:val="22"/>
        </w:rPr>
      </w:pPr>
      <w:ins w:id="22" w:author="Author" w:date="2026-02-17T17:38:00Z" w16du:dateUtc="2026-02-17T17:38:00Z">
        <w:r w:rsidRPr="00DA2570">
          <w:rPr>
            <w:highlight w:val="lightGray"/>
          </w:rPr>
          <w:t>Нидерландия</w:t>
        </w:r>
      </w:ins>
    </w:p>
    <w:p w14:paraId="6496CE37" w14:textId="77777777" w:rsidR="0077355D" w:rsidRPr="00DA2570" w:rsidRDefault="0077355D">
      <w:pPr>
        <w:autoSpaceDE w:val="0"/>
        <w:autoSpaceDN w:val="0"/>
        <w:adjustRightInd w:val="0"/>
        <w:rPr>
          <w:rFonts w:eastAsia="MS Mincho"/>
          <w:szCs w:val="22"/>
        </w:rPr>
      </w:pPr>
    </w:p>
    <w:p w14:paraId="468741C8" w14:textId="77777777" w:rsidR="002C4553" w:rsidRDefault="00B60C13">
      <w:pPr>
        <w:autoSpaceDE w:val="0"/>
        <w:autoSpaceDN w:val="0"/>
        <w:adjustRightInd w:val="0"/>
        <w:rPr>
          <w:szCs w:val="22"/>
        </w:rPr>
      </w:pPr>
      <w:r>
        <w:rPr>
          <w:szCs w:val="22"/>
        </w:rPr>
        <w:t>За допълнителна информация относно това лекарство, моля, свържете се с локалния представител на притежателя на разрешението за употреба:</w:t>
      </w:r>
    </w:p>
    <w:p w14:paraId="468741C9" w14:textId="77777777" w:rsidR="002C4553" w:rsidRDefault="002C4553">
      <w:pPr>
        <w:rPr>
          <w:color w:val="000000"/>
          <w:szCs w:val="24"/>
        </w:rPr>
      </w:pPr>
    </w:p>
    <w:tbl>
      <w:tblPr>
        <w:tblW w:w="5000" w:type="pct"/>
        <w:tblLayout w:type="fixed"/>
        <w:tblLook w:val="0000" w:firstRow="0" w:lastRow="0" w:firstColumn="0" w:lastColumn="0" w:noHBand="0" w:noVBand="0"/>
      </w:tblPr>
      <w:tblGrid>
        <w:gridCol w:w="4586"/>
        <w:gridCol w:w="4485"/>
      </w:tblGrid>
      <w:tr w:rsidR="002C4553" w14:paraId="468741D1" w14:textId="77777777">
        <w:trPr>
          <w:cantSplit/>
        </w:trPr>
        <w:tc>
          <w:tcPr>
            <w:tcW w:w="4928" w:type="dxa"/>
          </w:tcPr>
          <w:p w14:paraId="468741CA" w14:textId="77777777" w:rsidR="002C4553" w:rsidRDefault="00B60C13">
            <w:pPr>
              <w:autoSpaceDE w:val="0"/>
              <w:autoSpaceDN w:val="0"/>
              <w:adjustRightInd w:val="0"/>
              <w:rPr>
                <w:b/>
                <w:bCs/>
              </w:rPr>
            </w:pPr>
            <w:r>
              <w:rPr>
                <w:b/>
                <w:bCs/>
              </w:rPr>
              <w:t>België/Belgique/Belgien</w:t>
            </w:r>
          </w:p>
          <w:p w14:paraId="1099A97F" w14:textId="77777777" w:rsidR="00295913" w:rsidRPr="00295913" w:rsidRDefault="00295913" w:rsidP="00295913">
            <w:pPr>
              <w:autoSpaceDE w:val="0"/>
              <w:autoSpaceDN w:val="0"/>
              <w:adjustRightInd w:val="0"/>
              <w:rPr>
                <w:ins w:id="23" w:author="Author" w:date="2026-02-26T15:58:00Z"/>
                <w:szCs w:val="24"/>
                <w:lang w:val="fr-FR"/>
              </w:rPr>
            </w:pPr>
            <w:ins w:id="24" w:author="Author" w:date="2026-02-26T15:58:00Z">
              <w:r w:rsidRPr="00295913">
                <w:rPr>
                  <w:szCs w:val="24"/>
                  <w:lang w:val="fr-FR"/>
                </w:rPr>
                <w:t>Otsuka Pharma Scandinavia AB</w:t>
              </w:r>
            </w:ins>
          </w:p>
          <w:p w14:paraId="7208258E" w14:textId="77777777" w:rsidR="00295913" w:rsidRPr="00295913" w:rsidRDefault="00295913" w:rsidP="00295913">
            <w:pPr>
              <w:autoSpaceDE w:val="0"/>
              <w:autoSpaceDN w:val="0"/>
              <w:adjustRightInd w:val="0"/>
              <w:rPr>
                <w:ins w:id="25" w:author="Author" w:date="2026-02-26T15:58:00Z"/>
                <w:szCs w:val="24"/>
                <w:lang w:val="sv-SE"/>
              </w:rPr>
            </w:pPr>
            <w:proofErr w:type="spellStart"/>
            <w:ins w:id="26" w:author="Author" w:date="2026-02-26T15:58:00Z">
              <w:r w:rsidRPr="00295913">
                <w:rPr>
                  <w:bCs/>
                  <w:szCs w:val="24"/>
                  <w:lang w:val="en-GB"/>
                </w:rPr>
                <w:t>Tél</w:t>
              </w:r>
              <w:proofErr w:type="spellEnd"/>
              <w:r w:rsidRPr="00295913">
                <w:rPr>
                  <w:bCs/>
                  <w:szCs w:val="24"/>
                  <w:lang w:val="en-GB"/>
                </w:rPr>
                <w:t>/Tel: </w:t>
              </w:r>
              <w:r w:rsidRPr="00295913">
                <w:rPr>
                  <w:szCs w:val="24"/>
                  <w:lang w:val="sv-SE"/>
                </w:rPr>
                <w:t>+46 (0) 8 545 286 60</w:t>
              </w:r>
            </w:ins>
          </w:p>
          <w:p w14:paraId="468741CB" w14:textId="7B489916" w:rsidR="002C4553" w:rsidDel="00295913" w:rsidRDefault="00B60C13">
            <w:pPr>
              <w:autoSpaceDE w:val="0"/>
              <w:autoSpaceDN w:val="0"/>
              <w:adjustRightInd w:val="0"/>
              <w:rPr>
                <w:del w:id="27" w:author="Author" w:date="2026-02-26T15:58:00Z" w16du:dateUtc="2026-02-26T15:58:00Z"/>
                <w:szCs w:val="24"/>
              </w:rPr>
            </w:pPr>
            <w:del w:id="28" w:author="Author" w:date="2026-02-26T15:58:00Z" w16du:dateUtc="2026-02-26T15:58:00Z">
              <w:r w:rsidDel="00295913">
                <w:rPr>
                  <w:szCs w:val="24"/>
                </w:rPr>
                <w:delText>Otsuka Pharmaceutical Netherlands B.V.</w:delText>
              </w:r>
            </w:del>
          </w:p>
          <w:p w14:paraId="468741CC" w14:textId="36EE9A0A" w:rsidR="002C4553" w:rsidDel="00295913" w:rsidRDefault="00B60C13">
            <w:pPr>
              <w:autoSpaceDE w:val="0"/>
              <w:autoSpaceDN w:val="0"/>
              <w:adjustRightInd w:val="0"/>
              <w:rPr>
                <w:del w:id="29" w:author="Author" w:date="2026-02-26T15:58:00Z" w16du:dateUtc="2026-02-26T15:58:00Z"/>
              </w:rPr>
            </w:pPr>
            <w:del w:id="30" w:author="Author" w:date="2026-02-26T15:58:00Z" w16du:dateUtc="2026-02-26T15:58:00Z">
              <w:r w:rsidDel="00295913">
                <w:delText xml:space="preserve">Tél/Tel: </w:delText>
              </w:r>
              <w:r w:rsidDel="00295913">
                <w:rPr>
                  <w:szCs w:val="24"/>
                </w:rPr>
                <w:delText>+31 (0) 20 85 46 555</w:delText>
              </w:r>
            </w:del>
          </w:p>
          <w:p w14:paraId="468741CD" w14:textId="77777777" w:rsidR="002C4553" w:rsidRDefault="002C4553" w:rsidP="00295913">
            <w:pPr>
              <w:autoSpaceDE w:val="0"/>
              <w:autoSpaceDN w:val="0"/>
              <w:adjustRightInd w:val="0"/>
              <w:rPr>
                <w:b/>
                <w:bCs/>
              </w:rPr>
            </w:pPr>
          </w:p>
        </w:tc>
        <w:tc>
          <w:tcPr>
            <w:tcW w:w="4819" w:type="dxa"/>
          </w:tcPr>
          <w:p w14:paraId="468741CE" w14:textId="77777777" w:rsidR="002C4553" w:rsidRDefault="00B60C13">
            <w:pPr>
              <w:autoSpaceDE w:val="0"/>
              <w:autoSpaceDN w:val="0"/>
              <w:adjustRightInd w:val="0"/>
            </w:pPr>
            <w:r>
              <w:rPr>
                <w:b/>
              </w:rPr>
              <w:t>Lietuva</w:t>
            </w:r>
          </w:p>
          <w:p w14:paraId="468741CF" w14:textId="77777777" w:rsidR="002C4553" w:rsidRDefault="00B60C13">
            <w:pPr>
              <w:autoSpaceDE w:val="0"/>
              <w:autoSpaceDN w:val="0"/>
              <w:adjustRightInd w:val="0"/>
              <w:rPr>
                <w:szCs w:val="24"/>
              </w:rPr>
            </w:pPr>
            <w:r>
              <w:rPr>
                <w:szCs w:val="24"/>
              </w:rPr>
              <w:t>Otsuka Pharmaceutical Netherlands B.V.</w:t>
            </w:r>
          </w:p>
          <w:p w14:paraId="468741D0" w14:textId="77777777" w:rsidR="002C4553" w:rsidRDefault="00B60C13">
            <w:pPr>
              <w:autoSpaceDE w:val="0"/>
              <w:autoSpaceDN w:val="0"/>
              <w:adjustRightInd w:val="0"/>
              <w:rPr>
                <w:b/>
                <w:bCs/>
              </w:rPr>
            </w:pPr>
            <w:r>
              <w:t>Tel</w:t>
            </w:r>
            <w:r>
              <w:rPr>
                <w:szCs w:val="24"/>
              </w:rPr>
              <w:t>: +31 (0) 20 85 46 555</w:t>
            </w:r>
          </w:p>
        </w:tc>
      </w:tr>
      <w:tr w:rsidR="002C4553" w14:paraId="468741DA" w14:textId="77777777">
        <w:trPr>
          <w:cantSplit/>
        </w:trPr>
        <w:tc>
          <w:tcPr>
            <w:tcW w:w="4928" w:type="dxa"/>
          </w:tcPr>
          <w:p w14:paraId="468741D2" w14:textId="77777777" w:rsidR="002C4553" w:rsidRDefault="00B60C13">
            <w:pPr>
              <w:autoSpaceDE w:val="0"/>
              <w:autoSpaceDN w:val="0"/>
              <w:adjustRightInd w:val="0"/>
              <w:rPr>
                <w:b/>
                <w:bCs/>
              </w:rPr>
            </w:pPr>
            <w:r>
              <w:rPr>
                <w:b/>
                <w:bCs/>
              </w:rPr>
              <w:t>България</w:t>
            </w:r>
          </w:p>
          <w:p w14:paraId="468741D3" w14:textId="77777777" w:rsidR="002C4553" w:rsidRDefault="00B60C13">
            <w:pPr>
              <w:autoSpaceDE w:val="0"/>
              <w:autoSpaceDN w:val="0"/>
              <w:adjustRightInd w:val="0"/>
              <w:rPr>
                <w:szCs w:val="24"/>
              </w:rPr>
            </w:pPr>
            <w:r>
              <w:rPr>
                <w:szCs w:val="24"/>
              </w:rPr>
              <w:t>Otsuka Pharmaceutical Netherlands B.V.</w:t>
            </w:r>
          </w:p>
          <w:p w14:paraId="468741D4" w14:textId="77777777" w:rsidR="002C4553" w:rsidRDefault="00B60C13">
            <w:pPr>
              <w:autoSpaceDE w:val="0"/>
              <w:autoSpaceDN w:val="0"/>
              <w:adjustRightInd w:val="0"/>
            </w:pPr>
            <w:r>
              <w:t xml:space="preserve">Teл: </w:t>
            </w:r>
            <w:r>
              <w:rPr>
                <w:szCs w:val="24"/>
              </w:rPr>
              <w:t>+31 (0) 20 85 46 555</w:t>
            </w:r>
          </w:p>
          <w:p w14:paraId="468741D5" w14:textId="77777777" w:rsidR="002C4553" w:rsidRDefault="002C4553">
            <w:pPr>
              <w:autoSpaceDE w:val="0"/>
              <w:autoSpaceDN w:val="0"/>
              <w:adjustRightInd w:val="0"/>
              <w:rPr>
                <w:b/>
                <w:bCs/>
              </w:rPr>
            </w:pPr>
          </w:p>
        </w:tc>
        <w:tc>
          <w:tcPr>
            <w:tcW w:w="4819" w:type="dxa"/>
          </w:tcPr>
          <w:p w14:paraId="468741D6" w14:textId="77777777" w:rsidR="002C4553" w:rsidRDefault="00B60C13">
            <w:pPr>
              <w:autoSpaceDE w:val="0"/>
              <w:autoSpaceDN w:val="0"/>
              <w:adjustRightInd w:val="0"/>
              <w:rPr>
                <w:b/>
                <w:bCs/>
              </w:rPr>
            </w:pPr>
            <w:r>
              <w:rPr>
                <w:b/>
                <w:bCs/>
              </w:rPr>
              <w:t>Luxembourg/Luxemburg</w:t>
            </w:r>
          </w:p>
          <w:p w14:paraId="4098C30B" w14:textId="77777777" w:rsidR="00295913" w:rsidRPr="00295913" w:rsidRDefault="00295913" w:rsidP="00295913">
            <w:pPr>
              <w:autoSpaceDE w:val="0"/>
              <w:autoSpaceDN w:val="0"/>
              <w:adjustRightInd w:val="0"/>
              <w:rPr>
                <w:ins w:id="31" w:author="Author" w:date="2026-02-26T15:58:00Z"/>
                <w:szCs w:val="24"/>
                <w:lang w:val="fr-FR"/>
              </w:rPr>
            </w:pPr>
            <w:ins w:id="32" w:author="Author" w:date="2026-02-26T15:58:00Z">
              <w:r w:rsidRPr="00295913">
                <w:rPr>
                  <w:szCs w:val="24"/>
                  <w:lang w:val="fr-FR"/>
                </w:rPr>
                <w:t>Otsuka Pharma Scandinavia AB</w:t>
              </w:r>
            </w:ins>
          </w:p>
          <w:p w14:paraId="3F7F5929" w14:textId="77777777" w:rsidR="00295913" w:rsidRPr="00295913" w:rsidRDefault="00295913" w:rsidP="00295913">
            <w:pPr>
              <w:autoSpaceDE w:val="0"/>
              <w:autoSpaceDN w:val="0"/>
              <w:adjustRightInd w:val="0"/>
              <w:rPr>
                <w:ins w:id="33" w:author="Author" w:date="2026-02-26T15:58:00Z"/>
                <w:szCs w:val="24"/>
                <w:lang w:val="sv-SE"/>
              </w:rPr>
            </w:pPr>
            <w:proofErr w:type="spellStart"/>
            <w:ins w:id="34" w:author="Author" w:date="2026-02-26T15:58:00Z">
              <w:r w:rsidRPr="00295913">
                <w:rPr>
                  <w:bCs/>
                  <w:szCs w:val="24"/>
                  <w:lang w:val="en-GB"/>
                </w:rPr>
                <w:t>Tél</w:t>
              </w:r>
              <w:proofErr w:type="spellEnd"/>
              <w:r w:rsidRPr="00295913">
                <w:rPr>
                  <w:bCs/>
                  <w:szCs w:val="24"/>
                  <w:lang w:val="en-GB"/>
                </w:rPr>
                <w:t>/Tel: </w:t>
              </w:r>
              <w:r w:rsidRPr="00295913">
                <w:rPr>
                  <w:szCs w:val="24"/>
                  <w:lang w:val="sv-SE"/>
                </w:rPr>
                <w:t>+46 (0) 8 545 286 60</w:t>
              </w:r>
            </w:ins>
          </w:p>
          <w:p w14:paraId="468741D7" w14:textId="1EA0775F" w:rsidR="002C4553" w:rsidDel="00295913" w:rsidRDefault="00B60C13">
            <w:pPr>
              <w:autoSpaceDE w:val="0"/>
              <w:autoSpaceDN w:val="0"/>
              <w:adjustRightInd w:val="0"/>
              <w:rPr>
                <w:del w:id="35" w:author="Author" w:date="2026-02-26T15:58:00Z" w16du:dateUtc="2026-02-26T15:58:00Z"/>
                <w:szCs w:val="24"/>
              </w:rPr>
            </w:pPr>
            <w:del w:id="36" w:author="Author" w:date="2026-02-26T15:58:00Z" w16du:dateUtc="2026-02-26T15:58:00Z">
              <w:r w:rsidDel="00295913">
                <w:rPr>
                  <w:szCs w:val="24"/>
                </w:rPr>
                <w:delText>Otsuka Pharmaceutical Netherlands B.V.</w:delText>
              </w:r>
            </w:del>
          </w:p>
          <w:p w14:paraId="468741D8" w14:textId="120C6B2C" w:rsidR="002C4553" w:rsidDel="00295913" w:rsidRDefault="00B60C13">
            <w:pPr>
              <w:autoSpaceDE w:val="0"/>
              <w:autoSpaceDN w:val="0"/>
              <w:adjustRightInd w:val="0"/>
              <w:rPr>
                <w:del w:id="37" w:author="Author" w:date="2026-02-26T15:58:00Z" w16du:dateUtc="2026-02-26T15:58:00Z"/>
              </w:rPr>
            </w:pPr>
            <w:del w:id="38" w:author="Author" w:date="2026-02-26T15:58:00Z" w16du:dateUtc="2026-02-26T15:58:00Z">
              <w:r w:rsidDel="00295913">
                <w:delText xml:space="preserve">Tel/ Tél: </w:delText>
              </w:r>
              <w:r w:rsidDel="00295913">
                <w:rPr>
                  <w:szCs w:val="24"/>
                </w:rPr>
                <w:delText>+31 (0) 20 85 46 555</w:delText>
              </w:r>
            </w:del>
          </w:p>
          <w:p w14:paraId="468741D9" w14:textId="77777777" w:rsidR="002C4553" w:rsidRDefault="002C4553" w:rsidP="00295913">
            <w:pPr>
              <w:autoSpaceDE w:val="0"/>
              <w:autoSpaceDN w:val="0"/>
              <w:adjustRightInd w:val="0"/>
              <w:rPr>
                <w:b/>
                <w:bCs/>
              </w:rPr>
            </w:pPr>
          </w:p>
        </w:tc>
      </w:tr>
      <w:tr w:rsidR="002C4553" w14:paraId="468741E2" w14:textId="77777777">
        <w:trPr>
          <w:cantSplit/>
        </w:trPr>
        <w:tc>
          <w:tcPr>
            <w:tcW w:w="4928" w:type="dxa"/>
          </w:tcPr>
          <w:p w14:paraId="468741DB" w14:textId="77777777" w:rsidR="002C4553" w:rsidRDefault="00B60C13">
            <w:pPr>
              <w:autoSpaceDE w:val="0"/>
              <w:autoSpaceDN w:val="0"/>
              <w:adjustRightInd w:val="0"/>
              <w:rPr>
                <w:b/>
                <w:bCs/>
              </w:rPr>
            </w:pPr>
            <w:r>
              <w:rPr>
                <w:b/>
                <w:bCs/>
              </w:rPr>
              <w:t>Česká republika</w:t>
            </w:r>
          </w:p>
          <w:p w14:paraId="468741DC" w14:textId="77777777" w:rsidR="002C4553" w:rsidRDefault="00B60C13">
            <w:pPr>
              <w:autoSpaceDE w:val="0"/>
              <w:autoSpaceDN w:val="0"/>
              <w:adjustRightInd w:val="0"/>
              <w:rPr>
                <w:szCs w:val="24"/>
              </w:rPr>
            </w:pPr>
            <w:r>
              <w:rPr>
                <w:szCs w:val="24"/>
              </w:rPr>
              <w:t>Otsuka Pharmaceutical Netherlands B.V.</w:t>
            </w:r>
          </w:p>
          <w:p w14:paraId="468741DD" w14:textId="77777777" w:rsidR="002C4553" w:rsidRDefault="00B60C13">
            <w:pPr>
              <w:autoSpaceDE w:val="0"/>
              <w:autoSpaceDN w:val="0"/>
              <w:adjustRightInd w:val="0"/>
              <w:rPr>
                <w:szCs w:val="24"/>
              </w:rPr>
            </w:pPr>
            <w:r>
              <w:rPr>
                <w:szCs w:val="24"/>
              </w:rPr>
              <w:t>Tel: +31 (0) 20 85 46 555</w:t>
            </w:r>
          </w:p>
          <w:p w14:paraId="468741DE" w14:textId="77777777" w:rsidR="002C4553" w:rsidRDefault="002C4553">
            <w:pPr>
              <w:autoSpaceDE w:val="0"/>
              <w:autoSpaceDN w:val="0"/>
              <w:adjustRightInd w:val="0"/>
              <w:rPr>
                <w:b/>
                <w:bCs/>
              </w:rPr>
            </w:pPr>
          </w:p>
        </w:tc>
        <w:tc>
          <w:tcPr>
            <w:tcW w:w="4819" w:type="dxa"/>
          </w:tcPr>
          <w:p w14:paraId="468741DF" w14:textId="77777777" w:rsidR="002C4553" w:rsidRDefault="00B60C13">
            <w:pPr>
              <w:autoSpaceDE w:val="0"/>
              <w:autoSpaceDN w:val="0"/>
              <w:adjustRightInd w:val="0"/>
              <w:rPr>
                <w:b/>
                <w:bCs/>
              </w:rPr>
            </w:pPr>
            <w:r>
              <w:rPr>
                <w:b/>
                <w:bCs/>
              </w:rPr>
              <w:t>Magyarország</w:t>
            </w:r>
          </w:p>
          <w:p w14:paraId="468741E0" w14:textId="77777777" w:rsidR="002C4553" w:rsidRDefault="00B60C13">
            <w:pPr>
              <w:autoSpaceDE w:val="0"/>
              <w:autoSpaceDN w:val="0"/>
              <w:adjustRightInd w:val="0"/>
              <w:rPr>
                <w:szCs w:val="24"/>
              </w:rPr>
            </w:pPr>
            <w:r>
              <w:rPr>
                <w:szCs w:val="24"/>
              </w:rPr>
              <w:t>Otsuka Pharmaceutical Netherlands B.V.</w:t>
            </w:r>
          </w:p>
          <w:p w14:paraId="468741E1" w14:textId="77777777" w:rsidR="002C4553" w:rsidRDefault="00B60C13">
            <w:pPr>
              <w:autoSpaceDE w:val="0"/>
              <w:autoSpaceDN w:val="0"/>
              <w:adjustRightInd w:val="0"/>
              <w:rPr>
                <w:b/>
                <w:bCs/>
              </w:rPr>
            </w:pPr>
            <w:r>
              <w:rPr>
                <w:szCs w:val="24"/>
              </w:rPr>
              <w:t>Tel: +31 (0) 20 85 46 555</w:t>
            </w:r>
          </w:p>
        </w:tc>
      </w:tr>
      <w:tr w:rsidR="002C4553" w14:paraId="468741EA" w14:textId="77777777">
        <w:trPr>
          <w:cantSplit/>
        </w:trPr>
        <w:tc>
          <w:tcPr>
            <w:tcW w:w="4928" w:type="dxa"/>
          </w:tcPr>
          <w:p w14:paraId="468741E3" w14:textId="77777777" w:rsidR="002C4553" w:rsidRDefault="00B60C13">
            <w:pPr>
              <w:autoSpaceDE w:val="0"/>
              <w:autoSpaceDN w:val="0"/>
              <w:adjustRightInd w:val="0"/>
              <w:rPr>
                <w:b/>
                <w:bCs/>
              </w:rPr>
            </w:pPr>
            <w:r>
              <w:rPr>
                <w:b/>
                <w:bCs/>
              </w:rPr>
              <w:t>Danmark</w:t>
            </w:r>
          </w:p>
          <w:p w14:paraId="468741E4" w14:textId="77777777" w:rsidR="002C4553" w:rsidRDefault="00B60C13">
            <w:pPr>
              <w:autoSpaceDE w:val="0"/>
              <w:autoSpaceDN w:val="0"/>
              <w:adjustRightInd w:val="0"/>
            </w:pPr>
            <w:r>
              <w:t>Otsuka Pharma Scandinavia AB</w:t>
            </w:r>
          </w:p>
          <w:p w14:paraId="468741E5" w14:textId="77777777" w:rsidR="002C4553" w:rsidRDefault="00B60C13">
            <w:pPr>
              <w:autoSpaceDE w:val="0"/>
              <w:autoSpaceDN w:val="0"/>
              <w:adjustRightInd w:val="0"/>
            </w:pPr>
            <w:r>
              <w:t>Tlf</w:t>
            </w:r>
            <w:r>
              <w:rPr>
                <w:lang w:val="es-ES"/>
              </w:rPr>
              <w:t>.</w:t>
            </w:r>
            <w:r>
              <w:t>: +46854 528 660</w:t>
            </w:r>
          </w:p>
          <w:p w14:paraId="468741E6" w14:textId="77777777" w:rsidR="002C4553" w:rsidRDefault="002C4553">
            <w:pPr>
              <w:autoSpaceDE w:val="0"/>
              <w:autoSpaceDN w:val="0"/>
              <w:adjustRightInd w:val="0"/>
              <w:rPr>
                <w:b/>
                <w:bCs/>
              </w:rPr>
            </w:pPr>
          </w:p>
        </w:tc>
        <w:tc>
          <w:tcPr>
            <w:tcW w:w="4819" w:type="dxa"/>
          </w:tcPr>
          <w:p w14:paraId="468741E7" w14:textId="77777777" w:rsidR="002C4553" w:rsidRDefault="00B60C13">
            <w:pPr>
              <w:autoSpaceDE w:val="0"/>
              <w:autoSpaceDN w:val="0"/>
              <w:adjustRightInd w:val="0"/>
              <w:rPr>
                <w:b/>
                <w:bCs/>
              </w:rPr>
            </w:pPr>
            <w:r>
              <w:rPr>
                <w:b/>
                <w:bCs/>
              </w:rPr>
              <w:t>Malta</w:t>
            </w:r>
          </w:p>
          <w:p w14:paraId="468741E8" w14:textId="77777777" w:rsidR="002C4553" w:rsidRDefault="00B60C13">
            <w:pPr>
              <w:autoSpaceDE w:val="0"/>
              <w:autoSpaceDN w:val="0"/>
              <w:adjustRightInd w:val="0"/>
              <w:rPr>
                <w:szCs w:val="24"/>
              </w:rPr>
            </w:pPr>
            <w:r>
              <w:rPr>
                <w:szCs w:val="24"/>
              </w:rPr>
              <w:t>Otsuka Pharmaceutical Netherlands B.V.</w:t>
            </w:r>
          </w:p>
          <w:p w14:paraId="468741E9" w14:textId="77777777" w:rsidR="002C4553" w:rsidRDefault="00B60C13">
            <w:pPr>
              <w:autoSpaceDE w:val="0"/>
              <w:autoSpaceDN w:val="0"/>
              <w:adjustRightInd w:val="0"/>
              <w:rPr>
                <w:b/>
                <w:bCs/>
              </w:rPr>
            </w:pPr>
            <w:r>
              <w:rPr>
                <w:szCs w:val="24"/>
              </w:rPr>
              <w:t>Tel: +31 (0) 20 85 46 555</w:t>
            </w:r>
          </w:p>
        </w:tc>
      </w:tr>
      <w:tr w:rsidR="002C4553" w14:paraId="468741F2" w14:textId="77777777">
        <w:trPr>
          <w:cantSplit/>
        </w:trPr>
        <w:tc>
          <w:tcPr>
            <w:tcW w:w="4928" w:type="dxa"/>
          </w:tcPr>
          <w:p w14:paraId="468741EB" w14:textId="77777777" w:rsidR="002C4553" w:rsidRDefault="00B60C13">
            <w:pPr>
              <w:autoSpaceDE w:val="0"/>
              <w:autoSpaceDN w:val="0"/>
              <w:adjustRightInd w:val="0"/>
              <w:rPr>
                <w:b/>
                <w:bCs/>
              </w:rPr>
            </w:pPr>
            <w:r>
              <w:rPr>
                <w:b/>
                <w:bCs/>
              </w:rPr>
              <w:t>Deutschland</w:t>
            </w:r>
          </w:p>
          <w:p w14:paraId="468741EC" w14:textId="77777777" w:rsidR="002C4553" w:rsidRDefault="00B60C13">
            <w:pPr>
              <w:autoSpaceDE w:val="0"/>
              <w:autoSpaceDN w:val="0"/>
              <w:adjustRightInd w:val="0"/>
            </w:pPr>
            <w:r>
              <w:t>Otsuka Pharma GmbH</w:t>
            </w:r>
          </w:p>
          <w:p w14:paraId="468741ED" w14:textId="77777777" w:rsidR="002C4553" w:rsidRDefault="00B60C13">
            <w:pPr>
              <w:autoSpaceDE w:val="0"/>
              <w:autoSpaceDN w:val="0"/>
              <w:adjustRightInd w:val="0"/>
            </w:pPr>
            <w:r>
              <w:t>Tel: +49691 700 860</w:t>
            </w:r>
          </w:p>
          <w:p w14:paraId="468741EE" w14:textId="77777777" w:rsidR="002C4553" w:rsidRDefault="002C4553">
            <w:pPr>
              <w:autoSpaceDE w:val="0"/>
              <w:autoSpaceDN w:val="0"/>
              <w:adjustRightInd w:val="0"/>
              <w:rPr>
                <w:b/>
                <w:bCs/>
              </w:rPr>
            </w:pPr>
          </w:p>
        </w:tc>
        <w:tc>
          <w:tcPr>
            <w:tcW w:w="4819" w:type="dxa"/>
          </w:tcPr>
          <w:p w14:paraId="468741EF" w14:textId="77777777" w:rsidR="002C4553" w:rsidRDefault="00B60C13">
            <w:pPr>
              <w:autoSpaceDE w:val="0"/>
              <w:autoSpaceDN w:val="0"/>
              <w:adjustRightInd w:val="0"/>
              <w:rPr>
                <w:b/>
                <w:bCs/>
              </w:rPr>
            </w:pPr>
            <w:r>
              <w:rPr>
                <w:b/>
                <w:bCs/>
              </w:rPr>
              <w:t>Nederland</w:t>
            </w:r>
          </w:p>
          <w:p w14:paraId="468741F0" w14:textId="77777777" w:rsidR="002C4553" w:rsidRDefault="00B60C13">
            <w:pPr>
              <w:autoSpaceDE w:val="0"/>
              <w:autoSpaceDN w:val="0"/>
              <w:adjustRightInd w:val="0"/>
              <w:rPr>
                <w:szCs w:val="24"/>
              </w:rPr>
            </w:pPr>
            <w:r>
              <w:rPr>
                <w:szCs w:val="24"/>
              </w:rPr>
              <w:t>Otsuka Pharmaceutical Netherlands B.V.</w:t>
            </w:r>
          </w:p>
          <w:p w14:paraId="468741F1" w14:textId="77777777" w:rsidR="002C4553" w:rsidRDefault="00B60C13">
            <w:pPr>
              <w:autoSpaceDE w:val="0"/>
              <w:autoSpaceDN w:val="0"/>
              <w:adjustRightInd w:val="0"/>
              <w:rPr>
                <w:b/>
                <w:bCs/>
              </w:rPr>
            </w:pPr>
            <w:r>
              <w:rPr>
                <w:szCs w:val="24"/>
              </w:rPr>
              <w:t>Tel: +31 (0) 20 85 46 555</w:t>
            </w:r>
          </w:p>
        </w:tc>
      </w:tr>
      <w:tr w:rsidR="002C4553" w14:paraId="468741FA" w14:textId="77777777">
        <w:trPr>
          <w:cantSplit/>
        </w:trPr>
        <w:tc>
          <w:tcPr>
            <w:tcW w:w="4928" w:type="dxa"/>
          </w:tcPr>
          <w:p w14:paraId="468741F3" w14:textId="77777777" w:rsidR="002C4553" w:rsidRDefault="00B60C13">
            <w:pPr>
              <w:autoSpaceDE w:val="0"/>
              <w:autoSpaceDN w:val="0"/>
              <w:adjustRightInd w:val="0"/>
              <w:rPr>
                <w:b/>
                <w:bCs/>
              </w:rPr>
            </w:pPr>
            <w:r>
              <w:rPr>
                <w:b/>
                <w:bCs/>
              </w:rPr>
              <w:t>Eesti</w:t>
            </w:r>
          </w:p>
          <w:p w14:paraId="468741F4" w14:textId="77777777" w:rsidR="002C4553" w:rsidRDefault="00B60C13">
            <w:pPr>
              <w:autoSpaceDE w:val="0"/>
              <w:autoSpaceDN w:val="0"/>
              <w:adjustRightInd w:val="0"/>
              <w:rPr>
                <w:szCs w:val="24"/>
              </w:rPr>
            </w:pPr>
            <w:r>
              <w:rPr>
                <w:szCs w:val="24"/>
              </w:rPr>
              <w:t>Otsuka Pharmaceutical Netherlands B.V.</w:t>
            </w:r>
          </w:p>
          <w:p w14:paraId="468741F5" w14:textId="77777777" w:rsidR="002C4553" w:rsidRDefault="00B60C13">
            <w:pPr>
              <w:autoSpaceDE w:val="0"/>
              <w:autoSpaceDN w:val="0"/>
              <w:adjustRightInd w:val="0"/>
            </w:pPr>
            <w:r>
              <w:rPr>
                <w:szCs w:val="24"/>
              </w:rPr>
              <w:t>Tel: +31 (0) 20 85 46 555</w:t>
            </w:r>
          </w:p>
        </w:tc>
        <w:tc>
          <w:tcPr>
            <w:tcW w:w="4819" w:type="dxa"/>
          </w:tcPr>
          <w:p w14:paraId="468741F6" w14:textId="77777777" w:rsidR="002C4553" w:rsidRDefault="00B60C13">
            <w:pPr>
              <w:autoSpaceDE w:val="0"/>
              <w:autoSpaceDN w:val="0"/>
              <w:adjustRightInd w:val="0"/>
              <w:rPr>
                <w:b/>
                <w:bCs/>
              </w:rPr>
            </w:pPr>
            <w:r>
              <w:rPr>
                <w:b/>
                <w:bCs/>
              </w:rPr>
              <w:t>Norge</w:t>
            </w:r>
          </w:p>
          <w:p w14:paraId="468741F7" w14:textId="77777777" w:rsidR="002C4553" w:rsidRDefault="00B60C13">
            <w:pPr>
              <w:autoSpaceDE w:val="0"/>
              <w:autoSpaceDN w:val="0"/>
              <w:adjustRightInd w:val="0"/>
            </w:pPr>
            <w:r>
              <w:t>Otsuka Pharma Scandinavia AB</w:t>
            </w:r>
          </w:p>
          <w:p w14:paraId="468741F8" w14:textId="77777777" w:rsidR="002C4553" w:rsidRDefault="00B60C13">
            <w:pPr>
              <w:autoSpaceDE w:val="0"/>
              <w:autoSpaceDN w:val="0"/>
              <w:adjustRightInd w:val="0"/>
            </w:pPr>
            <w:r>
              <w:t>Tlf: +46854 528 660</w:t>
            </w:r>
          </w:p>
          <w:p w14:paraId="468741F9" w14:textId="77777777" w:rsidR="002C4553" w:rsidRDefault="002C4553">
            <w:pPr>
              <w:autoSpaceDE w:val="0"/>
              <w:autoSpaceDN w:val="0"/>
              <w:adjustRightInd w:val="0"/>
            </w:pPr>
          </w:p>
        </w:tc>
      </w:tr>
      <w:tr w:rsidR="002C4553" w14:paraId="46874203" w14:textId="77777777">
        <w:trPr>
          <w:cantSplit/>
        </w:trPr>
        <w:tc>
          <w:tcPr>
            <w:tcW w:w="4928" w:type="dxa"/>
          </w:tcPr>
          <w:p w14:paraId="468741FB" w14:textId="77777777" w:rsidR="002C4553" w:rsidRDefault="00B60C13">
            <w:pPr>
              <w:autoSpaceDE w:val="0"/>
              <w:autoSpaceDN w:val="0"/>
              <w:adjustRightInd w:val="0"/>
              <w:rPr>
                <w:b/>
                <w:bCs/>
              </w:rPr>
            </w:pPr>
            <w:r>
              <w:rPr>
                <w:b/>
                <w:bCs/>
              </w:rPr>
              <w:t>Ελλάδα</w:t>
            </w:r>
          </w:p>
          <w:p w14:paraId="468741FC" w14:textId="77777777" w:rsidR="002C4553" w:rsidRDefault="00B60C13">
            <w:pPr>
              <w:autoSpaceDE w:val="0"/>
              <w:autoSpaceDN w:val="0"/>
              <w:adjustRightInd w:val="0"/>
              <w:rPr>
                <w:szCs w:val="24"/>
              </w:rPr>
            </w:pPr>
            <w:r>
              <w:rPr>
                <w:szCs w:val="24"/>
              </w:rPr>
              <w:t>Otsuka Pharmaceutical Netherlands B.V.</w:t>
            </w:r>
          </w:p>
          <w:p w14:paraId="468741FD" w14:textId="77777777" w:rsidR="002C4553" w:rsidRDefault="00B60C13">
            <w:pPr>
              <w:autoSpaceDE w:val="0"/>
              <w:autoSpaceDN w:val="0"/>
              <w:adjustRightInd w:val="0"/>
            </w:pPr>
            <w:r>
              <w:t xml:space="preserve">Τηλ: </w:t>
            </w:r>
            <w:r>
              <w:rPr>
                <w:szCs w:val="24"/>
              </w:rPr>
              <w:t>+31 (0) 20 85 46 555</w:t>
            </w:r>
          </w:p>
          <w:p w14:paraId="468741FE" w14:textId="77777777" w:rsidR="002C4553" w:rsidRDefault="002C4553">
            <w:pPr>
              <w:autoSpaceDE w:val="0"/>
              <w:autoSpaceDN w:val="0"/>
              <w:adjustRightInd w:val="0"/>
              <w:rPr>
                <w:b/>
                <w:bCs/>
              </w:rPr>
            </w:pPr>
          </w:p>
        </w:tc>
        <w:tc>
          <w:tcPr>
            <w:tcW w:w="4819" w:type="dxa"/>
          </w:tcPr>
          <w:p w14:paraId="468741FF" w14:textId="77777777" w:rsidR="002C4553" w:rsidRDefault="00B60C13">
            <w:pPr>
              <w:autoSpaceDE w:val="0"/>
              <w:autoSpaceDN w:val="0"/>
              <w:adjustRightInd w:val="0"/>
              <w:rPr>
                <w:b/>
                <w:bCs/>
              </w:rPr>
            </w:pPr>
            <w:r>
              <w:rPr>
                <w:b/>
                <w:bCs/>
              </w:rPr>
              <w:t>Österreich</w:t>
            </w:r>
          </w:p>
          <w:p w14:paraId="46874200" w14:textId="77777777" w:rsidR="002C4553" w:rsidRDefault="00B60C13">
            <w:pPr>
              <w:autoSpaceDE w:val="0"/>
              <w:autoSpaceDN w:val="0"/>
              <w:adjustRightInd w:val="0"/>
              <w:rPr>
                <w:szCs w:val="24"/>
              </w:rPr>
            </w:pPr>
            <w:r>
              <w:rPr>
                <w:szCs w:val="24"/>
              </w:rPr>
              <w:t>Otsuka Pharmaceutical Netherlands B.V.</w:t>
            </w:r>
          </w:p>
          <w:p w14:paraId="46874201" w14:textId="77777777" w:rsidR="002C4553" w:rsidRDefault="00B60C13">
            <w:pPr>
              <w:autoSpaceDE w:val="0"/>
              <w:autoSpaceDN w:val="0"/>
              <w:adjustRightInd w:val="0"/>
            </w:pPr>
            <w:r>
              <w:rPr>
                <w:szCs w:val="24"/>
              </w:rPr>
              <w:t>Tel: +31 (0) 20 85 46 555</w:t>
            </w:r>
          </w:p>
          <w:p w14:paraId="46874202" w14:textId="77777777" w:rsidR="002C4553" w:rsidRDefault="002C4553">
            <w:pPr>
              <w:autoSpaceDE w:val="0"/>
              <w:autoSpaceDN w:val="0"/>
              <w:adjustRightInd w:val="0"/>
            </w:pPr>
          </w:p>
        </w:tc>
      </w:tr>
      <w:tr w:rsidR="002C4553" w14:paraId="4687420B" w14:textId="77777777">
        <w:trPr>
          <w:cantSplit/>
        </w:trPr>
        <w:tc>
          <w:tcPr>
            <w:tcW w:w="4928" w:type="dxa"/>
          </w:tcPr>
          <w:p w14:paraId="46874204" w14:textId="77777777" w:rsidR="002C4553" w:rsidRDefault="00B60C13">
            <w:pPr>
              <w:autoSpaceDE w:val="0"/>
              <w:autoSpaceDN w:val="0"/>
              <w:adjustRightInd w:val="0"/>
              <w:rPr>
                <w:b/>
                <w:bCs/>
              </w:rPr>
            </w:pPr>
            <w:r>
              <w:rPr>
                <w:b/>
                <w:bCs/>
              </w:rPr>
              <w:t>España</w:t>
            </w:r>
          </w:p>
          <w:p w14:paraId="46874205" w14:textId="77777777" w:rsidR="002C4553" w:rsidRDefault="00B60C13">
            <w:pPr>
              <w:autoSpaceDE w:val="0"/>
              <w:autoSpaceDN w:val="0"/>
              <w:adjustRightInd w:val="0"/>
            </w:pPr>
            <w:r>
              <w:t>Otsuka Pharmaceutical S.A</w:t>
            </w:r>
          </w:p>
          <w:p w14:paraId="46874206" w14:textId="77777777" w:rsidR="002C4553" w:rsidRDefault="00B60C13">
            <w:pPr>
              <w:autoSpaceDE w:val="0"/>
              <w:autoSpaceDN w:val="0"/>
              <w:adjustRightInd w:val="0"/>
            </w:pPr>
            <w:r>
              <w:t>Tel: +3493 2081 020</w:t>
            </w:r>
          </w:p>
          <w:p w14:paraId="46874207" w14:textId="77777777" w:rsidR="002C4553" w:rsidRDefault="002C4553">
            <w:pPr>
              <w:autoSpaceDE w:val="0"/>
              <w:autoSpaceDN w:val="0"/>
              <w:adjustRightInd w:val="0"/>
              <w:rPr>
                <w:b/>
                <w:bCs/>
              </w:rPr>
            </w:pPr>
          </w:p>
        </w:tc>
        <w:tc>
          <w:tcPr>
            <w:tcW w:w="4819" w:type="dxa"/>
          </w:tcPr>
          <w:p w14:paraId="46874208" w14:textId="77777777" w:rsidR="002C4553" w:rsidRDefault="00B60C13">
            <w:pPr>
              <w:autoSpaceDE w:val="0"/>
              <w:autoSpaceDN w:val="0"/>
              <w:adjustRightInd w:val="0"/>
              <w:rPr>
                <w:b/>
                <w:bCs/>
              </w:rPr>
            </w:pPr>
            <w:r>
              <w:rPr>
                <w:b/>
                <w:bCs/>
              </w:rPr>
              <w:t>Polska</w:t>
            </w:r>
          </w:p>
          <w:p w14:paraId="46874209" w14:textId="77777777" w:rsidR="002C4553" w:rsidRDefault="00B60C13">
            <w:pPr>
              <w:autoSpaceDE w:val="0"/>
              <w:autoSpaceDN w:val="0"/>
              <w:adjustRightInd w:val="0"/>
              <w:rPr>
                <w:szCs w:val="24"/>
              </w:rPr>
            </w:pPr>
            <w:r>
              <w:rPr>
                <w:szCs w:val="24"/>
              </w:rPr>
              <w:t>Otsuka Pharmaceutical Netherlands B.V.</w:t>
            </w:r>
          </w:p>
          <w:p w14:paraId="4687420A" w14:textId="77777777" w:rsidR="002C4553" w:rsidRDefault="00B60C13">
            <w:pPr>
              <w:autoSpaceDE w:val="0"/>
              <w:autoSpaceDN w:val="0"/>
              <w:adjustRightInd w:val="0"/>
            </w:pPr>
            <w:r>
              <w:rPr>
                <w:szCs w:val="24"/>
              </w:rPr>
              <w:t>Tel: +31 (0) 20 85 46 555</w:t>
            </w:r>
          </w:p>
        </w:tc>
      </w:tr>
      <w:tr w:rsidR="002C4553" w14:paraId="46874213" w14:textId="77777777">
        <w:trPr>
          <w:cantSplit/>
        </w:trPr>
        <w:tc>
          <w:tcPr>
            <w:tcW w:w="4928" w:type="dxa"/>
          </w:tcPr>
          <w:p w14:paraId="4687420C" w14:textId="77777777" w:rsidR="002C4553" w:rsidRDefault="00B60C13">
            <w:pPr>
              <w:autoSpaceDE w:val="0"/>
              <w:autoSpaceDN w:val="0"/>
              <w:adjustRightInd w:val="0"/>
              <w:rPr>
                <w:b/>
                <w:bCs/>
              </w:rPr>
            </w:pPr>
            <w:r>
              <w:rPr>
                <w:b/>
                <w:bCs/>
              </w:rPr>
              <w:t>France</w:t>
            </w:r>
          </w:p>
          <w:p w14:paraId="4687420D" w14:textId="77777777" w:rsidR="002C4553" w:rsidRDefault="00B60C13">
            <w:pPr>
              <w:autoSpaceDE w:val="0"/>
              <w:autoSpaceDN w:val="0"/>
              <w:adjustRightInd w:val="0"/>
            </w:pPr>
            <w:r>
              <w:t>Otsuka Pharmaceutical France SAS</w:t>
            </w:r>
          </w:p>
          <w:p w14:paraId="4687420E" w14:textId="77777777" w:rsidR="002C4553" w:rsidRDefault="00B60C13">
            <w:pPr>
              <w:autoSpaceDE w:val="0"/>
              <w:autoSpaceDN w:val="0"/>
              <w:adjustRightInd w:val="0"/>
            </w:pPr>
            <w:r>
              <w:t>Tél: +33147 080 000</w:t>
            </w:r>
          </w:p>
          <w:p w14:paraId="4687420F" w14:textId="77777777" w:rsidR="002C4553" w:rsidRDefault="002C4553">
            <w:pPr>
              <w:autoSpaceDE w:val="0"/>
              <w:autoSpaceDN w:val="0"/>
              <w:adjustRightInd w:val="0"/>
              <w:rPr>
                <w:b/>
                <w:bCs/>
              </w:rPr>
            </w:pPr>
          </w:p>
        </w:tc>
        <w:tc>
          <w:tcPr>
            <w:tcW w:w="4819" w:type="dxa"/>
          </w:tcPr>
          <w:p w14:paraId="46874210" w14:textId="77777777" w:rsidR="002C4553" w:rsidRDefault="00B60C13">
            <w:pPr>
              <w:autoSpaceDE w:val="0"/>
              <w:autoSpaceDN w:val="0"/>
              <w:adjustRightInd w:val="0"/>
              <w:rPr>
                <w:b/>
                <w:bCs/>
              </w:rPr>
            </w:pPr>
            <w:r>
              <w:rPr>
                <w:b/>
                <w:bCs/>
              </w:rPr>
              <w:t>Portugal</w:t>
            </w:r>
          </w:p>
          <w:p w14:paraId="46874211" w14:textId="77777777" w:rsidR="002C4553" w:rsidRDefault="00B60C13">
            <w:pPr>
              <w:autoSpaceDE w:val="0"/>
              <w:autoSpaceDN w:val="0"/>
              <w:adjustRightInd w:val="0"/>
              <w:rPr>
                <w:szCs w:val="24"/>
              </w:rPr>
            </w:pPr>
            <w:r>
              <w:rPr>
                <w:szCs w:val="24"/>
              </w:rPr>
              <w:t>Otsuka Pharmaceutical Netherlands B.V.</w:t>
            </w:r>
          </w:p>
          <w:p w14:paraId="46874212" w14:textId="77777777" w:rsidR="002C4553" w:rsidRDefault="00B60C13">
            <w:pPr>
              <w:autoSpaceDE w:val="0"/>
              <w:autoSpaceDN w:val="0"/>
              <w:adjustRightInd w:val="0"/>
            </w:pPr>
            <w:r>
              <w:rPr>
                <w:szCs w:val="24"/>
              </w:rPr>
              <w:t>Tel: +31 (0) 20 85 46 555</w:t>
            </w:r>
          </w:p>
        </w:tc>
      </w:tr>
      <w:tr w:rsidR="002C4553" w14:paraId="4687421B" w14:textId="77777777">
        <w:trPr>
          <w:cantSplit/>
        </w:trPr>
        <w:tc>
          <w:tcPr>
            <w:tcW w:w="4928" w:type="dxa"/>
          </w:tcPr>
          <w:p w14:paraId="46874214" w14:textId="77777777" w:rsidR="002C4553" w:rsidRDefault="00B60C13">
            <w:r>
              <w:rPr>
                <w:b/>
              </w:rPr>
              <w:t>Hrvatska</w:t>
            </w:r>
          </w:p>
          <w:p w14:paraId="46874215" w14:textId="77777777" w:rsidR="002C4553" w:rsidRDefault="00B60C13">
            <w:pPr>
              <w:autoSpaceDE w:val="0"/>
              <w:autoSpaceDN w:val="0"/>
              <w:adjustRightInd w:val="0"/>
              <w:rPr>
                <w:szCs w:val="24"/>
              </w:rPr>
            </w:pPr>
            <w:r>
              <w:rPr>
                <w:szCs w:val="24"/>
              </w:rPr>
              <w:t>Otsuka Pharmaceutical Netherlands B.V.</w:t>
            </w:r>
          </w:p>
          <w:p w14:paraId="46874216" w14:textId="77777777" w:rsidR="002C4553" w:rsidRDefault="00B60C13">
            <w:pPr>
              <w:autoSpaceDE w:val="0"/>
              <w:autoSpaceDN w:val="0"/>
              <w:adjustRightInd w:val="0"/>
              <w:rPr>
                <w:szCs w:val="24"/>
              </w:rPr>
            </w:pPr>
            <w:r>
              <w:rPr>
                <w:szCs w:val="24"/>
              </w:rPr>
              <w:t>Tel: +31 (0) 20 85 46 555</w:t>
            </w:r>
          </w:p>
          <w:p w14:paraId="46874217" w14:textId="77777777" w:rsidR="002C4553" w:rsidRDefault="002C4553">
            <w:pPr>
              <w:autoSpaceDE w:val="0"/>
              <w:autoSpaceDN w:val="0"/>
              <w:adjustRightInd w:val="0"/>
              <w:rPr>
                <w:b/>
                <w:bCs/>
              </w:rPr>
            </w:pPr>
          </w:p>
        </w:tc>
        <w:tc>
          <w:tcPr>
            <w:tcW w:w="4819" w:type="dxa"/>
          </w:tcPr>
          <w:p w14:paraId="46874218" w14:textId="77777777" w:rsidR="002C4553" w:rsidRDefault="00B60C13">
            <w:pPr>
              <w:autoSpaceDE w:val="0"/>
              <w:autoSpaceDN w:val="0"/>
              <w:adjustRightInd w:val="0"/>
              <w:rPr>
                <w:b/>
                <w:bCs/>
              </w:rPr>
            </w:pPr>
            <w:r>
              <w:rPr>
                <w:b/>
                <w:bCs/>
              </w:rPr>
              <w:t>România</w:t>
            </w:r>
          </w:p>
          <w:p w14:paraId="46874219" w14:textId="77777777" w:rsidR="002C4553" w:rsidRDefault="00B60C13">
            <w:pPr>
              <w:autoSpaceDE w:val="0"/>
              <w:autoSpaceDN w:val="0"/>
              <w:adjustRightInd w:val="0"/>
              <w:rPr>
                <w:szCs w:val="24"/>
              </w:rPr>
            </w:pPr>
            <w:r>
              <w:rPr>
                <w:szCs w:val="24"/>
              </w:rPr>
              <w:t>Otsuka Pharmaceutical Netherlands B.V.</w:t>
            </w:r>
          </w:p>
          <w:p w14:paraId="4687421A" w14:textId="77777777" w:rsidR="002C4553" w:rsidRDefault="00B60C13">
            <w:pPr>
              <w:autoSpaceDE w:val="0"/>
              <w:autoSpaceDN w:val="0"/>
              <w:adjustRightInd w:val="0"/>
            </w:pPr>
            <w:r>
              <w:rPr>
                <w:szCs w:val="24"/>
              </w:rPr>
              <w:t>Tel: +31 (0) 20 85 46 555</w:t>
            </w:r>
          </w:p>
        </w:tc>
      </w:tr>
      <w:tr w:rsidR="002C4553" w14:paraId="46874222" w14:textId="77777777">
        <w:trPr>
          <w:cantSplit/>
        </w:trPr>
        <w:tc>
          <w:tcPr>
            <w:tcW w:w="4928" w:type="dxa"/>
          </w:tcPr>
          <w:p w14:paraId="4687421C" w14:textId="77777777" w:rsidR="002C4553" w:rsidRDefault="00B60C13">
            <w:pPr>
              <w:autoSpaceDE w:val="0"/>
              <w:autoSpaceDN w:val="0"/>
              <w:adjustRightInd w:val="0"/>
              <w:rPr>
                <w:b/>
                <w:bCs/>
              </w:rPr>
            </w:pPr>
            <w:r>
              <w:rPr>
                <w:b/>
                <w:bCs/>
              </w:rPr>
              <w:lastRenderedPageBreak/>
              <w:t>Ireland</w:t>
            </w:r>
          </w:p>
          <w:p w14:paraId="4687421D" w14:textId="77777777" w:rsidR="002C4553" w:rsidRDefault="00B60C13">
            <w:pPr>
              <w:autoSpaceDE w:val="0"/>
              <w:autoSpaceDN w:val="0"/>
              <w:adjustRightInd w:val="0"/>
              <w:rPr>
                <w:szCs w:val="24"/>
              </w:rPr>
            </w:pPr>
            <w:r>
              <w:rPr>
                <w:szCs w:val="24"/>
              </w:rPr>
              <w:t>Otsuka Pharmaceutical Netherlands B.V.</w:t>
            </w:r>
          </w:p>
          <w:p w14:paraId="4687421E" w14:textId="77777777" w:rsidR="002C4553" w:rsidRDefault="00B60C13">
            <w:pPr>
              <w:autoSpaceDE w:val="0"/>
              <w:autoSpaceDN w:val="0"/>
              <w:adjustRightInd w:val="0"/>
              <w:rPr>
                <w:b/>
                <w:bCs/>
              </w:rPr>
            </w:pPr>
            <w:r>
              <w:rPr>
                <w:szCs w:val="24"/>
              </w:rPr>
              <w:t>Tel: +31 (0) 20 85 46 555</w:t>
            </w:r>
          </w:p>
        </w:tc>
        <w:tc>
          <w:tcPr>
            <w:tcW w:w="4819" w:type="dxa"/>
          </w:tcPr>
          <w:p w14:paraId="4687421F" w14:textId="77777777" w:rsidR="002C4553" w:rsidRDefault="00B60C13">
            <w:pPr>
              <w:autoSpaceDE w:val="0"/>
              <w:autoSpaceDN w:val="0"/>
              <w:adjustRightInd w:val="0"/>
              <w:rPr>
                <w:b/>
                <w:bCs/>
              </w:rPr>
            </w:pPr>
            <w:r>
              <w:rPr>
                <w:b/>
                <w:bCs/>
              </w:rPr>
              <w:t>Slovenija</w:t>
            </w:r>
          </w:p>
          <w:p w14:paraId="46874220" w14:textId="77777777" w:rsidR="002C4553" w:rsidRDefault="00B60C13">
            <w:pPr>
              <w:autoSpaceDE w:val="0"/>
              <w:autoSpaceDN w:val="0"/>
              <w:adjustRightInd w:val="0"/>
              <w:rPr>
                <w:szCs w:val="24"/>
              </w:rPr>
            </w:pPr>
            <w:r>
              <w:rPr>
                <w:szCs w:val="24"/>
              </w:rPr>
              <w:t>Otsuka Pharmaceutical Netherlands B.V.</w:t>
            </w:r>
          </w:p>
          <w:p w14:paraId="46874221" w14:textId="77777777" w:rsidR="002C4553" w:rsidRDefault="00B60C13">
            <w:pPr>
              <w:autoSpaceDE w:val="0"/>
              <w:autoSpaceDN w:val="0"/>
              <w:adjustRightInd w:val="0"/>
            </w:pPr>
            <w:r>
              <w:rPr>
                <w:szCs w:val="24"/>
              </w:rPr>
              <w:t>Tel: +31 (0) 20 85 46 555</w:t>
            </w:r>
          </w:p>
        </w:tc>
      </w:tr>
      <w:tr w:rsidR="002C4553" w14:paraId="4687422A" w14:textId="77777777">
        <w:trPr>
          <w:cantSplit/>
        </w:trPr>
        <w:tc>
          <w:tcPr>
            <w:tcW w:w="4928" w:type="dxa"/>
          </w:tcPr>
          <w:p w14:paraId="46874223" w14:textId="77777777" w:rsidR="002C4553" w:rsidRDefault="00B60C13">
            <w:pPr>
              <w:autoSpaceDE w:val="0"/>
              <w:autoSpaceDN w:val="0"/>
              <w:adjustRightInd w:val="0"/>
              <w:rPr>
                <w:b/>
                <w:bCs/>
              </w:rPr>
            </w:pPr>
            <w:r>
              <w:rPr>
                <w:b/>
                <w:bCs/>
              </w:rPr>
              <w:t>Ísland</w:t>
            </w:r>
          </w:p>
          <w:p w14:paraId="46874224" w14:textId="77777777" w:rsidR="002C4553" w:rsidRDefault="00B60C13">
            <w:pPr>
              <w:autoSpaceDE w:val="0"/>
              <w:autoSpaceDN w:val="0"/>
              <w:adjustRightInd w:val="0"/>
            </w:pPr>
            <w:r>
              <w:t>Otsuka Pharma Scandinavia AB</w:t>
            </w:r>
          </w:p>
          <w:p w14:paraId="46874225" w14:textId="77777777" w:rsidR="002C4553" w:rsidRDefault="00B60C13">
            <w:pPr>
              <w:autoSpaceDE w:val="0"/>
              <w:autoSpaceDN w:val="0"/>
              <w:adjustRightInd w:val="0"/>
            </w:pPr>
            <w:r>
              <w:t>Sími: +46854 528 660</w:t>
            </w:r>
          </w:p>
          <w:p w14:paraId="46874226" w14:textId="77777777" w:rsidR="002C4553" w:rsidRDefault="002C4553">
            <w:pPr>
              <w:autoSpaceDE w:val="0"/>
              <w:autoSpaceDN w:val="0"/>
              <w:adjustRightInd w:val="0"/>
              <w:rPr>
                <w:b/>
                <w:bCs/>
              </w:rPr>
            </w:pPr>
          </w:p>
        </w:tc>
        <w:tc>
          <w:tcPr>
            <w:tcW w:w="4819" w:type="dxa"/>
          </w:tcPr>
          <w:p w14:paraId="46874227" w14:textId="77777777" w:rsidR="002C4553" w:rsidRDefault="00B60C13">
            <w:pPr>
              <w:autoSpaceDE w:val="0"/>
              <w:autoSpaceDN w:val="0"/>
              <w:adjustRightInd w:val="0"/>
              <w:rPr>
                <w:b/>
                <w:bCs/>
              </w:rPr>
            </w:pPr>
            <w:r>
              <w:rPr>
                <w:b/>
                <w:bCs/>
              </w:rPr>
              <w:t>Slovenská republika</w:t>
            </w:r>
          </w:p>
          <w:p w14:paraId="46874228" w14:textId="77777777" w:rsidR="002C4553" w:rsidRDefault="00B60C13">
            <w:pPr>
              <w:autoSpaceDE w:val="0"/>
              <w:autoSpaceDN w:val="0"/>
              <w:adjustRightInd w:val="0"/>
              <w:rPr>
                <w:szCs w:val="24"/>
              </w:rPr>
            </w:pPr>
            <w:r>
              <w:rPr>
                <w:szCs w:val="24"/>
              </w:rPr>
              <w:t>Otsuka Pharmaceutical Netherlands B.V.</w:t>
            </w:r>
          </w:p>
          <w:p w14:paraId="46874229" w14:textId="77777777" w:rsidR="002C4553" w:rsidRDefault="00B60C13">
            <w:pPr>
              <w:autoSpaceDE w:val="0"/>
              <w:autoSpaceDN w:val="0"/>
              <w:adjustRightInd w:val="0"/>
            </w:pPr>
            <w:r>
              <w:rPr>
                <w:szCs w:val="24"/>
              </w:rPr>
              <w:t>Tel: +31 (0) 20 85 46 555</w:t>
            </w:r>
          </w:p>
        </w:tc>
      </w:tr>
      <w:tr w:rsidR="002C4553" w14:paraId="46874233" w14:textId="77777777">
        <w:trPr>
          <w:cantSplit/>
        </w:trPr>
        <w:tc>
          <w:tcPr>
            <w:tcW w:w="4928" w:type="dxa"/>
          </w:tcPr>
          <w:p w14:paraId="4687422B" w14:textId="77777777" w:rsidR="002C4553" w:rsidRDefault="00B60C13">
            <w:pPr>
              <w:autoSpaceDE w:val="0"/>
              <w:autoSpaceDN w:val="0"/>
              <w:adjustRightInd w:val="0"/>
              <w:rPr>
                <w:b/>
                <w:bCs/>
              </w:rPr>
            </w:pPr>
            <w:r>
              <w:rPr>
                <w:b/>
                <w:bCs/>
              </w:rPr>
              <w:t>Italia</w:t>
            </w:r>
          </w:p>
          <w:p w14:paraId="4687422C" w14:textId="77777777" w:rsidR="002C4553" w:rsidRDefault="00B60C13">
            <w:pPr>
              <w:autoSpaceDE w:val="0"/>
              <w:autoSpaceDN w:val="0"/>
              <w:adjustRightInd w:val="0"/>
            </w:pPr>
            <w:r>
              <w:t>Otsuka Pharmaceutical Italy S.r.l.</w:t>
            </w:r>
          </w:p>
          <w:p w14:paraId="4687422D" w14:textId="77777777" w:rsidR="002C4553" w:rsidRDefault="00B60C13">
            <w:pPr>
              <w:autoSpaceDE w:val="0"/>
              <w:autoSpaceDN w:val="0"/>
              <w:adjustRightInd w:val="0"/>
            </w:pPr>
            <w:r>
              <w:t>Tel: +39 02 00 63 27 10</w:t>
            </w:r>
          </w:p>
          <w:p w14:paraId="4687422E" w14:textId="77777777" w:rsidR="002C4553" w:rsidRDefault="002C4553">
            <w:pPr>
              <w:autoSpaceDE w:val="0"/>
              <w:autoSpaceDN w:val="0"/>
              <w:adjustRightInd w:val="0"/>
              <w:rPr>
                <w:b/>
                <w:bCs/>
              </w:rPr>
            </w:pPr>
          </w:p>
        </w:tc>
        <w:tc>
          <w:tcPr>
            <w:tcW w:w="4819" w:type="dxa"/>
          </w:tcPr>
          <w:p w14:paraId="4687422F" w14:textId="77777777" w:rsidR="002C4553" w:rsidRDefault="00B60C13">
            <w:pPr>
              <w:autoSpaceDE w:val="0"/>
              <w:autoSpaceDN w:val="0"/>
              <w:adjustRightInd w:val="0"/>
              <w:rPr>
                <w:b/>
                <w:bCs/>
              </w:rPr>
            </w:pPr>
            <w:r>
              <w:rPr>
                <w:b/>
                <w:bCs/>
              </w:rPr>
              <w:t>Suomi/Finland</w:t>
            </w:r>
          </w:p>
          <w:p w14:paraId="46874230" w14:textId="77777777" w:rsidR="002C4553" w:rsidRDefault="00B60C13">
            <w:pPr>
              <w:autoSpaceDE w:val="0"/>
              <w:autoSpaceDN w:val="0"/>
              <w:adjustRightInd w:val="0"/>
            </w:pPr>
            <w:r>
              <w:t>Otsuka Pharma Scandinavia AB</w:t>
            </w:r>
          </w:p>
          <w:p w14:paraId="46874231" w14:textId="77777777" w:rsidR="002C4553" w:rsidRDefault="00B60C13">
            <w:pPr>
              <w:autoSpaceDE w:val="0"/>
              <w:autoSpaceDN w:val="0"/>
              <w:adjustRightInd w:val="0"/>
            </w:pPr>
            <w:r>
              <w:t>Tel/ Puh: +46854 528 660</w:t>
            </w:r>
          </w:p>
          <w:p w14:paraId="46874232" w14:textId="77777777" w:rsidR="002C4553" w:rsidRDefault="002C4553">
            <w:pPr>
              <w:autoSpaceDE w:val="0"/>
              <w:autoSpaceDN w:val="0"/>
              <w:adjustRightInd w:val="0"/>
            </w:pPr>
          </w:p>
        </w:tc>
      </w:tr>
      <w:tr w:rsidR="002C4553" w14:paraId="4687423C" w14:textId="77777777">
        <w:trPr>
          <w:cantSplit/>
        </w:trPr>
        <w:tc>
          <w:tcPr>
            <w:tcW w:w="4928" w:type="dxa"/>
          </w:tcPr>
          <w:p w14:paraId="46874234" w14:textId="77777777" w:rsidR="002C4553" w:rsidRDefault="00B60C13">
            <w:pPr>
              <w:autoSpaceDE w:val="0"/>
              <w:autoSpaceDN w:val="0"/>
              <w:adjustRightInd w:val="0"/>
              <w:rPr>
                <w:b/>
                <w:bCs/>
              </w:rPr>
            </w:pPr>
            <w:r>
              <w:rPr>
                <w:b/>
                <w:bCs/>
              </w:rPr>
              <w:t>Κύπρος</w:t>
            </w:r>
          </w:p>
          <w:p w14:paraId="46874235" w14:textId="77777777" w:rsidR="002C4553" w:rsidRDefault="00B60C13">
            <w:pPr>
              <w:autoSpaceDE w:val="0"/>
              <w:autoSpaceDN w:val="0"/>
              <w:adjustRightInd w:val="0"/>
              <w:rPr>
                <w:szCs w:val="24"/>
              </w:rPr>
            </w:pPr>
            <w:r>
              <w:rPr>
                <w:szCs w:val="24"/>
              </w:rPr>
              <w:t>Otsuka Pharmaceutical Netherlands B.V.</w:t>
            </w:r>
          </w:p>
          <w:p w14:paraId="46874236" w14:textId="77777777" w:rsidR="002C4553" w:rsidRDefault="00B60C13">
            <w:pPr>
              <w:autoSpaceDE w:val="0"/>
              <w:autoSpaceDN w:val="0"/>
              <w:adjustRightInd w:val="0"/>
            </w:pPr>
            <w:r>
              <w:t xml:space="preserve">Τηλ: </w:t>
            </w:r>
            <w:r>
              <w:rPr>
                <w:szCs w:val="24"/>
              </w:rPr>
              <w:t>+31 (0) 20 85 46 555</w:t>
            </w:r>
          </w:p>
          <w:p w14:paraId="46874237" w14:textId="77777777" w:rsidR="002C4553" w:rsidRDefault="002C4553">
            <w:pPr>
              <w:autoSpaceDE w:val="0"/>
              <w:autoSpaceDN w:val="0"/>
              <w:adjustRightInd w:val="0"/>
              <w:rPr>
                <w:b/>
                <w:bCs/>
              </w:rPr>
            </w:pPr>
          </w:p>
        </w:tc>
        <w:tc>
          <w:tcPr>
            <w:tcW w:w="4819" w:type="dxa"/>
          </w:tcPr>
          <w:p w14:paraId="46874238" w14:textId="77777777" w:rsidR="002C4553" w:rsidRDefault="00B60C13">
            <w:pPr>
              <w:autoSpaceDE w:val="0"/>
              <w:autoSpaceDN w:val="0"/>
              <w:adjustRightInd w:val="0"/>
              <w:rPr>
                <w:b/>
                <w:bCs/>
              </w:rPr>
            </w:pPr>
            <w:r>
              <w:rPr>
                <w:b/>
                <w:bCs/>
              </w:rPr>
              <w:t>Sverige</w:t>
            </w:r>
          </w:p>
          <w:p w14:paraId="46874239" w14:textId="77777777" w:rsidR="002C4553" w:rsidRDefault="00B60C13">
            <w:pPr>
              <w:autoSpaceDE w:val="0"/>
              <w:autoSpaceDN w:val="0"/>
              <w:adjustRightInd w:val="0"/>
            </w:pPr>
            <w:r>
              <w:t>Otsuka Pharma Scandinavia AB</w:t>
            </w:r>
          </w:p>
          <w:p w14:paraId="4687423A" w14:textId="77777777" w:rsidR="002C4553" w:rsidRDefault="00B60C13">
            <w:pPr>
              <w:autoSpaceDE w:val="0"/>
              <w:autoSpaceDN w:val="0"/>
              <w:adjustRightInd w:val="0"/>
            </w:pPr>
            <w:r>
              <w:t>Tel: +46854 528 660</w:t>
            </w:r>
          </w:p>
          <w:p w14:paraId="4687423B" w14:textId="77777777" w:rsidR="002C4553" w:rsidRDefault="002C4553">
            <w:pPr>
              <w:autoSpaceDE w:val="0"/>
              <w:autoSpaceDN w:val="0"/>
              <w:adjustRightInd w:val="0"/>
            </w:pPr>
          </w:p>
        </w:tc>
      </w:tr>
      <w:tr w:rsidR="002C4553" w14:paraId="46874243" w14:textId="77777777">
        <w:trPr>
          <w:cantSplit/>
        </w:trPr>
        <w:tc>
          <w:tcPr>
            <w:tcW w:w="4928" w:type="dxa"/>
          </w:tcPr>
          <w:p w14:paraId="4687423D" w14:textId="77777777" w:rsidR="002C4553" w:rsidRDefault="00B60C13">
            <w:pPr>
              <w:autoSpaceDE w:val="0"/>
              <w:autoSpaceDN w:val="0"/>
              <w:adjustRightInd w:val="0"/>
              <w:rPr>
                <w:b/>
                <w:bCs/>
              </w:rPr>
            </w:pPr>
            <w:r>
              <w:rPr>
                <w:b/>
                <w:bCs/>
              </w:rPr>
              <w:t>Latvija</w:t>
            </w:r>
          </w:p>
          <w:p w14:paraId="4687423E" w14:textId="77777777" w:rsidR="002C4553" w:rsidRDefault="00B60C13">
            <w:pPr>
              <w:autoSpaceDE w:val="0"/>
              <w:autoSpaceDN w:val="0"/>
              <w:adjustRightInd w:val="0"/>
              <w:rPr>
                <w:szCs w:val="24"/>
              </w:rPr>
            </w:pPr>
            <w:r>
              <w:rPr>
                <w:szCs w:val="24"/>
              </w:rPr>
              <w:t>Otsuka Pharmaceutical Netherlands B.V.</w:t>
            </w:r>
          </w:p>
          <w:p w14:paraId="4687423F" w14:textId="77777777" w:rsidR="002C4553" w:rsidRDefault="00B60C13">
            <w:pPr>
              <w:autoSpaceDE w:val="0"/>
              <w:autoSpaceDN w:val="0"/>
              <w:adjustRightInd w:val="0"/>
              <w:rPr>
                <w:b/>
                <w:bCs/>
              </w:rPr>
            </w:pPr>
            <w:r>
              <w:rPr>
                <w:szCs w:val="24"/>
              </w:rPr>
              <w:t>Tel: +31 (0) 20 85 46 555</w:t>
            </w:r>
          </w:p>
        </w:tc>
        <w:tc>
          <w:tcPr>
            <w:tcW w:w="4819" w:type="dxa"/>
          </w:tcPr>
          <w:p w14:paraId="46874242" w14:textId="13C9AC6B" w:rsidR="002C4553" w:rsidRDefault="002C4553">
            <w:pPr>
              <w:autoSpaceDE w:val="0"/>
              <w:autoSpaceDN w:val="0"/>
              <w:adjustRightInd w:val="0"/>
            </w:pPr>
          </w:p>
        </w:tc>
      </w:tr>
    </w:tbl>
    <w:p w14:paraId="46874244" w14:textId="77777777" w:rsidR="002C4553" w:rsidRDefault="002C4553">
      <w:pPr>
        <w:rPr>
          <w:color w:val="000000"/>
        </w:rPr>
      </w:pPr>
    </w:p>
    <w:p w14:paraId="46874245" w14:textId="77777777" w:rsidR="002C4553" w:rsidRDefault="00B60C13">
      <w:pPr>
        <w:rPr>
          <w:szCs w:val="22"/>
        </w:rPr>
      </w:pPr>
      <w:r>
        <w:rPr>
          <w:b/>
          <w:color w:val="000000"/>
          <w:szCs w:val="24"/>
        </w:rPr>
        <w:t>Дата на последно преразглеждане на листовката</w:t>
      </w:r>
      <w:r>
        <w:rPr>
          <w:color w:val="000000"/>
          <w:szCs w:val="24"/>
        </w:rPr>
        <w:t xml:space="preserve"> </w:t>
      </w:r>
      <w:r>
        <w:rPr>
          <w:szCs w:val="22"/>
        </w:rPr>
        <w:t>{ММ/ГГГГ}.</w:t>
      </w:r>
    </w:p>
    <w:p w14:paraId="46874246" w14:textId="77777777" w:rsidR="002C4553" w:rsidRDefault="002C4553">
      <w:pPr>
        <w:rPr>
          <w:b/>
          <w:i/>
          <w:color w:val="000000"/>
          <w:szCs w:val="24"/>
          <w:u w:val="single"/>
        </w:rPr>
      </w:pPr>
    </w:p>
    <w:p w14:paraId="46874247" w14:textId="77777777" w:rsidR="002C4553" w:rsidRDefault="00B60C13">
      <w:pPr>
        <w:rPr>
          <w:szCs w:val="24"/>
        </w:rPr>
      </w:pPr>
      <w:r>
        <w:rPr>
          <w:b/>
          <w:szCs w:val="24"/>
        </w:rPr>
        <w:t>Други източници на информация</w:t>
      </w:r>
    </w:p>
    <w:p w14:paraId="46874248" w14:textId="77777777" w:rsidR="002C4553" w:rsidRDefault="002C4553">
      <w:pPr>
        <w:rPr>
          <w:szCs w:val="24"/>
        </w:rPr>
      </w:pPr>
    </w:p>
    <w:p w14:paraId="46874249" w14:textId="3AE83A85" w:rsidR="002C4553" w:rsidRDefault="00B60C13">
      <w:pPr>
        <w:rPr>
          <w:szCs w:val="24"/>
        </w:rPr>
      </w:pPr>
      <w:r>
        <w:rPr>
          <w:szCs w:val="24"/>
        </w:rPr>
        <w:t xml:space="preserve">Подробна информация за това лекарство е предоставена на уебсайта на Европейската агенция по лекарствата </w:t>
      </w:r>
      <w:hyperlink r:id="rId11" w:history="1">
        <w:r>
          <w:rPr>
            <w:rStyle w:val="Hyperlink"/>
            <w:szCs w:val="22"/>
          </w:rPr>
          <w:t>http</w:t>
        </w:r>
        <w:r>
          <w:rPr>
            <w:rStyle w:val="Hyperlink"/>
            <w:szCs w:val="22"/>
            <w:lang w:val="es-ES"/>
          </w:rPr>
          <w:t>s</w:t>
        </w:r>
        <w:r>
          <w:rPr>
            <w:rStyle w:val="Hyperlink"/>
            <w:szCs w:val="22"/>
          </w:rPr>
          <w:t>://www.ema.europa.eu</w:t>
        </w:r>
      </w:hyperlink>
      <w:r>
        <w:rPr>
          <w:szCs w:val="24"/>
        </w:rPr>
        <w:t>.</w:t>
      </w:r>
    </w:p>
    <w:p w14:paraId="4687424A" w14:textId="77777777" w:rsidR="002C4553" w:rsidRDefault="002C4553">
      <w:pPr>
        <w:rPr>
          <w:szCs w:val="24"/>
        </w:rPr>
      </w:pPr>
    </w:p>
    <w:sectPr w:rsidR="002C4553" w:rsidSect="00317379">
      <w:footerReference w:type="even" r:id="rId12"/>
      <w:footerReference w:type="defaul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9DA41" w14:textId="77777777" w:rsidR="005953DC" w:rsidRDefault="005953DC">
      <w:pPr>
        <w:rPr>
          <w:szCs w:val="24"/>
        </w:rPr>
      </w:pPr>
      <w:r>
        <w:rPr>
          <w:szCs w:val="24"/>
        </w:rPr>
        <w:separator/>
      </w:r>
    </w:p>
    <w:p w14:paraId="4A36C375" w14:textId="77777777" w:rsidR="005953DC" w:rsidRDefault="005953DC"/>
    <w:p w14:paraId="31F54329" w14:textId="77777777" w:rsidR="005953DC" w:rsidRDefault="005953DC"/>
    <w:p w14:paraId="291E45B3" w14:textId="77777777" w:rsidR="005953DC" w:rsidRDefault="005953DC"/>
  </w:endnote>
  <w:endnote w:type="continuationSeparator" w:id="0">
    <w:p w14:paraId="785924E1" w14:textId="77777777" w:rsidR="005953DC" w:rsidRDefault="005953DC">
      <w:pPr>
        <w:rPr>
          <w:szCs w:val="24"/>
        </w:rPr>
      </w:pPr>
      <w:r>
        <w:rPr>
          <w:szCs w:val="24"/>
        </w:rPr>
        <w:continuationSeparator/>
      </w:r>
    </w:p>
    <w:p w14:paraId="0EE8BCE2" w14:textId="77777777" w:rsidR="005953DC" w:rsidRDefault="005953DC"/>
    <w:p w14:paraId="11A2E85F" w14:textId="77777777" w:rsidR="005953DC" w:rsidRDefault="005953DC"/>
    <w:p w14:paraId="31B935D1" w14:textId="77777777" w:rsidR="005953DC" w:rsidRDefault="00595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425B" w14:textId="77777777" w:rsidR="002C4553" w:rsidRDefault="00B60C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87425C" w14:textId="77777777" w:rsidR="002C4553" w:rsidRDefault="002C4553">
    <w:pPr>
      <w:pStyle w:val="Footer"/>
    </w:pPr>
  </w:p>
  <w:p w14:paraId="4687425D" w14:textId="77777777" w:rsidR="002C4553" w:rsidRDefault="002C45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425E" w14:textId="77777777" w:rsidR="002C4553" w:rsidRDefault="00B60C13">
    <w:pPr>
      <w:pStyle w:val="Footer"/>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noProof/>
        <w:lang w:val="de-DE"/>
      </w:rPr>
      <w:t>3</w:t>
    </w:r>
    <w:r>
      <w:rPr>
        <w:rFonts w:ascii="Arial" w:hAnsi="Arial" w:cs="Arial"/>
        <w:noProof/>
        <w:lang w:val="de-DE"/>
      </w:rPr>
      <w:t>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F3ABE" w14:textId="77777777" w:rsidR="005953DC" w:rsidRDefault="005953DC">
      <w:pPr>
        <w:rPr>
          <w:szCs w:val="24"/>
        </w:rPr>
      </w:pPr>
      <w:r>
        <w:rPr>
          <w:szCs w:val="24"/>
        </w:rPr>
        <w:separator/>
      </w:r>
    </w:p>
    <w:p w14:paraId="196D787F" w14:textId="77777777" w:rsidR="005953DC" w:rsidRDefault="005953DC"/>
    <w:p w14:paraId="17B46227" w14:textId="77777777" w:rsidR="005953DC" w:rsidRDefault="005953DC"/>
    <w:p w14:paraId="7E26269D" w14:textId="77777777" w:rsidR="005953DC" w:rsidRDefault="005953DC"/>
  </w:footnote>
  <w:footnote w:type="continuationSeparator" w:id="0">
    <w:p w14:paraId="74414D13" w14:textId="77777777" w:rsidR="005953DC" w:rsidRDefault="005953DC">
      <w:pPr>
        <w:rPr>
          <w:szCs w:val="24"/>
        </w:rPr>
      </w:pPr>
      <w:r>
        <w:rPr>
          <w:szCs w:val="24"/>
        </w:rPr>
        <w:continuationSeparator/>
      </w:r>
    </w:p>
    <w:p w14:paraId="0836D255" w14:textId="77777777" w:rsidR="005953DC" w:rsidRDefault="005953DC"/>
    <w:p w14:paraId="3A2FC73E" w14:textId="77777777" w:rsidR="005953DC" w:rsidRDefault="005953DC"/>
    <w:p w14:paraId="55FB707C" w14:textId="77777777" w:rsidR="005953DC" w:rsidRDefault="005953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CD342B"/>
    <w:multiLevelType w:val="hybridMultilevel"/>
    <w:tmpl w:val="29B46D8C"/>
    <w:lvl w:ilvl="0" w:tplc="C9F6618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742DC0"/>
    <w:multiLevelType w:val="hybridMultilevel"/>
    <w:tmpl w:val="BD94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3C43192F"/>
    <w:multiLevelType w:val="hybridMultilevel"/>
    <w:tmpl w:val="0A769D1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38016404">
    <w:abstractNumId w:val="0"/>
    <w:lvlOverride w:ilvl="0">
      <w:lvl w:ilvl="0">
        <w:start w:val="1"/>
        <w:numFmt w:val="bullet"/>
        <w:lvlText w:val="-"/>
        <w:lvlJc w:val="left"/>
        <w:pPr>
          <w:ind w:left="360" w:hanging="360"/>
        </w:pPr>
      </w:lvl>
    </w:lvlOverride>
  </w:num>
  <w:num w:numId="2" w16cid:durableId="1020467532">
    <w:abstractNumId w:val="19"/>
  </w:num>
  <w:num w:numId="3" w16cid:durableId="723454234">
    <w:abstractNumId w:val="10"/>
  </w:num>
  <w:num w:numId="4" w16cid:durableId="1413814256">
    <w:abstractNumId w:val="4"/>
  </w:num>
  <w:num w:numId="5" w16cid:durableId="1446340652">
    <w:abstractNumId w:val="3"/>
  </w:num>
  <w:num w:numId="6" w16cid:durableId="413554672">
    <w:abstractNumId w:val="7"/>
  </w:num>
  <w:num w:numId="7" w16cid:durableId="422991008">
    <w:abstractNumId w:val="17"/>
  </w:num>
  <w:num w:numId="8" w16cid:durableId="2066636198">
    <w:abstractNumId w:val="12"/>
  </w:num>
  <w:num w:numId="9" w16cid:durableId="1020470496">
    <w:abstractNumId w:val="14"/>
  </w:num>
  <w:num w:numId="10" w16cid:durableId="622854865">
    <w:abstractNumId w:val="5"/>
  </w:num>
  <w:num w:numId="11" w16cid:durableId="74391634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50075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72970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8616641">
    <w:abstractNumId w:val="16"/>
  </w:num>
  <w:num w:numId="15" w16cid:durableId="1339696814">
    <w:abstractNumId w:val="6"/>
  </w:num>
  <w:num w:numId="16" w16cid:durableId="2010717697">
    <w:abstractNumId w:val="13"/>
  </w:num>
  <w:num w:numId="17" w16cid:durableId="1682850926">
    <w:abstractNumId w:val="0"/>
    <w:lvlOverride w:ilvl="0">
      <w:lvl w:ilvl="0">
        <w:start w:val="1"/>
        <w:numFmt w:val="bullet"/>
        <w:lvlText w:val="-"/>
        <w:lvlJc w:val="left"/>
        <w:pPr>
          <w:ind w:left="360" w:hanging="360"/>
        </w:pPr>
      </w:lvl>
    </w:lvlOverride>
  </w:num>
  <w:num w:numId="18" w16cid:durableId="687366227">
    <w:abstractNumId w:val="0"/>
    <w:lvlOverride w:ilvl="0">
      <w:lvl w:ilvl="0">
        <w:start w:val="1"/>
        <w:numFmt w:val="bullet"/>
        <w:lvlText w:val="-"/>
        <w:lvlJc w:val="left"/>
        <w:pPr>
          <w:ind w:left="360" w:hanging="360"/>
        </w:pPr>
      </w:lvl>
    </w:lvlOverride>
  </w:num>
  <w:num w:numId="19" w16cid:durableId="511534190">
    <w:abstractNumId w:val="1"/>
  </w:num>
  <w:num w:numId="20" w16cid:durableId="156830226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409812318">
    <w:abstractNumId w:val="2"/>
  </w:num>
  <w:num w:numId="22" w16cid:durableId="1226530527">
    <w:abstractNumId w:val="20"/>
  </w:num>
  <w:num w:numId="23" w16cid:durableId="10620938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6470465">
    <w:abstractNumId w:val="9"/>
  </w:num>
  <w:num w:numId="25" w16cid:durableId="74634486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C4553"/>
    <w:rsid w:val="001D116E"/>
    <w:rsid w:val="00295913"/>
    <w:rsid w:val="002C4553"/>
    <w:rsid w:val="00317379"/>
    <w:rsid w:val="00361E2A"/>
    <w:rsid w:val="0036400F"/>
    <w:rsid w:val="003B333C"/>
    <w:rsid w:val="004E1DDC"/>
    <w:rsid w:val="005166DE"/>
    <w:rsid w:val="00527040"/>
    <w:rsid w:val="0054341D"/>
    <w:rsid w:val="0055289A"/>
    <w:rsid w:val="005953DC"/>
    <w:rsid w:val="0063101D"/>
    <w:rsid w:val="0077355D"/>
    <w:rsid w:val="00780A5D"/>
    <w:rsid w:val="00A61E33"/>
    <w:rsid w:val="00B524FC"/>
    <w:rsid w:val="00B60C13"/>
    <w:rsid w:val="00C109EA"/>
    <w:rsid w:val="00CE2197"/>
    <w:rsid w:val="00DA2570"/>
    <w:rsid w:val="00EA3D09"/>
    <w:rsid w:val="00EE02D5"/>
    <w:rsid w:val="00F2505D"/>
    <w:rsid w:val="00F67F48"/>
    <w:rsid w:val="00FA1BD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6873CD1"/>
  <w15:chartTrackingRefBased/>
  <w15:docId w15:val="{AAC32CE8-41A6-4DE6-8352-FE70F09A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bg-B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snapToGrid w:val="0"/>
      <w:kern w:val="32"/>
      <w:sz w:val="32"/>
      <w:szCs w:val="32"/>
    </w:rPr>
  </w:style>
  <w:style w:type="character" w:customStyle="1" w:styleId="Heading2Char">
    <w:name w:val="Heading 2 Char"/>
    <w:semiHidden/>
    <w:rPr>
      <w:rFonts w:ascii="Cambria" w:eastAsia="Times New Roman" w:hAnsi="Cambria" w:cs="Times New Roman"/>
      <w:b/>
      <w:bCs/>
      <w:i/>
      <w:iCs/>
      <w:snapToGrid w:val="0"/>
      <w:sz w:val="28"/>
      <w:szCs w:val="28"/>
    </w:rPr>
  </w:style>
  <w:style w:type="character" w:customStyle="1" w:styleId="tw4winError">
    <w:name w:val="tw4winError"/>
    <w:rPr>
      <w:rFonts w:ascii="Courier New" w:hAnsi="Courier New"/>
      <w:color w:val="00FF00"/>
      <w:sz w:val="40"/>
    </w:rPr>
  </w:style>
  <w:style w:type="character" w:customStyle="1" w:styleId="Heading4Char">
    <w:name w:val="Heading 4 Char"/>
    <w:semiHidden/>
    <w:rPr>
      <w:rFonts w:ascii="Calibri" w:eastAsia="Times New Roman" w:hAnsi="Calibri" w:cs="Times New Roman"/>
      <w:b/>
      <w:bCs/>
      <w:snapToGrid w:val="0"/>
      <w:sz w:val="28"/>
      <w:szCs w:val="28"/>
    </w:rPr>
  </w:style>
  <w:style w:type="character" w:customStyle="1" w:styleId="Heading5Char">
    <w:name w:val="Heading 5 Char"/>
    <w:semiHidden/>
    <w:rPr>
      <w:rFonts w:ascii="Calibri" w:eastAsia="Times New Roman" w:hAnsi="Calibri" w:cs="Times New Roman"/>
      <w:b/>
      <w:bCs/>
      <w:i/>
      <w:iCs/>
      <w:snapToGrid w:val="0"/>
      <w:sz w:val="26"/>
      <w:szCs w:val="26"/>
    </w:rPr>
  </w:style>
  <w:style w:type="character" w:customStyle="1" w:styleId="Heading6Char">
    <w:name w:val="Heading 6 Char"/>
    <w:semiHidden/>
    <w:rPr>
      <w:rFonts w:ascii="Calibri" w:eastAsia="Times New Roman" w:hAnsi="Calibri" w:cs="Times New Roman"/>
      <w:b/>
      <w:bCs/>
      <w:snapToGrid w:val="0"/>
      <w:sz w:val="22"/>
      <w:szCs w:val="22"/>
    </w:rPr>
  </w:style>
  <w:style w:type="character" w:customStyle="1" w:styleId="Heading7Char">
    <w:name w:val="Heading 7 Char"/>
    <w:semiHidden/>
    <w:rPr>
      <w:rFonts w:ascii="Calibri" w:eastAsia="Times New Roman" w:hAnsi="Calibri" w:cs="Times New Roman"/>
      <w:snapToGrid w:val="0"/>
      <w:sz w:val="24"/>
      <w:szCs w:val="24"/>
    </w:rPr>
  </w:style>
  <w:style w:type="character" w:customStyle="1" w:styleId="Heading8Char">
    <w:name w:val="Heading 8 Char"/>
    <w:semiHidden/>
    <w:rPr>
      <w:rFonts w:ascii="Calibri" w:eastAsia="Times New Roman" w:hAnsi="Calibri" w:cs="Times New Roman"/>
      <w:i/>
      <w:iCs/>
      <w:snapToGrid w:val="0"/>
      <w:sz w:val="24"/>
      <w:szCs w:val="24"/>
    </w:rPr>
  </w:style>
  <w:style w:type="character" w:customStyle="1" w:styleId="Heading9Char">
    <w:name w:val="Heading 9 Char"/>
    <w:semiHidden/>
    <w:rPr>
      <w:rFonts w:ascii="Cambria" w:eastAsia="Times New Roman" w:hAnsi="Cambria" w:cs="Times New Roman"/>
      <w:snapToGrid w:val="0"/>
      <w:sz w:val="22"/>
      <w:szCs w:val="22"/>
    </w:rPr>
  </w:style>
  <w:style w:type="paragraph" w:styleId="Header">
    <w:name w:val="header"/>
    <w:basedOn w:val="Normal"/>
    <w:pPr>
      <w:tabs>
        <w:tab w:val="center" w:pos="4153"/>
        <w:tab w:val="right" w:pos="8306"/>
      </w:tabs>
    </w:pPr>
    <w:rPr>
      <w:rFonts w:ascii="Helvetica" w:hAnsi="Helvetica"/>
      <w:sz w:val="20"/>
    </w:rPr>
  </w:style>
  <w:style w:type="character" w:customStyle="1" w:styleId="HeaderChar">
    <w:name w:val="Header Char"/>
    <w:semiHidden/>
    <w:rPr>
      <w:rFonts w:ascii="Times New Roman" w:hAnsi="Times New Roman" w:cs="Times New Roman"/>
      <w:snapToGrid w:val="0"/>
      <w:sz w:val="22"/>
    </w:rPr>
  </w:style>
  <w:style w:type="paragraph" w:styleId="Footer">
    <w:name w:val="footer"/>
    <w:basedOn w:val="Normal"/>
    <w:link w:val="FooterChar1"/>
    <w:uiPriority w:val="99"/>
    <w:pPr>
      <w:tabs>
        <w:tab w:val="center" w:pos="4536"/>
        <w:tab w:val="center" w:pos="8930"/>
      </w:tabs>
    </w:pPr>
    <w:rPr>
      <w:rFonts w:ascii="Helvetica" w:hAnsi="Helvetica"/>
      <w:sz w:val="16"/>
    </w:rPr>
  </w:style>
  <w:style w:type="character" w:customStyle="1" w:styleId="FooterChar">
    <w:name w:val="Footer Char"/>
    <w:semiHidden/>
    <w:rPr>
      <w:rFonts w:ascii="Times New Roman" w:hAnsi="Times New Roman" w:cs="Times New Roman"/>
      <w:snapToGrid w:val="0"/>
      <w:sz w:val="22"/>
    </w:rPr>
  </w:style>
  <w:style w:type="character" w:styleId="PageNumber">
    <w:name w:val="page number"/>
    <w:rPr>
      <w:rFonts w:cs="Times New Roman"/>
    </w:rPr>
  </w:style>
  <w:style w:type="paragraph" w:styleId="BodyTextIndent">
    <w:name w:val="Body Text Indent"/>
    <w:basedOn w:val="Normal"/>
    <w:pPr>
      <w:autoSpaceDE w:val="0"/>
      <w:autoSpaceDN w:val="0"/>
      <w:adjustRightInd w:val="0"/>
      <w:ind w:left="720"/>
      <w:jc w:val="both"/>
    </w:pPr>
    <w:rPr>
      <w:szCs w:val="22"/>
    </w:rPr>
  </w:style>
  <w:style w:type="character" w:customStyle="1" w:styleId="BodyTextIndentChar">
    <w:name w:val="Body Text Indent Char"/>
    <w:semiHidden/>
    <w:rPr>
      <w:rFonts w:ascii="Times New Roman" w:hAnsi="Times New Roman" w:cs="Times New Roman"/>
      <w:snapToGrid w:val="0"/>
      <w:sz w:val="22"/>
    </w:rPr>
  </w:style>
  <w:style w:type="paragraph" w:styleId="BodyText3">
    <w:name w:val="Body Text 3"/>
    <w:basedOn w:val="Normal"/>
    <w:pPr>
      <w:autoSpaceDE w:val="0"/>
      <w:autoSpaceDN w:val="0"/>
      <w:adjustRightInd w:val="0"/>
      <w:jc w:val="both"/>
    </w:pPr>
    <w:rPr>
      <w:color w:val="0000FF"/>
      <w:szCs w:val="22"/>
    </w:rPr>
  </w:style>
  <w:style w:type="character" w:customStyle="1" w:styleId="BodyText3Char">
    <w:name w:val="Body Text 3 Char"/>
    <w:locked/>
    <w:rPr>
      <w:rFonts w:cs="Times New Roman"/>
      <w:color w:val="0000FF"/>
      <w:sz w:val="22"/>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Char">
    <w:name w:val="Body Text Char"/>
    <w:locked/>
    <w:rPr>
      <w:rFonts w:cs="Times New Roman"/>
      <w:i/>
      <w:color w:val="008000"/>
      <w:sz w:val="22"/>
      <w:lang w:val="x-none"/>
    </w:rPr>
  </w:style>
  <w:style w:type="paragraph" w:styleId="BodyText">
    <w:name w:val="Body Text"/>
    <w:basedOn w:val="Normal"/>
    <w:rPr>
      <w:i/>
      <w:color w:val="008000"/>
    </w:rPr>
  </w:style>
  <w:style w:type="character" w:customStyle="1" w:styleId="tw4winTerm">
    <w:name w:val="tw4winTerm"/>
    <w:rPr>
      <w:color w:val="0000FF"/>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semiHidden/>
    <w:rPr>
      <w:rFonts w:ascii="Times New Roman" w:hAnsi="Times New Roman" w:cs="Times New Roman"/>
      <w:snapToGrid w:val="0"/>
      <w:sz w:val="22"/>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rPr>
  </w:style>
  <w:style w:type="character" w:customStyle="1" w:styleId="Heading3Char">
    <w:name w:val="Heading 3 Char"/>
    <w:semiHidden/>
    <w:locked/>
    <w:rPr>
      <w:rFonts w:cs="Times New Roman"/>
      <w:lang w:val="x-none"/>
    </w:rPr>
  </w:style>
  <w:style w:type="paragraph" w:customStyle="1" w:styleId="EMEAEnBodyText">
    <w:name w:val="EMEA En Body Text"/>
    <w:basedOn w:val="Normal"/>
    <w:pPr>
      <w:spacing w:before="120" w:after="120"/>
      <w:jc w:val="both"/>
    </w:pPr>
  </w:style>
  <w:style w:type="paragraph" w:styleId="DocumentMap">
    <w:name w:val="Document Map"/>
    <w:basedOn w:val="Normal"/>
    <w:semiHidden/>
    <w:pPr>
      <w:shd w:val="clear" w:color="auto" w:fill="000080"/>
    </w:pPr>
  </w:style>
  <w:style w:type="character" w:customStyle="1" w:styleId="DocumentMapChar">
    <w:name w:val="Document Map Char"/>
    <w:semiHidden/>
    <w:rPr>
      <w:rFonts w:ascii="Tahoma" w:hAnsi="Tahoma" w:cs="Tahoma"/>
      <w:snapToGrid w:val="0"/>
      <w:sz w:val="16"/>
      <w:szCs w:val="16"/>
    </w:r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odyTextIndent3Char">
    <w:name w:val="Body Text Indent 3 Char"/>
    <w:semiHidden/>
    <w:rPr>
      <w:rFonts w:ascii="Times New Roman" w:hAnsi="Times New Roman" w:cs="Times New Roman"/>
      <w:snapToGrid w:val="0"/>
      <w:sz w:val="16"/>
      <w:szCs w:val="16"/>
    </w:rPr>
  </w:style>
  <w:style w:type="character" w:customStyle="1" w:styleId="BesuchterHyperlink1">
    <w:name w:val="BesuchterHyperlink1"/>
    <w:rPr>
      <w:rFonts w:cs="Times New Roman"/>
      <w:color w:val="800080"/>
      <w:u w:val="single"/>
    </w:rPr>
  </w:style>
  <w:style w:type="paragraph" w:customStyle="1" w:styleId="BalloonText1">
    <w:name w:val="Balloon Text1"/>
    <w:basedOn w:val="Normal"/>
    <w:semiHidden/>
    <w:rPr>
      <w:sz w:val="16"/>
      <w:szCs w:val="16"/>
    </w:rPr>
  </w:style>
  <w:style w:type="character" w:customStyle="1" w:styleId="BalloonTextChar">
    <w:name w:val="Balloon Text Char"/>
    <w:semiHidden/>
    <w:rPr>
      <w:rFonts w:ascii="Tahoma" w:hAnsi="Tahoma" w:cs="Tahoma"/>
      <w:snapToGrid w:val="0"/>
      <w:sz w:val="16"/>
      <w:szCs w:val="16"/>
    </w:rPr>
  </w:style>
  <w:style w:type="paragraph" w:styleId="EndnoteText">
    <w:name w:val="endnote text"/>
    <w:basedOn w:val="Normal"/>
    <w:semiHidden/>
  </w:style>
  <w:style w:type="character" w:customStyle="1" w:styleId="BodyTextIndent2Char">
    <w:name w:val="Body Text Indent 2 Char"/>
    <w:semiHidden/>
    <w:locked/>
    <w:rPr>
      <w:rFonts w:cs="Times New Roman"/>
      <w:sz w:val="22"/>
      <w:lang w:val="x-none"/>
    </w:rPr>
  </w:style>
  <w:style w:type="paragraph" w:styleId="Title">
    <w:name w:val="Title"/>
    <w:basedOn w:val="Normal"/>
    <w:qFormat/>
    <w:pPr>
      <w:jc w:val="center"/>
    </w:pPr>
    <w:rPr>
      <w:b/>
      <w:sz w:val="24"/>
    </w:rPr>
  </w:style>
  <w:style w:type="character" w:customStyle="1" w:styleId="BodyTextChar1">
    <w:name w:val="Body Text Char1"/>
    <w:locked/>
    <w:rPr>
      <w:rFonts w:cs="Times New Roman"/>
      <w:b/>
      <w:sz w:val="24"/>
      <w:lang w:val="x-none"/>
    </w:rPr>
  </w:style>
  <w:style w:type="paragraph" w:customStyle="1" w:styleId="Default">
    <w:name w:val="Default"/>
    <w:pPr>
      <w:autoSpaceDE w:val="0"/>
      <w:autoSpaceDN w:val="0"/>
      <w:adjustRightInd w:val="0"/>
    </w:pPr>
    <w:rPr>
      <w:rFonts w:eastAsia="MS Mincho"/>
      <w:snapToGrid w:val="0"/>
      <w:color w:val="000000"/>
      <w:sz w:val="24"/>
      <w:szCs w:val="24"/>
      <w:lang w:val="bg-BG" w:eastAsia="bg-BG"/>
    </w:rPr>
  </w:style>
  <w:style w:type="paragraph" w:customStyle="1" w:styleId="CommentSubject1">
    <w:name w:val="Comment Subject1"/>
    <w:basedOn w:val="CommentText"/>
    <w:next w:val="CommentText"/>
    <w:semiHidden/>
    <w:rPr>
      <w:b/>
      <w:bCs/>
    </w:rPr>
  </w:style>
  <w:style w:type="character" w:customStyle="1" w:styleId="CommentSubjectChar">
    <w:name w:val="Comment Subject Char"/>
    <w:semiHidden/>
    <w:rPr>
      <w:rFonts w:ascii="Times New Roman" w:hAnsi="Times New Roman" w:cs="Times New Roman"/>
      <w:b/>
      <w:bCs/>
      <w:snapToGrid w:val="0"/>
      <w:lang w:val="x-none"/>
    </w:rPr>
  </w:style>
  <w:style w:type="character" w:customStyle="1" w:styleId="Subscript">
    <w:name w:val="Subscript"/>
    <w:rPr>
      <w:rFonts w:cs="Times New Roman"/>
      <w:sz w:val="28"/>
      <w:vertAlign w:val="subscript"/>
    </w:rPr>
  </w:style>
  <w:style w:type="paragraph" w:styleId="BalloonText">
    <w:name w:val="Balloon Text"/>
    <w:basedOn w:val="Normal"/>
    <w:semiHidden/>
    <w:rPr>
      <w:rFonts w:ascii="Tahoma" w:hAnsi="Tahoma" w:cs="Tahoma"/>
      <w:sz w:val="16"/>
      <w:szCs w:val="16"/>
    </w:rPr>
  </w:style>
  <w:style w:type="character" w:customStyle="1" w:styleId="superscript">
    <w:name w:val="superscript"/>
    <w:rPr>
      <w:rFonts w:ascii="Times New Roman" w:hAnsi="Times New Roman" w:cs="Times New Roman"/>
      <w:vertAlign w:val="superscript"/>
    </w:rPr>
  </w:style>
  <w:style w:type="character" w:styleId="Emphasis">
    <w:name w:val="Emphasis"/>
    <w:uiPriority w:val="20"/>
    <w:qFormat/>
    <w:rPr>
      <w:rFonts w:cs="Times New Roman"/>
      <w:i/>
      <w:iCs/>
    </w:rPr>
  </w:style>
  <w:style w:type="character" w:customStyle="1" w:styleId="tw4winMark">
    <w:name w:val="tw4winMark"/>
    <w:rPr>
      <w:rFonts w:ascii="Courier New" w:hAnsi="Courier New"/>
      <w:vanish/>
      <w:color w:val="800080"/>
      <w:sz w:val="24"/>
      <w:vertAlign w:val="subscript"/>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CommentSubject">
    <w:name w:val="annotation subject"/>
    <w:basedOn w:val="CommentText"/>
    <w:next w:val="CommentText"/>
    <w:semiHidden/>
    <w:rPr>
      <w:b/>
      <w:bCs/>
    </w:rPr>
  </w:style>
  <w:style w:type="paragraph" w:styleId="Date">
    <w:name w:val="Date"/>
    <w:basedOn w:val="Normal"/>
    <w:next w:val="Normal"/>
    <w:link w:val="DateChar"/>
    <w:rPr>
      <w:snapToGrid w:val="0"/>
      <w:lang w:val="x-none"/>
    </w:rPr>
  </w:style>
  <w:style w:type="character" w:customStyle="1" w:styleId="DateChar">
    <w:name w:val="Date Char"/>
    <w:link w:val="Date"/>
    <w:rPr>
      <w:sz w:val="22"/>
      <w:lang w:eastAsia="bg-BG"/>
    </w:rPr>
  </w:style>
  <w:style w:type="paragraph" w:customStyle="1" w:styleId="TitleA">
    <w:name w:val="Title A"/>
    <w:basedOn w:val="Normal"/>
    <w:pPr>
      <w:tabs>
        <w:tab w:val="left" w:pos="-1440"/>
        <w:tab w:val="left" w:pos="-720"/>
      </w:tabs>
      <w:jc w:val="center"/>
    </w:pPr>
    <w:rPr>
      <w:b/>
      <w:szCs w:val="24"/>
    </w:rPr>
  </w:style>
  <w:style w:type="paragraph" w:customStyle="1" w:styleId="TitleB">
    <w:name w:val="Title B"/>
    <w:basedOn w:val="Normal"/>
    <w:pPr>
      <w:ind w:left="567" w:hanging="567"/>
    </w:pPr>
    <w:rPr>
      <w:b/>
      <w:noProof/>
    </w:rPr>
  </w:style>
  <w:style w:type="character" w:customStyle="1" w:styleId="CommentTextChar">
    <w:name w:val="Comment Text Char"/>
    <w:link w:val="CommentText"/>
    <w:rPr>
      <w:snapToGrid w:val="0"/>
      <w:lang w:val="bg-BG" w:eastAsia="bg-BG" w:bidi="ar-SA"/>
    </w:rPr>
  </w:style>
  <w:style w:type="paragraph" w:styleId="TOC1">
    <w:name w:val="toc 1"/>
    <w:basedOn w:val="Normal"/>
    <w:next w:val="Normal"/>
    <w:autoRedefine/>
    <w:uiPriority w:val="39"/>
    <w:pPr>
      <w:ind w:left="567" w:hanging="567"/>
    </w:pPr>
    <w:rPr>
      <w:b/>
      <w:noProof/>
      <w:szCs w:val="24"/>
    </w:rPr>
  </w:style>
  <w:style w:type="paragraph" w:styleId="Revision">
    <w:name w:val="Revision"/>
    <w:hidden/>
    <w:uiPriority w:val="99"/>
    <w:semiHidden/>
    <w:rPr>
      <w:snapToGrid w:val="0"/>
      <w:sz w:val="22"/>
      <w:lang w:val="bg-BG" w:eastAsia="bg-BG"/>
    </w:rPr>
  </w:style>
  <w:style w:type="character" w:customStyle="1" w:styleId="FooterChar1">
    <w:name w:val="Footer Char1"/>
    <w:link w:val="Footer"/>
    <w:uiPriority w:val="99"/>
    <w:rPr>
      <w:rFonts w:ascii="Helvetica" w:hAnsi="Helvetica"/>
      <w:snapToGrid w:val="0"/>
      <w:sz w:val="16"/>
      <w:lang w:val="bg-BG" w:eastAsia="bg-BG"/>
    </w:rPr>
  </w:style>
  <w:style w:type="character" w:customStyle="1" w:styleId="shorttext">
    <w:name w:val="short_text"/>
  </w:style>
  <w:style w:type="character" w:customStyle="1" w:styleId="hwtze">
    <w:name w:val="hwtze"/>
    <w:basedOn w:val="DefaultParagraphFont"/>
  </w:style>
  <w:style w:type="character" w:customStyle="1" w:styleId="rynqvb">
    <w:name w:val="rynqvb"/>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CE2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566695">
      <w:bodyDiv w:val="1"/>
      <w:marLeft w:val="0"/>
      <w:marRight w:val="0"/>
      <w:marTop w:val="0"/>
      <w:marBottom w:val="0"/>
      <w:divBdr>
        <w:top w:val="none" w:sz="0" w:space="0" w:color="auto"/>
        <w:left w:val="none" w:sz="0" w:space="0" w:color="auto"/>
        <w:bottom w:val="none" w:sz="0" w:space="0" w:color="auto"/>
        <w:right w:val="none" w:sz="0" w:space="0" w:color="auto"/>
      </w:divBdr>
      <w:divsChild>
        <w:div w:id="262763213">
          <w:marLeft w:val="0"/>
          <w:marRight w:val="0"/>
          <w:marTop w:val="0"/>
          <w:marBottom w:val="0"/>
          <w:divBdr>
            <w:top w:val="none" w:sz="0" w:space="0" w:color="auto"/>
            <w:left w:val="none" w:sz="0" w:space="0" w:color="auto"/>
            <w:bottom w:val="none" w:sz="0" w:space="0" w:color="auto"/>
            <w:right w:val="none" w:sz="0" w:space="0" w:color="auto"/>
          </w:divBdr>
          <w:divsChild>
            <w:div w:id="1394305372">
              <w:marLeft w:val="0"/>
              <w:marRight w:val="60"/>
              <w:marTop w:val="0"/>
              <w:marBottom w:val="0"/>
              <w:divBdr>
                <w:top w:val="none" w:sz="0" w:space="0" w:color="auto"/>
                <w:left w:val="none" w:sz="0" w:space="0" w:color="auto"/>
                <w:bottom w:val="none" w:sz="0" w:space="0" w:color="auto"/>
                <w:right w:val="none" w:sz="0" w:space="0" w:color="auto"/>
              </w:divBdr>
              <w:divsChild>
                <w:div w:id="1339117789">
                  <w:marLeft w:val="0"/>
                  <w:marRight w:val="0"/>
                  <w:marTop w:val="0"/>
                  <w:marBottom w:val="120"/>
                  <w:divBdr>
                    <w:top w:val="single" w:sz="6" w:space="0" w:color="C0C0C0"/>
                    <w:left w:val="single" w:sz="6" w:space="0" w:color="D9D9D9"/>
                    <w:bottom w:val="single" w:sz="6" w:space="0" w:color="D9D9D9"/>
                    <w:right w:val="single" w:sz="6" w:space="0" w:color="D9D9D9"/>
                  </w:divBdr>
                  <w:divsChild>
                    <w:div w:id="209342842">
                      <w:marLeft w:val="0"/>
                      <w:marRight w:val="0"/>
                      <w:marTop w:val="0"/>
                      <w:marBottom w:val="0"/>
                      <w:divBdr>
                        <w:top w:val="none" w:sz="0" w:space="0" w:color="auto"/>
                        <w:left w:val="none" w:sz="0" w:space="0" w:color="auto"/>
                        <w:bottom w:val="none" w:sz="0" w:space="0" w:color="auto"/>
                        <w:right w:val="none" w:sz="0" w:space="0" w:color="auto"/>
                      </w:divBdr>
                    </w:div>
                    <w:div w:id="12294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34429">
          <w:marLeft w:val="0"/>
          <w:marRight w:val="0"/>
          <w:marTop w:val="0"/>
          <w:marBottom w:val="0"/>
          <w:divBdr>
            <w:top w:val="none" w:sz="0" w:space="0" w:color="auto"/>
            <w:left w:val="none" w:sz="0" w:space="0" w:color="auto"/>
            <w:bottom w:val="none" w:sz="0" w:space="0" w:color="auto"/>
            <w:right w:val="none" w:sz="0" w:space="0" w:color="auto"/>
          </w:divBdr>
          <w:divsChild>
            <w:div w:id="350645538">
              <w:marLeft w:val="60"/>
              <w:marRight w:val="0"/>
              <w:marTop w:val="0"/>
              <w:marBottom w:val="0"/>
              <w:divBdr>
                <w:top w:val="none" w:sz="0" w:space="0" w:color="auto"/>
                <w:left w:val="none" w:sz="0" w:space="0" w:color="auto"/>
                <w:bottom w:val="none" w:sz="0" w:space="0" w:color="auto"/>
                <w:right w:val="none" w:sz="0" w:space="0" w:color="auto"/>
              </w:divBdr>
              <w:divsChild>
                <w:div w:id="99763676">
                  <w:marLeft w:val="0"/>
                  <w:marRight w:val="0"/>
                  <w:marTop w:val="0"/>
                  <w:marBottom w:val="0"/>
                  <w:divBdr>
                    <w:top w:val="none" w:sz="0" w:space="0" w:color="auto"/>
                    <w:left w:val="none" w:sz="0" w:space="0" w:color="auto"/>
                    <w:bottom w:val="none" w:sz="0" w:space="0" w:color="auto"/>
                    <w:right w:val="none" w:sz="0" w:space="0" w:color="auto"/>
                  </w:divBdr>
                  <w:divsChild>
                    <w:div w:id="1315335186">
                      <w:marLeft w:val="0"/>
                      <w:marRight w:val="0"/>
                      <w:marTop w:val="0"/>
                      <w:marBottom w:val="120"/>
                      <w:divBdr>
                        <w:top w:val="single" w:sz="6" w:space="0" w:color="F5F5F5"/>
                        <w:left w:val="single" w:sz="6" w:space="0" w:color="F5F5F5"/>
                        <w:bottom w:val="single" w:sz="6" w:space="0" w:color="F5F5F5"/>
                        <w:right w:val="single" w:sz="6" w:space="0" w:color="F5F5F5"/>
                      </w:divBdr>
                      <w:divsChild>
                        <w:div w:id="1685667710">
                          <w:marLeft w:val="0"/>
                          <w:marRight w:val="0"/>
                          <w:marTop w:val="0"/>
                          <w:marBottom w:val="0"/>
                          <w:divBdr>
                            <w:top w:val="none" w:sz="0" w:space="0" w:color="auto"/>
                            <w:left w:val="none" w:sz="0" w:space="0" w:color="auto"/>
                            <w:bottom w:val="none" w:sz="0" w:space="0" w:color="auto"/>
                            <w:right w:val="none" w:sz="0" w:space="0" w:color="auto"/>
                          </w:divBdr>
                          <w:divsChild>
                            <w:div w:id="11000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EMADOC-1700519818-3399982</_dlc_DocId>
    <_dlc_DocIdUrl xmlns="a034c160-bfb7-45f5-8632-2eb7e0508071">
      <Url>https://euema.sharepoint.com/sites/CRM/_layouts/15/DocIdRedir.aspx?ID=EMADOC-1700519818-3399982</Url>
      <Description>EMADOC-1700519818-3399982</Description>
    </_dlc_DocIdUrl>
  </documentManagement>
</p:properties>
</file>

<file path=customXml/itemProps1.xml><?xml version="1.0" encoding="utf-8"?>
<ds:datastoreItem xmlns:ds="http://schemas.openxmlformats.org/officeDocument/2006/customXml" ds:itemID="{FB7DA305-C812-4F68-9206-58E6D7455F01}">
  <ds:schemaRefs>
    <ds:schemaRef ds:uri="http://schemas.openxmlformats.org/officeDocument/2006/bibliography"/>
  </ds:schemaRefs>
</ds:datastoreItem>
</file>

<file path=customXml/itemProps2.xml><?xml version="1.0" encoding="utf-8"?>
<ds:datastoreItem xmlns:ds="http://schemas.openxmlformats.org/officeDocument/2006/customXml" ds:itemID="{E975A2B8-4337-483C-B2AC-5C7A5A6087E1}"/>
</file>

<file path=customXml/itemProps3.xml><?xml version="1.0" encoding="utf-8"?>
<ds:datastoreItem xmlns:ds="http://schemas.openxmlformats.org/officeDocument/2006/customXml" ds:itemID="{824D887B-6266-4863-9CC2-97E1F7E65569}"/>
</file>

<file path=customXml/itemProps4.xml><?xml version="1.0" encoding="utf-8"?>
<ds:datastoreItem xmlns:ds="http://schemas.openxmlformats.org/officeDocument/2006/customXml" ds:itemID="{2067C8BF-0B87-4379-829B-E88331F4B721}"/>
</file>

<file path=customXml/itemProps5.xml><?xml version="1.0" encoding="utf-8"?>
<ds:datastoreItem xmlns:ds="http://schemas.openxmlformats.org/officeDocument/2006/customXml" ds:itemID="{FF0D9DA6-A079-45AC-AEBD-8AA623A767A6}"/>
</file>

<file path=docProps/app.xml><?xml version="1.0" encoding="utf-8"?>
<Properties xmlns="http://schemas.openxmlformats.org/officeDocument/2006/extended-properties" xmlns:vt="http://schemas.openxmlformats.org/officeDocument/2006/docPropsVTypes">
  <Template>Normal.dotm</Template>
  <TotalTime>13</TotalTime>
  <Pages>36</Pages>
  <Words>7564</Words>
  <Characters>51819</Characters>
  <Application>Microsoft Office Word</Application>
  <DocSecurity>0</DocSecurity>
  <Lines>1263</Lines>
  <Paragraphs>706</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58677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18</cp:revision>
  <dcterms:created xsi:type="dcterms:W3CDTF">2025-02-21T09:47:00Z</dcterms:created>
  <dcterms:modified xsi:type="dcterms:W3CDTF">2026-02-26T15:58:00Z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8a40c1b8-e95a-4a47-8813-809e4422fee0</vt:lpwstr>
  </property>
</Properties>
</file>