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1631"/>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D91CB1" w:rsidRPr="00D91CB1" w14:paraId="6B2A52DE" w14:textId="77777777" w:rsidTr="00D91CB1">
        <w:trPr>
          <w:trHeight w:val="80"/>
          <w:ins w:id="0" w:author="RSOM (Radoslava Somleva)" w:date="2025-04-09T19:10:00Z"/>
        </w:trPr>
        <w:tc>
          <w:tcPr>
            <w:tcW w:w="8363" w:type="dxa"/>
            <w:shd w:val="clear" w:color="auto" w:fill="auto"/>
            <w:vAlign w:val="center"/>
          </w:tcPr>
          <w:p w14:paraId="38727D54" w14:textId="77777777" w:rsidR="00D91CB1" w:rsidRPr="00D91CB1" w:rsidRDefault="00D91CB1" w:rsidP="00D91CB1">
            <w:pPr>
              <w:widowControl w:val="0"/>
              <w:tabs>
                <w:tab w:val="clear" w:pos="567"/>
              </w:tabs>
              <w:rPr>
                <w:ins w:id="1" w:author="RSOM (Radoslava Somleva)" w:date="2025-04-09T19:11:00Z"/>
                <w:bCs/>
                <w:noProof w:val="0"/>
                <w:lang w:val="en-GB"/>
              </w:rPr>
            </w:pPr>
            <w:ins w:id="2" w:author="RSOM (Radoslava Somleva)" w:date="2025-04-09T19:11:00Z">
              <w:r w:rsidRPr="00D91CB1">
                <w:rPr>
                  <w:bCs/>
                  <w:noProof w:val="0"/>
                  <w:lang w:val="en-GB"/>
                </w:rPr>
                <w:t>Настоящият документ представлява одобрената информация за продукта Saxenda, като са подчертани промените, настъпили след предходната процедура, които засягат информацията за продукта (</w:t>
              </w:r>
            </w:ins>
            <w:ins w:id="3" w:author="RSOM (Radoslava Somleva)" w:date="2025-04-09T19:12:00Z">
              <w:r w:rsidRPr="00D91CB1">
                <w:rPr>
                  <w:bCs/>
                  <w:noProof w:val="0"/>
                  <w:lang w:val="en-GB"/>
                </w:rPr>
                <w:t>EMEA/H/C/PSUSA/00001892/202312</w:t>
              </w:r>
            </w:ins>
            <w:ins w:id="4" w:author="RSOM (Radoslava Somleva)" w:date="2025-04-09T19:11:00Z">
              <w:r w:rsidRPr="00D91CB1">
                <w:rPr>
                  <w:bCs/>
                  <w:noProof w:val="0"/>
                  <w:lang w:val="en-GB"/>
                </w:rPr>
                <w:t>).</w:t>
              </w:r>
            </w:ins>
          </w:p>
          <w:p w14:paraId="1B3ED8FC" w14:textId="77777777" w:rsidR="00D91CB1" w:rsidRPr="00D91CB1" w:rsidRDefault="00D91CB1" w:rsidP="00D91CB1">
            <w:pPr>
              <w:widowControl w:val="0"/>
              <w:tabs>
                <w:tab w:val="clear" w:pos="567"/>
              </w:tabs>
              <w:rPr>
                <w:ins w:id="5" w:author="RSOM (Radoslava Somleva)" w:date="2025-04-09T19:11:00Z"/>
                <w:bCs/>
                <w:noProof w:val="0"/>
                <w:lang w:val="en-GB"/>
              </w:rPr>
            </w:pPr>
          </w:p>
          <w:p w14:paraId="5516EA60" w14:textId="77777777" w:rsidR="00D91CB1" w:rsidRPr="00D91CB1" w:rsidRDefault="00D91CB1" w:rsidP="00D91CB1">
            <w:pPr>
              <w:widowControl w:val="0"/>
              <w:tabs>
                <w:tab w:val="clear" w:pos="567"/>
              </w:tabs>
              <w:rPr>
                <w:ins w:id="6" w:author="RSOM (Radoslava Somleva)" w:date="2025-04-09T19:10:00Z"/>
                <w:bCs/>
                <w:noProof w:val="0"/>
                <w:lang w:val="en-GB"/>
              </w:rPr>
            </w:pPr>
            <w:ins w:id="7" w:author="RSOM (Radoslava Somleva)" w:date="2025-04-09T19:11:00Z">
              <w:r w:rsidRPr="00D91CB1">
                <w:rPr>
                  <w:bCs/>
                  <w:noProof w:val="0"/>
                  <w:lang w:val="en-GB"/>
                </w:rPr>
                <w:t>За повече информация вж. уебсайта на Европейската агенция по лекарствата: https://www.ema.europa.eu/en/medicines/human/EPAR/</w:t>
              </w:r>
            </w:ins>
            <w:ins w:id="8" w:author="RSOM (Radoslava Somleva)" w:date="2025-04-09T19:12:00Z">
              <w:r w:rsidRPr="00D91CB1">
                <w:rPr>
                  <w:bCs/>
                  <w:noProof w:val="0"/>
                  <w:lang w:val="en-GB"/>
                </w:rPr>
                <w:t>saxenda</w:t>
              </w:r>
            </w:ins>
          </w:p>
        </w:tc>
      </w:tr>
    </w:tbl>
    <w:p w14:paraId="51BA015D" w14:textId="77777777" w:rsidR="00D91CB1" w:rsidRPr="00D91CB1" w:rsidRDefault="00D91CB1" w:rsidP="00D91CB1">
      <w:pPr>
        <w:widowControl w:val="0"/>
        <w:tabs>
          <w:tab w:val="clear" w:pos="567"/>
        </w:tabs>
        <w:rPr>
          <w:ins w:id="9" w:author="RSOM (Radoslava Somleva)" w:date="2025-04-09T19:10:00Z"/>
          <w:bCs/>
          <w:noProof w:val="0"/>
          <w:lang w:val="en-GB"/>
        </w:rPr>
      </w:pPr>
    </w:p>
    <w:p w14:paraId="67D32A38" w14:textId="77777777" w:rsidR="00D91CB1" w:rsidRPr="00D91CB1" w:rsidRDefault="00D91CB1" w:rsidP="00D91CB1">
      <w:pPr>
        <w:rPr>
          <w:ins w:id="10" w:author="RSOM (Radoslava Somleva)" w:date="2025-04-09T19:10:00Z"/>
          <w:b/>
          <w:noProof w:val="0"/>
          <w:lang w:val="en-GB"/>
        </w:rPr>
      </w:pPr>
    </w:p>
    <w:p w14:paraId="2B079397" w14:textId="77777777" w:rsidR="00D91CB1" w:rsidRPr="00D91CB1" w:rsidRDefault="00D91CB1" w:rsidP="00D91CB1">
      <w:pPr>
        <w:rPr>
          <w:ins w:id="11" w:author="RSOM (Radoslava Somleva)" w:date="2025-04-09T19:10:00Z"/>
          <w:b/>
          <w:noProof w:val="0"/>
          <w:lang w:val="en-GB"/>
        </w:rPr>
      </w:pPr>
    </w:p>
    <w:p w14:paraId="5CB5DB40" w14:textId="77777777" w:rsidR="00D91CB1" w:rsidRPr="00D91CB1" w:rsidRDefault="00D91CB1" w:rsidP="00D91CB1">
      <w:pPr>
        <w:rPr>
          <w:ins w:id="12" w:author="RSOM (Radoslava Somleva)" w:date="2025-04-09T19:10:00Z"/>
          <w:b/>
          <w:noProof w:val="0"/>
          <w:lang w:val="en-GB"/>
        </w:rPr>
      </w:pPr>
    </w:p>
    <w:p w14:paraId="47A90675" w14:textId="77777777" w:rsidR="00D91CB1" w:rsidRPr="00D91CB1" w:rsidRDefault="00D91CB1" w:rsidP="00D91CB1">
      <w:pPr>
        <w:rPr>
          <w:ins w:id="13" w:author="RSOM (Radoslava Somleva)" w:date="2025-04-09T19:10:00Z"/>
          <w:b/>
          <w:noProof w:val="0"/>
          <w:szCs w:val="22"/>
          <w:lang w:val="en-GB"/>
        </w:rPr>
      </w:pPr>
    </w:p>
    <w:p w14:paraId="3A699909" w14:textId="77777777" w:rsidR="00D91CB1" w:rsidRPr="00D91CB1" w:rsidRDefault="00D91CB1" w:rsidP="00D91CB1">
      <w:pPr>
        <w:rPr>
          <w:ins w:id="14" w:author="RSOM (Radoslava Somleva)" w:date="2025-04-09T19:10:00Z"/>
          <w:b/>
          <w:noProof w:val="0"/>
          <w:szCs w:val="22"/>
          <w:lang w:val="en-GB"/>
        </w:rPr>
      </w:pPr>
    </w:p>
    <w:p w14:paraId="0020C2A5" w14:textId="77777777" w:rsidR="00D91CB1" w:rsidRPr="00D91CB1" w:rsidRDefault="00D91CB1" w:rsidP="00D91CB1">
      <w:pPr>
        <w:rPr>
          <w:ins w:id="15" w:author="RSOM (Radoslava Somleva)" w:date="2025-04-09T19:10:00Z"/>
          <w:b/>
          <w:noProof w:val="0"/>
          <w:szCs w:val="22"/>
          <w:lang w:val="en-GB"/>
        </w:rPr>
      </w:pPr>
    </w:p>
    <w:p w14:paraId="03D7D54A" w14:textId="77777777" w:rsidR="00D91CB1" w:rsidRPr="00D91CB1" w:rsidRDefault="00D91CB1" w:rsidP="00D91CB1">
      <w:pPr>
        <w:rPr>
          <w:ins w:id="16" w:author="RSOM (Radoslava Somleva)" w:date="2025-04-09T19:10:00Z"/>
          <w:b/>
          <w:noProof w:val="0"/>
          <w:szCs w:val="22"/>
          <w:lang w:val="en-GB"/>
        </w:rPr>
      </w:pPr>
    </w:p>
    <w:p w14:paraId="0A1E24D8" w14:textId="77777777" w:rsidR="00D91CB1" w:rsidRPr="00D91CB1" w:rsidRDefault="00D91CB1" w:rsidP="00D91CB1">
      <w:pPr>
        <w:rPr>
          <w:ins w:id="17" w:author="RSOM (Radoslava Somleva)" w:date="2025-04-09T19:10:00Z"/>
          <w:b/>
          <w:noProof w:val="0"/>
          <w:szCs w:val="22"/>
          <w:lang w:val="en-GB"/>
        </w:rPr>
      </w:pPr>
    </w:p>
    <w:p w14:paraId="417833B8" w14:textId="77777777" w:rsidR="00847705" w:rsidRPr="00D91CB1" w:rsidRDefault="00847705" w:rsidP="00240C47">
      <w:pPr>
        <w:widowControl w:val="0"/>
        <w:tabs>
          <w:tab w:val="clear" w:pos="567"/>
        </w:tabs>
        <w:rPr>
          <w:b/>
          <w:noProof w:val="0"/>
          <w:lang w:val="en-GB"/>
        </w:rPr>
      </w:pPr>
    </w:p>
    <w:p w14:paraId="3B64E4CF" w14:textId="77777777" w:rsidR="00847705" w:rsidRDefault="00847705">
      <w:pPr>
        <w:rPr>
          <w:b/>
          <w:noProof w:val="0"/>
          <w:lang w:val="bg-BG"/>
        </w:rPr>
      </w:pPr>
    </w:p>
    <w:p w14:paraId="28AABBF5" w14:textId="77777777" w:rsidR="00847705" w:rsidRDefault="00847705">
      <w:pPr>
        <w:rPr>
          <w:b/>
          <w:noProof w:val="0"/>
          <w:lang w:val="bg-BG"/>
        </w:rPr>
      </w:pPr>
    </w:p>
    <w:p w14:paraId="38F968EA" w14:textId="77777777" w:rsidR="00847705" w:rsidRDefault="00847705">
      <w:pPr>
        <w:rPr>
          <w:b/>
          <w:noProof w:val="0"/>
          <w:lang w:val="bg-BG"/>
        </w:rPr>
      </w:pPr>
    </w:p>
    <w:p w14:paraId="533ABAB7" w14:textId="77777777" w:rsidR="00847705" w:rsidRDefault="00847705">
      <w:pPr>
        <w:rPr>
          <w:b/>
          <w:noProof w:val="0"/>
          <w:szCs w:val="22"/>
          <w:lang w:val="bg-BG"/>
        </w:rPr>
      </w:pPr>
    </w:p>
    <w:p w14:paraId="0F19D2EE" w14:textId="77777777" w:rsidR="00847705" w:rsidRDefault="00847705">
      <w:pPr>
        <w:rPr>
          <w:b/>
          <w:noProof w:val="0"/>
          <w:szCs w:val="22"/>
          <w:lang w:val="bg-BG"/>
        </w:rPr>
      </w:pPr>
    </w:p>
    <w:p w14:paraId="6CBD9CC5" w14:textId="77777777" w:rsidR="00847705" w:rsidRDefault="00847705">
      <w:pPr>
        <w:rPr>
          <w:b/>
          <w:noProof w:val="0"/>
          <w:szCs w:val="22"/>
          <w:lang w:val="bg-BG"/>
        </w:rPr>
      </w:pPr>
    </w:p>
    <w:p w14:paraId="41342721" w14:textId="77777777" w:rsidR="00847705" w:rsidRDefault="00847705">
      <w:pPr>
        <w:rPr>
          <w:b/>
          <w:noProof w:val="0"/>
          <w:szCs w:val="22"/>
          <w:lang w:val="bg-BG"/>
        </w:rPr>
      </w:pPr>
    </w:p>
    <w:p w14:paraId="08CDF6AE" w14:textId="77777777" w:rsidR="00847705" w:rsidRDefault="00847705">
      <w:pPr>
        <w:rPr>
          <w:b/>
          <w:noProof w:val="0"/>
          <w:szCs w:val="22"/>
          <w:lang w:val="bg-BG"/>
        </w:rPr>
      </w:pPr>
    </w:p>
    <w:p w14:paraId="607D34F2" w14:textId="77777777" w:rsidR="00847705" w:rsidRDefault="00847705">
      <w:pPr>
        <w:rPr>
          <w:b/>
          <w:noProof w:val="0"/>
          <w:szCs w:val="22"/>
          <w:lang w:val="bg-BG"/>
        </w:rPr>
      </w:pPr>
    </w:p>
    <w:p w14:paraId="3E65098C" w14:textId="77777777" w:rsidR="00847705" w:rsidRDefault="00847705">
      <w:pPr>
        <w:rPr>
          <w:b/>
          <w:noProof w:val="0"/>
          <w:szCs w:val="22"/>
          <w:lang w:val="bg-BG"/>
        </w:rPr>
      </w:pPr>
    </w:p>
    <w:p w14:paraId="452C0D56" w14:textId="77777777" w:rsidR="00847705" w:rsidRDefault="00847705">
      <w:pPr>
        <w:rPr>
          <w:b/>
          <w:noProof w:val="0"/>
          <w:szCs w:val="22"/>
          <w:lang w:val="bg-BG"/>
        </w:rPr>
      </w:pPr>
    </w:p>
    <w:p w14:paraId="46086F0A" w14:textId="77777777" w:rsidR="00847705" w:rsidRDefault="00847705">
      <w:pPr>
        <w:rPr>
          <w:b/>
          <w:noProof w:val="0"/>
          <w:szCs w:val="22"/>
          <w:lang w:val="bg-BG"/>
        </w:rPr>
      </w:pPr>
    </w:p>
    <w:p w14:paraId="5C1B4A13" w14:textId="77777777" w:rsidR="00847705" w:rsidRDefault="00847705">
      <w:pPr>
        <w:jc w:val="center"/>
        <w:rPr>
          <w:b/>
          <w:noProof w:val="0"/>
          <w:lang w:val="bg-BG"/>
        </w:rPr>
      </w:pPr>
    </w:p>
    <w:p w14:paraId="1DF59EEF" w14:textId="77777777" w:rsidR="00847705" w:rsidRDefault="00847705">
      <w:pPr>
        <w:jc w:val="center"/>
        <w:outlineLvl w:val="0"/>
        <w:rPr>
          <w:noProof w:val="0"/>
          <w:lang w:val="bg-BG"/>
        </w:rPr>
      </w:pPr>
      <w:r>
        <w:rPr>
          <w:b/>
          <w:noProof w:val="0"/>
          <w:lang w:val="bg-BG"/>
        </w:rPr>
        <w:t>ПРИЛОЖЕНИЕ I</w:t>
      </w:r>
      <w:r>
        <w:rPr>
          <w:b/>
          <w:noProof w:val="0"/>
          <w:lang w:val="bg-BG"/>
        </w:rPr>
        <w:fldChar w:fldCharType="begin"/>
      </w:r>
      <w:r>
        <w:rPr>
          <w:b/>
          <w:noProof w:val="0"/>
          <w:lang w:val="bg-BG"/>
        </w:rPr>
        <w:instrText xml:space="preserve"> DOCVARIABLE VAULT_ND_dd14e22c-330e-4c98-b20a-1f897b04f739 \* MERGEFORMAT </w:instrText>
      </w:r>
      <w:r>
        <w:rPr>
          <w:b/>
          <w:noProof w:val="0"/>
          <w:lang w:val="bg-BG"/>
        </w:rPr>
        <w:fldChar w:fldCharType="separate"/>
      </w:r>
      <w:r>
        <w:rPr>
          <w:b/>
          <w:noProof w:val="0"/>
          <w:lang w:val="bg-BG"/>
        </w:rPr>
        <w:t xml:space="preserve"> </w:t>
      </w:r>
      <w:r>
        <w:rPr>
          <w:b/>
          <w:noProof w:val="0"/>
          <w:lang w:val="bg-BG"/>
        </w:rPr>
        <w:fldChar w:fldCharType="end"/>
      </w:r>
    </w:p>
    <w:p w14:paraId="72DEFD1B" w14:textId="77777777" w:rsidR="00847705" w:rsidRDefault="00847705">
      <w:pPr>
        <w:jc w:val="center"/>
        <w:rPr>
          <w:noProof w:val="0"/>
          <w:lang w:val="bg-BG"/>
        </w:rPr>
      </w:pPr>
    </w:p>
    <w:p w14:paraId="6FA0DD2E" w14:textId="77777777" w:rsidR="00847705" w:rsidRDefault="00847705">
      <w:pPr>
        <w:pStyle w:val="EMEA1"/>
        <w:rPr>
          <w:lang w:val="bg-BG"/>
        </w:rPr>
      </w:pPr>
      <w:r>
        <w:rPr>
          <w:lang w:val="bg-BG"/>
        </w:rPr>
        <w:t>КРАТКА ХАРАКТЕРИСТИКА НА ПРОДУКТА</w:t>
      </w:r>
    </w:p>
    <w:p w14:paraId="09522EF7" w14:textId="77777777" w:rsidR="00847705" w:rsidRDefault="00847705">
      <w:pPr>
        <w:jc w:val="center"/>
        <w:outlineLvl w:val="0"/>
        <w:rPr>
          <w:noProof w:val="0"/>
          <w:lang w:val="bg-BG"/>
        </w:rPr>
      </w:pPr>
    </w:p>
    <w:p w14:paraId="30E079F2" w14:textId="77777777" w:rsidR="00847705" w:rsidRDefault="00847705">
      <w:pPr>
        <w:jc w:val="center"/>
        <w:rPr>
          <w:noProof w:val="0"/>
          <w:lang w:val="bg-BG"/>
        </w:rPr>
      </w:pPr>
    </w:p>
    <w:p w14:paraId="2EB305F1" w14:textId="77777777" w:rsidR="00847705" w:rsidRDefault="00847705" w:rsidP="00F66175">
      <w:pPr>
        <w:tabs>
          <w:tab w:val="clear" w:pos="567"/>
        </w:tabs>
        <w:suppressAutoHyphens w:val="0"/>
        <w:rPr>
          <w:noProof w:val="0"/>
          <w:szCs w:val="22"/>
          <w:lang w:val="bg-BG"/>
        </w:rPr>
      </w:pPr>
      <w:r>
        <w:rPr>
          <w:noProof w:val="0"/>
          <w:lang w:val="bg-BG"/>
        </w:rPr>
        <w:br w:type="page"/>
      </w:r>
      <w:r>
        <w:rPr>
          <w:b/>
          <w:noProof w:val="0"/>
          <w:szCs w:val="22"/>
          <w:lang w:val="bg-BG"/>
        </w:rPr>
        <w:t>1.</w:t>
      </w:r>
      <w:r>
        <w:rPr>
          <w:b/>
          <w:noProof w:val="0"/>
          <w:szCs w:val="22"/>
          <w:lang w:val="bg-BG"/>
        </w:rPr>
        <w:tab/>
      </w:r>
      <w:r>
        <w:rPr>
          <w:b/>
          <w:noProof w:val="0"/>
          <w:lang w:val="bg-BG"/>
        </w:rPr>
        <w:t>ИМЕ НА ЛЕКАРСТВЕНИЯ ПРОДУКТ</w:t>
      </w:r>
    </w:p>
    <w:p w14:paraId="24F7BDE7" w14:textId="77777777" w:rsidR="00847705" w:rsidRDefault="00847705">
      <w:pPr>
        <w:rPr>
          <w:iCs/>
          <w:noProof w:val="0"/>
          <w:szCs w:val="22"/>
          <w:lang w:val="bg-BG"/>
        </w:rPr>
      </w:pPr>
    </w:p>
    <w:p w14:paraId="4F3D081B" w14:textId="77777777" w:rsidR="00847705" w:rsidRDefault="00847705">
      <w:pPr>
        <w:widowControl w:val="0"/>
        <w:rPr>
          <w:noProof w:val="0"/>
          <w:szCs w:val="22"/>
          <w:lang w:val="bg-BG"/>
        </w:rPr>
      </w:pPr>
      <w:r>
        <w:rPr>
          <w:noProof w:val="0"/>
          <w:lang w:val="bg-BG"/>
        </w:rPr>
        <w:t>Saxenda 6 mg/ml инжекционен разтвор в предварително напълнена писалка</w:t>
      </w:r>
    </w:p>
    <w:p w14:paraId="736CCEB2" w14:textId="77777777" w:rsidR="00847705" w:rsidRDefault="00847705">
      <w:pPr>
        <w:rPr>
          <w:iCs/>
          <w:noProof w:val="0"/>
          <w:szCs w:val="22"/>
          <w:lang w:val="bg-BG"/>
        </w:rPr>
      </w:pPr>
    </w:p>
    <w:p w14:paraId="3042692B" w14:textId="77777777" w:rsidR="00847705" w:rsidRDefault="00847705">
      <w:pPr>
        <w:rPr>
          <w:iCs/>
          <w:noProof w:val="0"/>
          <w:szCs w:val="22"/>
          <w:lang w:val="bg-BG"/>
        </w:rPr>
      </w:pPr>
    </w:p>
    <w:p w14:paraId="7EC95CAD" w14:textId="77777777" w:rsidR="00847705" w:rsidRDefault="00847705">
      <w:pPr>
        <w:tabs>
          <w:tab w:val="clear" w:pos="567"/>
        </w:tabs>
        <w:suppressAutoHyphens w:val="0"/>
        <w:ind w:left="567" w:hanging="567"/>
        <w:rPr>
          <w:noProof w:val="0"/>
          <w:szCs w:val="22"/>
          <w:lang w:val="bg-BG"/>
        </w:rPr>
      </w:pPr>
      <w:r>
        <w:rPr>
          <w:b/>
          <w:noProof w:val="0"/>
          <w:szCs w:val="22"/>
          <w:lang w:val="bg-BG"/>
        </w:rPr>
        <w:t>2.</w:t>
      </w:r>
      <w:r>
        <w:rPr>
          <w:b/>
          <w:noProof w:val="0"/>
          <w:szCs w:val="22"/>
          <w:lang w:val="bg-BG"/>
        </w:rPr>
        <w:tab/>
      </w:r>
      <w:r>
        <w:rPr>
          <w:b/>
          <w:noProof w:val="0"/>
          <w:lang w:val="bg-BG"/>
        </w:rPr>
        <w:t>КАЧЕСТВЕН И КОЛИЧЕСТВЕН СЪСТАВ</w:t>
      </w:r>
    </w:p>
    <w:p w14:paraId="0DF552AF" w14:textId="77777777" w:rsidR="00847705" w:rsidRDefault="00847705">
      <w:pPr>
        <w:rPr>
          <w:iCs/>
          <w:noProof w:val="0"/>
          <w:szCs w:val="22"/>
          <w:lang w:val="bg-BG"/>
        </w:rPr>
      </w:pPr>
    </w:p>
    <w:p w14:paraId="1771C48A" w14:textId="77777777" w:rsidR="00847705" w:rsidRDefault="00847705">
      <w:pPr>
        <w:widowControl w:val="0"/>
        <w:tabs>
          <w:tab w:val="clear" w:pos="567"/>
        </w:tabs>
        <w:suppressAutoHyphens w:val="0"/>
        <w:rPr>
          <w:noProof w:val="0"/>
          <w:lang w:val="bg-BG"/>
        </w:rPr>
      </w:pPr>
      <w:r>
        <w:rPr>
          <w:noProof w:val="0"/>
          <w:lang w:val="bg-BG"/>
        </w:rPr>
        <w:t>1 ml от разтвора съдържа 6 mg лираглутид (liraglutide)*. Една предварително напълнена писалка съдържа 18 mg лираглутид в 3 ml.</w:t>
      </w:r>
    </w:p>
    <w:p w14:paraId="028DA81F" w14:textId="77777777" w:rsidR="00847705" w:rsidRDefault="00847705">
      <w:pPr>
        <w:widowControl w:val="0"/>
        <w:rPr>
          <w:noProof w:val="0"/>
          <w:lang w:val="bg-BG"/>
        </w:rPr>
      </w:pPr>
    </w:p>
    <w:p w14:paraId="0F775367" w14:textId="77777777" w:rsidR="00847705" w:rsidRDefault="00847705">
      <w:pPr>
        <w:widowControl w:val="0"/>
        <w:rPr>
          <w:i/>
          <w:noProof w:val="0"/>
          <w:lang w:val="bg-BG"/>
        </w:rPr>
      </w:pPr>
      <w:r>
        <w:rPr>
          <w:noProof w:val="0"/>
          <w:lang w:val="bg-BG"/>
        </w:rPr>
        <w:t xml:space="preserve">*аналог на човешкия глюкагоноподобен пептид-1 (GLP-1), произведен по рекомбинантна ДНК технология в </w:t>
      </w:r>
      <w:r>
        <w:rPr>
          <w:i/>
          <w:noProof w:val="0"/>
          <w:lang w:val="bg-BG"/>
        </w:rPr>
        <w:t>Saccharomyces cerevisiae</w:t>
      </w:r>
      <w:r>
        <w:rPr>
          <w:noProof w:val="0"/>
          <w:lang w:val="bg-BG"/>
        </w:rPr>
        <w:t>.</w:t>
      </w:r>
    </w:p>
    <w:p w14:paraId="6FC75B5A" w14:textId="77777777" w:rsidR="00847705" w:rsidRDefault="00847705">
      <w:pPr>
        <w:widowControl w:val="0"/>
        <w:rPr>
          <w:i/>
          <w:noProof w:val="0"/>
          <w:lang w:val="bg-BG"/>
        </w:rPr>
      </w:pPr>
    </w:p>
    <w:p w14:paraId="4E0880BC" w14:textId="77777777" w:rsidR="00847705" w:rsidRDefault="00847705">
      <w:pPr>
        <w:outlineLvl w:val="0"/>
        <w:rPr>
          <w:noProof w:val="0"/>
          <w:szCs w:val="22"/>
          <w:lang w:val="bg-BG"/>
        </w:rPr>
      </w:pPr>
      <w:r>
        <w:rPr>
          <w:noProof w:val="0"/>
          <w:lang w:val="bg-BG"/>
        </w:rPr>
        <w:t>За пълния списък на помощните вещества вижте точка 6.1.</w:t>
      </w:r>
      <w:r w:rsidR="00411F86">
        <w:rPr>
          <w:noProof w:val="0"/>
          <w:lang w:val="bg-BG"/>
        </w:rPr>
        <w:fldChar w:fldCharType="begin"/>
      </w:r>
      <w:r w:rsidR="00411F86">
        <w:rPr>
          <w:noProof w:val="0"/>
          <w:lang w:val="bg-BG"/>
        </w:rPr>
        <w:instrText xml:space="preserve"> DOCVARIABLE vault_nd_c36f4468-53b6-46e2-89fe-067f6bacddda \* MERGEFORMAT </w:instrText>
      </w:r>
      <w:r w:rsidR="00411F86">
        <w:rPr>
          <w:noProof w:val="0"/>
          <w:lang w:val="bg-BG"/>
        </w:rPr>
        <w:fldChar w:fldCharType="separate"/>
      </w:r>
      <w:r w:rsidR="00411F86">
        <w:rPr>
          <w:noProof w:val="0"/>
          <w:lang w:val="bg-BG"/>
        </w:rPr>
        <w:t xml:space="preserve"> </w:t>
      </w:r>
      <w:r w:rsidR="00411F86">
        <w:rPr>
          <w:noProof w:val="0"/>
          <w:lang w:val="bg-BG"/>
        </w:rPr>
        <w:fldChar w:fldCharType="end"/>
      </w:r>
    </w:p>
    <w:p w14:paraId="373F7BA6" w14:textId="77777777" w:rsidR="00847705" w:rsidRDefault="00847705">
      <w:pPr>
        <w:rPr>
          <w:noProof w:val="0"/>
          <w:szCs w:val="22"/>
          <w:lang w:val="bg-BG"/>
        </w:rPr>
      </w:pPr>
    </w:p>
    <w:p w14:paraId="1977507F" w14:textId="77777777" w:rsidR="00847705" w:rsidRDefault="00847705">
      <w:pPr>
        <w:rPr>
          <w:noProof w:val="0"/>
          <w:szCs w:val="22"/>
          <w:lang w:val="bg-BG"/>
        </w:rPr>
      </w:pPr>
    </w:p>
    <w:p w14:paraId="1157CCAA" w14:textId="77777777" w:rsidR="00847705" w:rsidRDefault="00847705">
      <w:pPr>
        <w:tabs>
          <w:tab w:val="clear" w:pos="567"/>
        </w:tabs>
        <w:suppressAutoHyphens w:val="0"/>
        <w:ind w:left="567" w:hanging="567"/>
        <w:rPr>
          <w:caps/>
          <w:noProof w:val="0"/>
          <w:szCs w:val="22"/>
          <w:lang w:val="bg-BG"/>
        </w:rPr>
      </w:pPr>
      <w:r>
        <w:rPr>
          <w:b/>
          <w:noProof w:val="0"/>
          <w:szCs w:val="22"/>
          <w:lang w:val="bg-BG"/>
        </w:rPr>
        <w:t>3.</w:t>
      </w:r>
      <w:r>
        <w:rPr>
          <w:b/>
          <w:noProof w:val="0"/>
          <w:szCs w:val="22"/>
          <w:lang w:val="bg-BG"/>
        </w:rPr>
        <w:tab/>
      </w:r>
      <w:r>
        <w:rPr>
          <w:b/>
          <w:noProof w:val="0"/>
          <w:lang w:val="bg-BG"/>
        </w:rPr>
        <w:t>ЛЕКАРСТВЕНА ФОРМА</w:t>
      </w:r>
    </w:p>
    <w:p w14:paraId="705355E5" w14:textId="77777777" w:rsidR="00847705" w:rsidRDefault="00847705">
      <w:pPr>
        <w:rPr>
          <w:noProof w:val="0"/>
          <w:szCs w:val="22"/>
          <w:lang w:val="bg-BG"/>
        </w:rPr>
      </w:pPr>
    </w:p>
    <w:p w14:paraId="48131E9D" w14:textId="77777777" w:rsidR="00847705" w:rsidRDefault="00847705">
      <w:pPr>
        <w:rPr>
          <w:noProof w:val="0"/>
          <w:szCs w:val="22"/>
          <w:lang w:val="bg-BG"/>
        </w:rPr>
      </w:pPr>
      <w:r>
        <w:rPr>
          <w:noProof w:val="0"/>
          <w:lang w:val="bg-BG"/>
        </w:rPr>
        <w:t>Инжекционен разтвор</w:t>
      </w:r>
    </w:p>
    <w:p w14:paraId="208A4095" w14:textId="77777777" w:rsidR="00847705" w:rsidRDefault="00847705">
      <w:pPr>
        <w:rPr>
          <w:noProof w:val="0"/>
          <w:szCs w:val="22"/>
          <w:lang w:val="bg-BG"/>
        </w:rPr>
      </w:pPr>
    </w:p>
    <w:p w14:paraId="72DC5BE8" w14:textId="77777777" w:rsidR="00847705" w:rsidRDefault="00847705">
      <w:pPr>
        <w:rPr>
          <w:noProof w:val="0"/>
          <w:szCs w:val="22"/>
          <w:lang w:val="bg-BG"/>
        </w:rPr>
      </w:pPr>
      <w:r>
        <w:rPr>
          <w:noProof w:val="0"/>
          <w:lang w:val="bg-BG"/>
        </w:rPr>
        <w:t>Бистър и безцветен или почти безцветен, изотоничен разтвор; pH=8,15.</w:t>
      </w:r>
    </w:p>
    <w:p w14:paraId="0ABED3F0" w14:textId="77777777" w:rsidR="00847705" w:rsidRDefault="00847705">
      <w:pPr>
        <w:rPr>
          <w:noProof w:val="0"/>
          <w:szCs w:val="22"/>
          <w:lang w:val="bg-BG"/>
        </w:rPr>
      </w:pPr>
    </w:p>
    <w:p w14:paraId="55D54D04" w14:textId="77777777" w:rsidR="00847705" w:rsidRDefault="00847705">
      <w:pPr>
        <w:rPr>
          <w:noProof w:val="0"/>
          <w:szCs w:val="22"/>
          <w:lang w:val="bg-BG"/>
        </w:rPr>
      </w:pPr>
    </w:p>
    <w:p w14:paraId="72F88072" w14:textId="77777777" w:rsidR="00847705" w:rsidRDefault="00847705">
      <w:pPr>
        <w:tabs>
          <w:tab w:val="clear" w:pos="567"/>
        </w:tabs>
        <w:suppressAutoHyphens w:val="0"/>
        <w:ind w:left="567" w:hanging="567"/>
        <w:rPr>
          <w:b/>
          <w:noProof w:val="0"/>
          <w:szCs w:val="22"/>
          <w:lang w:val="bg-BG"/>
        </w:rPr>
      </w:pPr>
      <w:r>
        <w:rPr>
          <w:b/>
          <w:noProof w:val="0"/>
          <w:szCs w:val="22"/>
          <w:lang w:val="bg-BG"/>
        </w:rPr>
        <w:t>4.</w:t>
      </w:r>
      <w:r>
        <w:rPr>
          <w:b/>
          <w:noProof w:val="0"/>
          <w:szCs w:val="22"/>
          <w:lang w:val="bg-BG"/>
        </w:rPr>
        <w:tab/>
      </w:r>
      <w:r>
        <w:rPr>
          <w:b/>
          <w:noProof w:val="0"/>
          <w:lang w:val="bg-BG"/>
        </w:rPr>
        <w:t xml:space="preserve">КЛИНИЧНИ </w:t>
      </w:r>
      <w:r>
        <w:rPr>
          <w:b/>
          <w:caps/>
          <w:noProof w:val="0"/>
          <w:lang w:val="bg-BG"/>
        </w:rPr>
        <w:t>ДАННИ</w:t>
      </w:r>
    </w:p>
    <w:p w14:paraId="42648821" w14:textId="77777777" w:rsidR="00847705" w:rsidRDefault="00847705">
      <w:pPr>
        <w:rPr>
          <w:noProof w:val="0"/>
          <w:szCs w:val="22"/>
          <w:lang w:val="bg-BG"/>
        </w:rPr>
      </w:pPr>
    </w:p>
    <w:p w14:paraId="25C7376D" w14:textId="77777777" w:rsidR="00847705" w:rsidRDefault="00847705">
      <w:pPr>
        <w:ind w:left="567" w:hanging="567"/>
        <w:outlineLvl w:val="0"/>
        <w:rPr>
          <w:b/>
          <w:noProof w:val="0"/>
          <w:szCs w:val="22"/>
          <w:lang w:val="bg-BG"/>
        </w:rPr>
      </w:pPr>
      <w:r>
        <w:rPr>
          <w:b/>
          <w:noProof w:val="0"/>
          <w:lang w:val="bg-BG"/>
        </w:rPr>
        <w:t>4.1</w:t>
      </w:r>
      <w:r>
        <w:rPr>
          <w:b/>
          <w:noProof w:val="0"/>
          <w:lang w:val="bg-BG"/>
        </w:rPr>
        <w:tab/>
        <w:t>Терапевтични показания</w:t>
      </w:r>
      <w:r w:rsidR="00411F86">
        <w:rPr>
          <w:b/>
          <w:noProof w:val="0"/>
          <w:lang w:val="bg-BG"/>
        </w:rPr>
        <w:fldChar w:fldCharType="begin"/>
      </w:r>
      <w:r w:rsidR="00411F86">
        <w:rPr>
          <w:b/>
          <w:noProof w:val="0"/>
          <w:lang w:val="bg-BG"/>
        </w:rPr>
        <w:instrText xml:space="preserve"> DOCVARIABLE vault_nd_cc3132de-0ed3-4410-83e9-27f632e5c749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66A6177A" w14:textId="77777777" w:rsidR="00847705" w:rsidRDefault="00847705">
      <w:pPr>
        <w:ind w:left="567" w:hanging="567"/>
        <w:rPr>
          <w:bCs/>
          <w:noProof w:val="0"/>
          <w:szCs w:val="22"/>
          <w:lang w:val="bg-BG"/>
        </w:rPr>
      </w:pPr>
    </w:p>
    <w:p w14:paraId="0CDF9D15" w14:textId="77777777" w:rsidR="00847705" w:rsidRDefault="00847705">
      <w:pPr>
        <w:ind w:left="567" w:hanging="567"/>
        <w:rPr>
          <w:bCs/>
          <w:noProof w:val="0"/>
          <w:szCs w:val="22"/>
          <w:u w:val="single"/>
          <w:lang w:val="bg-BG"/>
        </w:rPr>
      </w:pPr>
      <w:r>
        <w:rPr>
          <w:bCs/>
          <w:noProof w:val="0"/>
          <w:szCs w:val="22"/>
          <w:u w:val="single"/>
          <w:lang w:val="bg-BG"/>
        </w:rPr>
        <w:t>Възрастни</w:t>
      </w:r>
    </w:p>
    <w:p w14:paraId="7999E878" w14:textId="77777777" w:rsidR="00847705" w:rsidRDefault="00847705">
      <w:pPr>
        <w:ind w:left="567" w:hanging="567"/>
        <w:rPr>
          <w:bCs/>
          <w:noProof w:val="0"/>
          <w:szCs w:val="22"/>
          <w:lang w:val="bg-BG"/>
        </w:rPr>
      </w:pPr>
    </w:p>
    <w:p w14:paraId="20784C7D" w14:textId="77777777" w:rsidR="00847705" w:rsidRDefault="00847705">
      <w:pPr>
        <w:rPr>
          <w:noProof w:val="0"/>
          <w:lang w:val="bg-BG"/>
        </w:rPr>
      </w:pPr>
      <w:bookmarkStart w:id="18" w:name="_Hlk53061359"/>
      <w:r>
        <w:rPr>
          <w:noProof w:val="0"/>
          <w:lang w:val="bg-BG"/>
        </w:rPr>
        <w:t>Saxenda</w:t>
      </w:r>
      <w:bookmarkEnd w:id="18"/>
      <w:r>
        <w:rPr>
          <w:noProof w:val="0"/>
          <w:lang w:val="bg-BG"/>
        </w:rPr>
        <w:t xml:space="preserve"> е показан като допълнение към нискокалорична диета и режим с повишена физическа активност за контролиране на теглото при възрастни пациенти с първоначален индекс на телесната маса (ИТМ):</w:t>
      </w:r>
    </w:p>
    <w:p w14:paraId="421B2BDB" w14:textId="77777777" w:rsidR="00847705" w:rsidRPr="00763753" w:rsidRDefault="00847705" w:rsidP="00763753">
      <w:pPr>
        <w:numPr>
          <w:ilvl w:val="0"/>
          <w:numId w:val="39"/>
        </w:numPr>
        <w:ind w:left="567" w:hanging="567"/>
        <w:contextualSpacing/>
        <w:rPr>
          <w:bCs/>
          <w:noProof w:val="0"/>
          <w:szCs w:val="22"/>
          <w:lang w:val="en-GB"/>
        </w:rPr>
      </w:pPr>
      <w:r w:rsidRPr="00763753">
        <w:rPr>
          <w:bCs/>
          <w:noProof w:val="0"/>
          <w:szCs w:val="22"/>
          <w:lang w:val="en-GB"/>
        </w:rPr>
        <w:t>≥</w:t>
      </w:r>
      <w:r w:rsidR="00704BC7">
        <w:rPr>
          <w:bCs/>
          <w:noProof w:val="0"/>
          <w:szCs w:val="22"/>
          <w:lang w:val="en-GB"/>
        </w:rPr>
        <w:t> </w:t>
      </w:r>
      <w:r w:rsidRPr="00763753">
        <w:rPr>
          <w:bCs/>
          <w:noProof w:val="0"/>
          <w:szCs w:val="22"/>
          <w:lang w:val="en-GB"/>
        </w:rPr>
        <w:t>30</w:t>
      </w:r>
      <w:r w:rsidR="00704BC7">
        <w:rPr>
          <w:bCs/>
          <w:noProof w:val="0"/>
          <w:szCs w:val="22"/>
          <w:lang w:val="bg-BG"/>
        </w:rPr>
        <w:t xml:space="preserve"> </w:t>
      </w:r>
      <w:r w:rsidRPr="00763753">
        <w:rPr>
          <w:bCs/>
          <w:noProof w:val="0"/>
          <w:szCs w:val="22"/>
          <w:lang w:val="en-GB"/>
        </w:rPr>
        <w:t>kg/m² (затлъстяване), или</w:t>
      </w:r>
    </w:p>
    <w:p w14:paraId="276E3F3C" w14:textId="77777777" w:rsidR="00847705" w:rsidRPr="00704BC7" w:rsidRDefault="00847705" w:rsidP="00763753">
      <w:pPr>
        <w:numPr>
          <w:ilvl w:val="0"/>
          <w:numId w:val="39"/>
        </w:numPr>
        <w:ind w:left="567" w:hanging="567"/>
        <w:contextualSpacing/>
        <w:rPr>
          <w:noProof w:val="0"/>
        </w:rPr>
      </w:pPr>
      <w:r w:rsidRPr="00763753">
        <w:rPr>
          <w:bCs/>
          <w:noProof w:val="0"/>
          <w:szCs w:val="22"/>
          <w:lang w:val="en-GB"/>
        </w:rPr>
        <w:t>≥</w:t>
      </w:r>
      <w:r w:rsidR="00704BC7">
        <w:rPr>
          <w:bCs/>
          <w:noProof w:val="0"/>
          <w:szCs w:val="22"/>
          <w:lang w:val="en-GB"/>
        </w:rPr>
        <w:t> </w:t>
      </w:r>
      <w:r w:rsidRPr="00763753">
        <w:rPr>
          <w:bCs/>
          <w:noProof w:val="0"/>
          <w:szCs w:val="22"/>
          <w:lang w:val="en-GB"/>
        </w:rPr>
        <w:t>27 kg/m² до &lt;30 kg/m² (наднормено тегло) при наличие на поне едно съпътстващо</w:t>
      </w:r>
      <w:r>
        <w:rPr>
          <w:noProof w:val="0"/>
          <w:lang w:val="bg-BG"/>
        </w:rPr>
        <w:t xml:space="preserve"> заболяване, като дисгликемия (предиабет или захарен диабет тип 2), хипертония, дислипидемия или обструктивна сънна апнея.</w:t>
      </w:r>
    </w:p>
    <w:p w14:paraId="4B7CAFFF" w14:textId="77777777" w:rsidR="00847705" w:rsidRDefault="00847705">
      <w:pPr>
        <w:rPr>
          <w:noProof w:val="0"/>
          <w:szCs w:val="22"/>
          <w:lang w:val="bg-BG"/>
        </w:rPr>
      </w:pPr>
    </w:p>
    <w:p w14:paraId="0978A341" w14:textId="77777777" w:rsidR="00847705" w:rsidRDefault="00847705">
      <w:pPr>
        <w:rPr>
          <w:noProof w:val="0"/>
          <w:szCs w:val="22"/>
          <w:lang w:val="bg-BG"/>
        </w:rPr>
      </w:pPr>
      <w:r>
        <w:rPr>
          <w:noProof w:val="0"/>
          <w:lang w:val="bg-BG"/>
        </w:rPr>
        <w:t>Лечението със Saxenda трябва да се преустанови след 12 седмици при доза 3,0 mg/ден, ако пациентите не са намалили първоначалното си телесно тегло с поне 5%.</w:t>
      </w:r>
    </w:p>
    <w:p w14:paraId="741BB161" w14:textId="77777777" w:rsidR="00847705" w:rsidRDefault="00847705">
      <w:pPr>
        <w:rPr>
          <w:noProof w:val="0"/>
          <w:szCs w:val="22"/>
          <w:u w:val="single"/>
          <w:lang w:val="bg-BG"/>
        </w:rPr>
      </w:pPr>
    </w:p>
    <w:p w14:paraId="6570BBFD" w14:textId="77777777" w:rsidR="00847705" w:rsidRDefault="00847705">
      <w:pPr>
        <w:rPr>
          <w:noProof w:val="0"/>
          <w:szCs w:val="22"/>
          <w:u w:val="single"/>
          <w:lang w:val="bg-BG"/>
        </w:rPr>
      </w:pPr>
      <w:r>
        <w:rPr>
          <w:noProof w:val="0"/>
          <w:szCs w:val="22"/>
          <w:u w:val="single"/>
          <w:lang w:val="bg-BG"/>
        </w:rPr>
        <w:t>Юноши (≥</w:t>
      </w:r>
      <w:r w:rsidR="00704BC7">
        <w:rPr>
          <w:noProof w:val="0"/>
          <w:szCs w:val="22"/>
          <w:u w:val="single"/>
          <w:lang w:val="bg-BG"/>
        </w:rPr>
        <w:t> </w:t>
      </w:r>
      <w:r>
        <w:rPr>
          <w:noProof w:val="0"/>
          <w:szCs w:val="22"/>
          <w:u w:val="single"/>
          <w:lang w:val="bg-BG"/>
        </w:rPr>
        <w:t>12 години)</w:t>
      </w:r>
    </w:p>
    <w:p w14:paraId="30E8CC87" w14:textId="77777777" w:rsidR="00847705" w:rsidRDefault="00847705">
      <w:pPr>
        <w:rPr>
          <w:noProof w:val="0"/>
          <w:szCs w:val="22"/>
          <w:lang w:val="bg-BG"/>
        </w:rPr>
      </w:pPr>
    </w:p>
    <w:p w14:paraId="6DFB14EE" w14:textId="77777777" w:rsidR="00847705" w:rsidRDefault="00847705">
      <w:pPr>
        <w:rPr>
          <w:noProof w:val="0"/>
          <w:szCs w:val="22"/>
          <w:lang w:val="bg-BG"/>
        </w:rPr>
      </w:pPr>
      <w:r>
        <w:rPr>
          <w:noProof w:val="0"/>
          <w:szCs w:val="22"/>
          <w:lang w:val="en-GB"/>
        </w:rPr>
        <w:t>Saxenda</w:t>
      </w:r>
      <w:r>
        <w:rPr>
          <w:noProof w:val="0"/>
          <w:szCs w:val="22"/>
          <w:lang w:val="bg-BG"/>
        </w:rPr>
        <w:t xml:space="preserve"> може да се използва като допълнение към здравословна диета и повишена физическа активност за контролиране на теглото при юноши от 12</w:t>
      </w:r>
      <w:r>
        <w:rPr>
          <w:noProof w:val="0"/>
          <w:szCs w:val="22"/>
          <w:lang w:val="en-GB"/>
        </w:rPr>
        <w:t> </w:t>
      </w:r>
      <w:r>
        <w:rPr>
          <w:noProof w:val="0"/>
          <w:szCs w:val="22"/>
          <w:lang w:val="bg-BG"/>
        </w:rPr>
        <w:t>годишна възраст нагоре със:</w:t>
      </w:r>
    </w:p>
    <w:p w14:paraId="545EF003" w14:textId="77777777" w:rsidR="00847705" w:rsidRDefault="00847705">
      <w:pPr>
        <w:rPr>
          <w:noProof w:val="0"/>
          <w:szCs w:val="22"/>
          <w:lang w:val="bg-BG"/>
        </w:rPr>
      </w:pPr>
    </w:p>
    <w:p w14:paraId="592A7F2D" w14:textId="77777777" w:rsidR="00847705" w:rsidRPr="00763753" w:rsidRDefault="00847705" w:rsidP="00763753">
      <w:pPr>
        <w:numPr>
          <w:ilvl w:val="0"/>
          <w:numId w:val="39"/>
        </w:numPr>
        <w:ind w:left="567" w:hanging="567"/>
        <w:contextualSpacing/>
        <w:rPr>
          <w:bCs/>
          <w:noProof w:val="0"/>
          <w:szCs w:val="22"/>
          <w:lang w:val="bg-BG"/>
        </w:rPr>
      </w:pPr>
      <w:r w:rsidRPr="00763753">
        <w:rPr>
          <w:bCs/>
          <w:noProof w:val="0"/>
          <w:szCs w:val="22"/>
          <w:lang w:val="bg-BG"/>
        </w:rPr>
        <w:t>затлъстяване (ИТМ, съответстващ на ≥</w:t>
      </w:r>
      <w:r w:rsidR="00704BC7" w:rsidRPr="00763753">
        <w:rPr>
          <w:bCs/>
          <w:noProof w:val="0"/>
          <w:szCs w:val="22"/>
          <w:lang w:val="en-GB"/>
        </w:rPr>
        <w:t> </w:t>
      </w:r>
      <w:r w:rsidRPr="00763753">
        <w:rPr>
          <w:bCs/>
          <w:noProof w:val="0"/>
          <w:szCs w:val="22"/>
          <w:lang w:val="bg-BG"/>
        </w:rPr>
        <w:t xml:space="preserve">30 </w:t>
      </w:r>
      <w:r w:rsidRPr="00763753">
        <w:rPr>
          <w:bCs/>
          <w:noProof w:val="0"/>
          <w:szCs w:val="22"/>
          <w:lang w:val="en-GB"/>
        </w:rPr>
        <w:t>kg</w:t>
      </w:r>
      <w:r w:rsidRPr="00763753">
        <w:rPr>
          <w:bCs/>
          <w:noProof w:val="0"/>
          <w:szCs w:val="22"/>
          <w:lang w:val="bg-BG"/>
        </w:rPr>
        <w:t>/</w:t>
      </w:r>
      <w:r w:rsidRPr="00763753">
        <w:rPr>
          <w:bCs/>
          <w:noProof w:val="0"/>
          <w:szCs w:val="22"/>
          <w:lang w:val="en-GB"/>
        </w:rPr>
        <w:t>m</w:t>
      </w:r>
      <w:r w:rsidRPr="00763753">
        <w:rPr>
          <w:bCs/>
          <w:noProof w:val="0"/>
          <w:szCs w:val="22"/>
          <w:lang w:val="bg-BG"/>
        </w:rPr>
        <w:t>² за възрастни по международни гранични точки)* и</w:t>
      </w:r>
    </w:p>
    <w:p w14:paraId="4E5DC441" w14:textId="77777777" w:rsidR="00847705" w:rsidRPr="00763753" w:rsidRDefault="00847705" w:rsidP="00763753">
      <w:pPr>
        <w:numPr>
          <w:ilvl w:val="0"/>
          <w:numId w:val="39"/>
        </w:numPr>
        <w:ind w:left="567" w:hanging="567"/>
        <w:contextualSpacing/>
        <w:rPr>
          <w:bCs/>
          <w:noProof w:val="0"/>
          <w:szCs w:val="22"/>
          <w:lang w:val="en-GB"/>
        </w:rPr>
      </w:pPr>
      <w:r w:rsidRPr="00763753">
        <w:rPr>
          <w:bCs/>
          <w:noProof w:val="0"/>
          <w:szCs w:val="22"/>
          <w:lang w:val="en-GB"/>
        </w:rPr>
        <w:t>телесно тегло над 60 kg.</w:t>
      </w:r>
    </w:p>
    <w:p w14:paraId="7E3EC275" w14:textId="77777777" w:rsidR="00847705" w:rsidRDefault="00847705">
      <w:pPr>
        <w:rPr>
          <w:noProof w:val="0"/>
          <w:szCs w:val="22"/>
          <w:u w:val="single"/>
          <w:lang w:val="bg-BG"/>
        </w:rPr>
      </w:pPr>
    </w:p>
    <w:p w14:paraId="48B70255" w14:textId="77777777" w:rsidR="00847705" w:rsidRDefault="00847705">
      <w:pPr>
        <w:rPr>
          <w:noProof w:val="0"/>
          <w:szCs w:val="22"/>
          <w:lang w:val="bg-BG"/>
        </w:rPr>
      </w:pPr>
      <w:r>
        <w:rPr>
          <w:noProof w:val="0"/>
          <w:lang w:val="bg-BG"/>
        </w:rPr>
        <w:t>Лечението със Saxenda трябва да се преустанови и преразгледа, ако пациентите не са намалили с поне 4% техния ИТМ или ИТМ z score след 12 седмици при доза 3,0 mg/ден или максималната поносима доза.</w:t>
      </w:r>
    </w:p>
    <w:p w14:paraId="2FE14C39" w14:textId="77777777" w:rsidR="00847705" w:rsidRDefault="00847705">
      <w:pPr>
        <w:contextualSpacing/>
        <w:rPr>
          <w:noProof w:val="0"/>
          <w:szCs w:val="22"/>
          <w:lang w:val="bg-BG"/>
        </w:rPr>
      </w:pPr>
    </w:p>
    <w:p w14:paraId="7135FC46" w14:textId="77777777" w:rsidR="00847705" w:rsidRDefault="00847705">
      <w:pPr>
        <w:rPr>
          <w:noProof w:val="0"/>
          <w:szCs w:val="22"/>
          <w:lang w:val="bg-BG"/>
        </w:rPr>
      </w:pPr>
      <w:r>
        <w:rPr>
          <w:noProof w:val="0"/>
          <w:szCs w:val="22"/>
          <w:lang w:val="bg-BG"/>
        </w:rPr>
        <w:t>*</w:t>
      </w:r>
      <w:r>
        <w:rPr>
          <w:noProof w:val="0"/>
          <w:szCs w:val="22"/>
          <w:lang w:val="en-GB"/>
        </w:rPr>
        <w:t>IOTF</w:t>
      </w:r>
      <w:r>
        <w:rPr>
          <w:noProof w:val="0"/>
          <w:szCs w:val="22"/>
          <w:lang w:val="bg-BG"/>
        </w:rPr>
        <w:t xml:space="preserve"> гранични точки на ИТМ за затлъстяване по пол между 12–18</w:t>
      </w:r>
      <w:r>
        <w:rPr>
          <w:bCs/>
          <w:iCs/>
          <w:noProof w:val="0"/>
          <w:szCs w:val="22"/>
          <w:lang w:val="en-GB"/>
        </w:rPr>
        <w:t> </w:t>
      </w:r>
      <w:r>
        <w:rPr>
          <w:bCs/>
          <w:iCs/>
          <w:noProof w:val="0"/>
          <w:szCs w:val="22"/>
          <w:lang w:val="bg-BG"/>
        </w:rPr>
        <w:t>години</w:t>
      </w:r>
      <w:r>
        <w:rPr>
          <w:noProof w:val="0"/>
          <w:szCs w:val="22"/>
          <w:lang w:val="bg-BG"/>
        </w:rPr>
        <w:t xml:space="preserve"> (вж. таблица 1):</w:t>
      </w:r>
    </w:p>
    <w:p w14:paraId="3F1BF3E7" w14:textId="77777777" w:rsidR="00847705" w:rsidRDefault="00847705">
      <w:pPr>
        <w:rPr>
          <w:noProof w:val="0"/>
          <w:szCs w:val="22"/>
          <w:lang w:val="bg-BG"/>
        </w:rPr>
      </w:pPr>
    </w:p>
    <w:p w14:paraId="2E68C31B" w14:textId="77777777" w:rsidR="00847705" w:rsidRDefault="00847705">
      <w:pPr>
        <w:keepNext/>
        <w:tabs>
          <w:tab w:val="clear" w:pos="567"/>
        </w:tabs>
        <w:rPr>
          <w:b/>
          <w:bCs/>
          <w:noProof w:val="0"/>
          <w:sz w:val="20"/>
          <w:szCs w:val="20"/>
          <w:lang w:val="bg-BG"/>
        </w:rPr>
      </w:pPr>
      <w:r>
        <w:rPr>
          <w:b/>
          <w:bCs/>
          <w:noProof w:val="0"/>
          <w:sz w:val="20"/>
          <w:szCs w:val="20"/>
          <w:lang w:val="bg-BG"/>
        </w:rPr>
        <w:t xml:space="preserve">Таблица 1 </w:t>
      </w:r>
      <w:r>
        <w:rPr>
          <w:b/>
          <w:bCs/>
          <w:noProof w:val="0"/>
          <w:sz w:val="21"/>
          <w:szCs w:val="21"/>
          <w:lang w:val="en-GB"/>
        </w:rPr>
        <w:t>IOTF</w:t>
      </w:r>
      <w:r>
        <w:rPr>
          <w:b/>
          <w:bCs/>
          <w:noProof w:val="0"/>
          <w:sz w:val="21"/>
          <w:szCs w:val="21"/>
          <w:lang w:val="bg-BG"/>
        </w:rPr>
        <w:t xml:space="preserve"> гранични точки на ИТМ за затлъстяване по пол между 12–18</w:t>
      </w:r>
      <w:r w:rsidR="00704BC7">
        <w:rPr>
          <w:b/>
          <w:bCs/>
          <w:noProof w:val="0"/>
          <w:sz w:val="21"/>
          <w:szCs w:val="21"/>
          <w:lang w:val="bg-BG"/>
        </w:rPr>
        <w:t> </w:t>
      </w:r>
      <w:r>
        <w:rPr>
          <w:b/>
          <w:bCs/>
          <w:noProof w:val="0"/>
          <w:sz w:val="21"/>
          <w:szCs w:val="21"/>
          <w:lang w:val="bg-BG"/>
        </w:rPr>
        <w:t>години</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847705" w14:paraId="1248E47C" w14:textId="77777777">
        <w:trPr>
          <w:trHeight w:val="554"/>
        </w:trPr>
        <w:tc>
          <w:tcPr>
            <w:tcW w:w="1294" w:type="dxa"/>
            <w:vMerge w:val="restart"/>
            <w:shd w:val="clear" w:color="auto" w:fill="auto"/>
          </w:tcPr>
          <w:p w14:paraId="0411A2A7" w14:textId="77777777" w:rsidR="00847705" w:rsidRDefault="00847705">
            <w:pPr>
              <w:keepNext/>
              <w:rPr>
                <w:b/>
                <w:bCs/>
                <w:noProof w:val="0"/>
                <w:sz w:val="20"/>
                <w:szCs w:val="20"/>
                <w:lang w:val="bg-BG"/>
              </w:rPr>
            </w:pPr>
            <w:bookmarkStart w:id="19" w:name="_Hlk22994894"/>
            <w:r>
              <w:rPr>
                <w:b/>
                <w:bCs/>
                <w:noProof w:val="0"/>
                <w:sz w:val="20"/>
                <w:szCs w:val="20"/>
                <w:lang w:val="bg-BG"/>
              </w:rPr>
              <w:t>Възраст</w:t>
            </w:r>
          </w:p>
          <w:p w14:paraId="33998ADB" w14:textId="77777777" w:rsidR="00847705" w:rsidRDefault="00847705">
            <w:pPr>
              <w:keepNext/>
              <w:rPr>
                <w:noProof w:val="0"/>
                <w:sz w:val="20"/>
                <w:szCs w:val="20"/>
                <w:lang w:val="en-GB"/>
              </w:rPr>
            </w:pPr>
            <w:r>
              <w:rPr>
                <w:b/>
                <w:bCs/>
                <w:noProof w:val="0"/>
                <w:sz w:val="20"/>
                <w:szCs w:val="20"/>
                <w:lang w:val="en-GB"/>
              </w:rPr>
              <w:t>(</w:t>
            </w:r>
            <w:r>
              <w:rPr>
                <w:b/>
                <w:bCs/>
                <w:noProof w:val="0"/>
                <w:sz w:val="20"/>
                <w:szCs w:val="20"/>
                <w:lang w:val="bg-BG"/>
              </w:rPr>
              <w:t>години</w:t>
            </w:r>
            <w:r>
              <w:rPr>
                <w:b/>
                <w:bCs/>
                <w:noProof w:val="0"/>
                <w:sz w:val="20"/>
                <w:szCs w:val="20"/>
                <w:lang w:val="en-GB"/>
              </w:rPr>
              <w:t>)</w:t>
            </w:r>
          </w:p>
        </w:tc>
        <w:tc>
          <w:tcPr>
            <w:tcW w:w="5266" w:type="dxa"/>
            <w:gridSpan w:val="2"/>
            <w:shd w:val="clear" w:color="auto" w:fill="auto"/>
          </w:tcPr>
          <w:p w14:paraId="2470B127" w14:textId="77777777" w:rsidR="00847705" w:rsidRDefault="00847705">
            <w:pPr>
              <w:keepNext/>
              <w:rPr>
                <w:noProof w:val="0"/>
                <w:sz w:val="20"/>
                <w:szCs w:val="20"/>
                <w:lang w:val="en-GB"/>
              </w:rPr>
            </w:pPr>
            <w:r>
              <w:rPr>
                <w:b/>
                <w:bCs/>
                <w:noProof w:val="0"/>
                <w:sz w:val="20"/>
                <w:szCs w:val="20"/>
                <w:lang w:val="en-GB"/>
              </w:rPr>
              <w:t>ИТМ</w:t>
            </w:r>
            <w:r>
              <w:rPr>
                <w:b/>
                <w:bCs/>
                <w:noProof w:val="0"/>
                <w:sz w:val="20"/>
                <w:szCs w:val="20"/>
                <w:lang w:val="bg-BG"/>
              </w:rPr>
              <w:t>,</w:t>
            </w:r>
            <w:r>
              <w:rPr>
                <w:b/>
                <w:bCs/>
                <w:noProof w:val="0"/>
                <w:sz w:val="20"/>
                <w:szCs w:val="20"/>
                <w:lang w:val="en-GB"/>
              </w:rPr>
              <w:t xml:space="preserve"> съответстващ на 30 kg/m</w:t>
            </w:r>
            <w:r>
              <w:rPr>
                <w:b/>
                <w:bCs/>
                <w:noProof w:val="0"/>
                <w:sz w:val="20"/>
                <w:szCs w:val="20"/>
                <w:vertAlign w:val="superscript"/>
                <w:lang w:val="en-GB"/>
              </w:rPr>
              <w:t>2</w:t>
            </w:r>
            <w:r>
              <w:rPr>
                <w:b/>
                <w:bCs/>
                <w:noProof w:val="0"/>
                <w:sz w:val="20"/>
                <w:szCs w:val="20"/>
                <w:lang w:val="en-GB"/>
              </w:rPr>
              <w:t xml:space="preserve"> за възрастни </w:t>
            </w:r>
            <w:r>
              <w:rPr>
                <w:b/>
                <w:bCs/>
                <w:noProof w:val="0"/>
                <w:sz w:val="20"/>
                <w:szCs w:val="20"/>
                <w:lang w:val="bg-BG"/>
              </w:rPr>
              <w:t>по</w:t>
            </w:r>
            <w:r>
              <w:rPr>
                <w:b/>
                <w:bCs/>
                <w:noProof w:val="0"/>
                <w:sz w:val="20"/>
                <w:szCs w:val="20"/>
                <w:lang w:val="en-GB"/>
              </w:rPr>
              <w:t xml:space="preserve"> международни гранични точки. </w:t>
            </w:r>
          </w:p>
        </w:tc>
      </w:tr>
      <w:tr w:rsidR="00847705" w14:paraId="535C7CB5" w14:textId="77777777">
        <w:trPr>
          <w:trHeight w:val="144"/>
        </w:trPr>
        <w:tc>
          <w:tcPr>
            <w:tcW w:w="1294" w:type="dxa"/>
            <w:vMerge/>
            <w:shd w:val="clear" w:color="auto" w:fill="auto"/>
          </w:tcPr>
          <w:p w14:paraId="11722F2F" w14:textId="77777777" w:rsidR="00847705" w:rsidRDefault="00847705">
            <w:pPr>
              <w:rPr>
                <w:noProof w:val="0"/>
                <w:sz w:val="20"/>
                <w:szCs w:val="20"/>
                <w:lang w:val="en-GB"/>
              </w:rPr>
            </w:pPr>
          </w:p>
        </w:tc>
        <w:tc>
          <w:tcPr>
            <w:tcW w:w="2148" w:type="dxa"/>
            <w:shd w:val="clear" w:color="auto" w:fill="auto"/>
          </w:tcPr>
          <w:p w14:paraId="6488D226" w14:textId="77777777" w:rsidR="00847705" w:rsidRDefault="00847705">
            <w:pPr>
              <w:rPr>
                <w:b/>
                <w:bCs/>
                <w:noProof w:val="0"/>
                <w:sz w:val="20"/>
                <w:szCs w:val="20"/>
                <w:lang w:val="bg-BG"/>
              </w:rPr>
            </w:pPr>
            <w:r>
              <w:rPr>
                <w:b/>
                <w:bCs/>
                <w:noProof w:val="0"/>
                <w:sz w:val="20"/>
                <w:szCs w:val="20"/>
                <w:lang w:val="bg-BG"/>
              </w:rPr>
              <w:t>Мъжки пол</w:t>
            </w:r>
          </w:p>
        </w:tc>
        <w:tc>
          <w:tcPr>
            <w:tcW w:w="3118" w:type="dxa"/>
            <w:shd w:val="clear" w:color="auto" w:fill="auto"/>
          </w:tcPr>
          <w:p w14:paraId="6FF2DEDB" w14:textId="77777777" w:rsidR="00847705" w:rsidRDefault="00847705">
            <w:pPr>
              <w:rPr>
                <w:b/>
                <w:bCs/>
                <w:noProof w:val="0"/>
                <w:sz w:val="20"/>
                <w:szCs w:val="20"/>
                <w:lang w:val="en-GB"/>
              </w:rPr>
            </w:pPr>
            <w:r>
              <w:rPr>
                <w:b/>
                <w:bCs/>
                <w:noProof w:val="0"/>
                <w:sz w:val="20"/>
                <w:szCs w:val="20"/>
                <w:lang w:val="bg-BG"/>
              </w:rPr>
              <w:t>Женски пол</w:t>
            </w:r>
          </w:p>
        </w:tc>
      </w:tr>
      <w:tr w:rsidR="00847705" w14:paraId="3DA56074" w14:textId="77777777">
        <w:trPr>
          <w:trHeight w:val="288"/>
        </w:trPr>
        <w:tc>
          <w:tcPr>
            <w:tcW w:w="1294" w:type="dxa"/>
            <w:shd w:val="clear" w:color="auto" w:fill="auto"/>
          </w:tcPr>
          <w:p w14:paraId="1E28FD0E" w14:textId="77777777" w:rsidR="00847705" w:rsidRDefault="00847705">
            <w:pPr>
              <w:rPr>
                <w:noProof w:val="0"/>
                <w:sz w:val="20"/>
                <w:szCs w:val="20"/>
                <w:lang w:val="en-GB"/>
              </w:rPr>
            </w:pPr>
            <w:r>
              <w:rPr>
                <w:noProof w:val="0"/>
                <w:sz w:val="20"/>
                <w:szCs w:val="20"/>
                <w:lang w:val="en-GB"/>
              </w:rPr>
              <w:t>12</w:t>
            </w:r>
          </w:p>
        </w:tc>
        <w:tc>
          <w:tcPr>
            <w:tcW w:w="2148" w:type="dxa"/>
            <w:shd w:val="clear" w:color="auto" w:fill="auto"/>
          </w:tcPr>
          <w:p w14:paraId="2580B8A3" w14:textId="77777777" w:rsidR="00847705" w:rsidRDefault="00847705">
            <w:pPr>
              <w:rPr>
                <w:noProof w:val="0"/>
                <w:sz w:val="20"/>
                <w:szCs w:val="20"/>
                <w:lang w:val="en-GB"/>
              </w:rPr>
            </w:pPr>
            <w:r>
              <w:rPr>
                <w:noProof w:val="0"/>
                <w:sz w:val="20"/>
                <w:szCs w:val="20"/>
                <w:lang w:val="en-GB"/>
              </w:rPr>
              <w:t>26</w:t>
            </w:r>
            <w:r>
              <w:rPr>
                <w:noProof w:val="0"/>
                <w:sz w:val="20"/>
                <w:szCs w:val="20"/>
                <w:lang w:val="bg-BG"/>
              </w:rPr>
              <w:t>,</w:t>
            </w:r>
            <w:r>
              <w:rPr>
                <w:noProof w:val="0"/>
                <w:sz w:val="20"/>
                <w:szCs w:val="20"/>
                <w:lang w:val="en-GB"/>
              </w:rPr>
              <w:t>02</w:t>
            </w:r>
          </w:p>
        </w:tc>
        <w:tc>
          <w:tcPr>
            <w:tcW w:w="3118" w:type="dxa"/>
            <w:shd w:val="clear" w:color="auto" w:fill="auto"/>
          </w:tcPr>
          <w:p w14:paraId="563801AE" w14:textId="77777777" w:rsidR="00847705" w:rsidRDefault="00847705">
            <w:pPr>
              <w:rPr>
                <w:noProof w:val="0"/>
                <w:sz w:val="20"/>
                <w:szCs w:val="20"/>
                <w:lang w:val="en-GB"/>
              </w:rPr>
            </w:pPr>
            <w:r>
              <w:rPr>
                <w:noProof w:val="0"/>
                <w:sz w:val="20"/>
                <w:szCs w:val="20"/>
                <w:lang w:val="en-GB"/>
              </w:rPr>
              <w:t>26</w:t>
            </w:r>
            <w:r>
              <w:rPr>
                <w:noProof w:val="0"/>
                <w:sz w:val="20"/>
                <w:szCs w:val="20"/>
                <w:lang w:val="bg-BG"/>
              </w:rPr>
              <w:t>,</w:t>
            </w:r>
            <w:r>
              <w:rPr>
                <w:noProof w:val="0"/>
                <w:sz w:val="20"/>
                <w:szCs w:val="20"/>
                <w:lang w:val="en-GB"/>
              </w:rPr>
              <w:t>67</w:t>
            </w:r>
          </w:p>
        </w:tc>
      </w:tr>
      <w:tr w:rsidR="00847705" w14:paraId="330C89A4" w14:textId="77777777">
        <w:trPr>
          <w:trHeight w:val="278"/>
        </w:trPr>
        <w:tc>
          <w:tcPr>
            <w:tcW w:w="1294" w:type="dxa"/>
            <w:shd w:val="clear" w:color="auto" w:fill="auto"/>
          </w:tcPr>
          <w:p w14:paraId="0C721FBB" w14:textId="77777777" w:rsidR="00847705" w:rsidRDefault="00847705">
            <w:pPr>
              <w:rPr>
                <w:noProof w:val="0"/>
                <w:sz w:val="20"/>
                <w:szCs w:val="20"/>
                <w:lang w:val="en-GB"/>
              </w:rPr>
            </w:pPr>
            <w:r>
              <w:rPr>
                <w:noProof w:val="0"/>
                <w:sz w:val="20"/>
                <w:szCs w:val="20"/>
                <w:lang w:val="en-GB"/>
              </w:rPr>
              <w:t>12</w:t>
            </w:r>
            <w:r>
              <w:rPr>
                <w:noProof w:val="0"/>
                <w:sz w:val="20"/>
                <w:szCs w:val="20"/>
                <w:lang w:val="bg-BG"/>
              </w:rPr>
              <w:t>,</w:t>
            </w:r>
            <w:r>
              <w:rPr>
                <w:noProof w:val="0"/>
                <w:sz w:val="20"/>
                <w:szCs w:val="20"/>
                <w:lang w:val="en-GB"/>
              </w:rPr>
              <w:t>5</w:t>
            </w:r>
          </w:p>
        </w:tc>
        <w:tc>
          <w:tcPr>
            <w:tcW w:w="2148" w:type="dxa"/>
            <w:shd w:val="clear" w:color="auto" w:fill="auto"/>
          </w:tcPr>
          <w:p w14:paraId="1137F764" w14:textId="77777777" w:rsidR="00847705" w:rsidRDefault="00847705">
            <w:pPr>
              <w:rPr>
                <w:noProof w:val="0"/>
                <w:sz w:val="20"/>
                <w:szCs w:val="20"/>
                <w:lang w:val="en-GB"/>
              </w:rPr>
            </w:pPr>
            <w:r>
              <w:rPr>
                <w:noProof w:val="0"/>
                <w:sz w:val="20"/>
                <w:szCs w:val="20"/>
                <w:lang w:val="en-GB"/>
              </w:rPr>
              <w:t>26</w:t>
            </w:r>
            <w:r>
              <w:rPr>
                <w:noProof w:val="0"/>
                <w:sz w:val="20"/>
                <w:szCs w:val="20"/>
                <w:lang w:val="bg-BG"/>
              </w:rPr>
              <w:t>,</w:t>
            </w:r>
            <w:r>
              <w:rPr>
                <w:noProof w:val="0"/>
                <w:sz w:val="20"/>
                <w:szCs w:val="20"/>
                <w:lang w:val="en-GB"/>
              </w:rPr>
              <w:t>43</w:t>
            </w:r>
          </w:p>
        </w:tc>
        <w:tc>
          <w:tcPr>
            <w:tcW w:w="3118" w:type="dxa"/>
            <w:shd w:val="clear" w:color="auto" w:fill="auto"/>
          </w:tcPr>
          <w:p w14:paraId="2B1A827C" w14:textId="77777777" w:rsidR="00847705" w:rsidRDefault="00847705">
            <w:pPr>
              <w:rPr>
                <w:noProof w:val="0"/>
                <w:sz w:val="20"/>
                <w:szCs w:val="20"/>
                <w:lang w:val="en-GB"/>
              </w:rPr>
            </w:pPr>
            <w:r>
              <w:rPr>
                <w:noProof w:val="0"/>
                <w:sz w:val="20"/>
                <w:szCs w:val="20"/>
                <w:lang w:val="en-GB"/>
              </w:rPr>
              <w:t>27</w:t>
            </w:r>
            <w:r>
              <w:rPr>
                <w:noProof w:val="0"/>
                <w:sz w:val="20"/>
                <w:szCs w:val="20"/>
                <w:lang w:val="bg-BG"/>
              </w:rPr>
              <w:t>,</w:t>
            </w:r>
            <w:r>
              <w:rPr>
                <w:noProof w:val="0"/>
                <w:sz w:val="20"/>
                <w:szCs w:val="20"/>
                <w:lang w:val="en-GB"/>
              </w:rPr>
              <w:t>24</w:t>
            </w:r>
          </w:p>
        </w:tc>
      </w:tr>
      <w:tr w:rsidR="00847705" w14:paraId="6F7ECB27" w14:textId="77777777">
        <w:trPr>
          <w:trHeight w:val="282"/>
        </w:trPr>
        <w:tc>
          <w:tcPr>
            <w:tcW w:w="1294" w:type="dxa"/>
            <w:shd w:val="clear" w:color="auto" w:fill="auto"/>
          </w:tcPr>
          <w:p w14:paraId="03093412" w14:textId="77777777" w:rsidR="00847705" w:rsidRDefault="00847705">
            <w:pPr>
              <w:rPr>
                <w:noProof w:val="0"/>
                <w:sz w:val="20"/>
                <w:szCs w:val="20"/>
                <w:lang w:val="en-GB"/>
              </w:rPr>
            </w:pPr>
            <w:r>
              <w:rPr>
                <w:noProof w:val="0"/>
                <w:sz w:val="20"/>
                <w:szCs w:val="20"/>
                <w:lang w:val="en-GB"/>
              </w:rPr>
              <w:t>13</w:t>
            </w:r>
          </w:p>
        </w:tc>
        <w:tc>
          <w:tcPr>
            <w:tcW w:w="2148" w:type="dxa"/>
            <w:shd w:val="clear" w:color="auto" w:fill="auto"/>
          </w:tcPr>
          <w:p w14:paraId="131F41B3" w14:textId="77777777" w:rsidR="00847705" w:rsidRDefault="00847705">
            <w:pPr>
              <w:rPr>
                <w:noProof w:val="0"/>
                <w:sz w:val="20"/>
                <w:szCs w:val="20"/>
                <w:lang w:val="en-GB"/>
              </w:rPr>
            </w:pPr>
            <w:r>
              <w:rPr>
                <w:noProof w:val="0"/>
                <w:sz w:val="20"/>
                <w:szCs w:val="20"/>
                <w:lang w:val="en-GB"/>
              </w:rPr>
              <w:t>26</w:t>
            </w:r>
            <w:r>
              <w:rPr>
                <w:noProof w:val="0"/>
                <w:sz w:val="20"/>
                <w:szCs w:val="20"/>
                <w:lang w:val="bg-BG"/>
              </w:rPr>
              <w:t>,</w:t>
            </w:r>
            <w:r>
              <w:rPr>
                <w:noProof w:val="0"/>
                <w:sz w:val="20"/>
                <w:szCs w:val="20"/>
                <w:lang w:val="en-GB"/>
              </w:rPr>
              <w:t>84</w:t>
            </w:r>
          </w:p>
        </w:tc>
        <w:tc>
          <w:tcPr>
            <w:tcW w:w="3118" w:type="dxa"/>
            <w:shd w:val="clear" w:color="auto" w:fill="auto"/>
          </w:tcPr>
          <w:p w14:paraId="31283B7C" w14:textId="77777777" w:rsidR="00847705" w:rsidRDefault="00847705">
            <w:pPr>
              <w:rPr>
                <w:noProof w:val="0"/>
                <w:sz w:val="20"/>
                <w:szCs w:val="20"/>
                <w:lang w:val="en-GB"/>
              </w:rPr>
            </w:pPr>
            <w:r>
              <w:rPr>
                <w:noProof w:val="0"/>
                <w:sz w:val="20"/>
                <w:szCs w:val="20"/>
                <w:lang w:val="en-GB"/>
              </w:rPr>
              <w:t>27</w:t>
            </w:r>
            <w:r>
              <w:rPr>
                <w:noProof w:val="0"/>
                <w:sz w:val="20"/>
                <w:szCs w:val="20"/>
                <w:lang w:val="bg-BG"/>
              </w:rPr>
              <w:t>,</w:t>
            </w:r>
            <w:r>
              <w:rPr>
                <w:noProof w:val="0"/>
                <w:sz w:val="20"/>
                <w:szCs w:val="20"/>
                <w:lang w:val="en-GB"/>
              </w:rPr>
              <w:t>76</w:t>
            </w:r>
          </w:p>
        </w:tc>
      </w:tr>
      <w:tr w:rsidR="00847705" w14:paraId="2EFE57A5" w14:textId="77777777">
        <w:trPr>
          <w:trHeight w:val="258"/>
        </w:trPr>
        <w:tc>
          <w:tcPr>
            <w:tcW w:w="1294" w:type="dxa"/>
            <w:shd w:val="clear" w:color="auto" w:fill="auto"/>
          </w:tcPr>
          <w:p w14:paraId="6E447F77" w14:textId="77777777" w:rsidR="00847705" w:rsidRDefault="00847705">
            <w:pPr>
              <w:rPr>
                <w:noProof w:val="0"/>
                <w:sz w:val="20"/>
                <w:szCs w:val="20"/>
                <w:lang w:val="en-GB"/>
              </w:rPr>
            </w:pPr>
            <w:r>
              <w:rPr>
                <w:noProof w:val="0"/>
                <w:sz w:val="20"/>
                <w:szCs w:val="20"/>
                <w:lang w:val="en-GB"/>
              </w:rPr>
              <w:t>13</w:t>
            </w:r>
            <w:r>
              <w:rPr>
                <w:noProof w:val="0"/>
                <w:sz w:val="20"/>
                <w:szCs w:val="20"/>
                <w:lang w:val="bg-BG"/>
              </w:rPr>
              <w:t>,</w:t>
            </w:r>
            <w:r>
              <w:rPr>
                <w:noProof w:val="0"/>
                <w:sz w:val="20"/>
                <w:szCs w:val="20"/>
                <w:lang w:val="en-GB"/>
              </w:rPr>
              <w:t>5</w:t>
            </w:r>
          </w:p>
        </w:tc>
        <w:tc>
          <w:tcPr>
            <w:tcW w:w="2148" w:type="dxa"/>
            <w:shd w:val="clear" w:color="auto" w:fill="auto"/>
          </w:tcPr>
          <w:p w14:paraId="54DAF270" w14:textId="77777777" w:rsidR="00847705" w:rsidRDefault="00847705">
            <w:pPr>
              <w:rPr>
                <w:noProof w:val="0"/>
                <w:sz w:val="20"/>
                <w:szCs w:val="20"/>
                <w:lang w:val="en-GB"/>
              </w:rPr>
            </w:pPr>
            <w:r>
              <w:rPr>
                <w:noProof w:val="0"/>
                <w:sz w:val="20"/>
                <w:szCs w:val="20"/>
                <w:lang w:val="en-GB"/>
              </w:rPr>
              <w:t>27</w:t>
            </w:r>
            <w:r>
              <w:rPr>
                <w:noProof w:val="0"/>
                <w:sz w:val="20"/>
                <w:szCs w:val="20"/>
                <w:lang w:val="bg-BG"/>
              </w:rPr>
              <w:t>,</w:t>
            </w:r>
            <w:r>
              <w:rPr>
                <w:noProof w:val="0"/>
                <w:sz w:val="20"/>
                <w:szCs w:val="20"/>
                <w:lang w:val="en-GB"/>
              </w:rPr>
              <w:t>25</w:t>
            </w:r>
          </w:p>
        </w:tc>
        <w:tc>
          <w:tcPr>
            <w:tcW w:w="3118" w:type="dxa"/>
            <w:shd w:val="clear" w:color="auto" w:fill="auto"/>
          </w:tcPr>
          <w:p w14:paraId="6E93966A" w14:textId="77777777" w:rsidR="00847705" w:rsidRDefault="00847705">
            <w:pPr>
              <w:rPr>
                <w:noProof w:val="0"/>
                <w:sz w:val="20"/>
                <w:szCs w:val="20"/>
                <w:lang w:val="en-GB"/>
              </w:rPr>
            </w:pPr>
            <w:r>
              <w:rPr>
                <w:noProof w:val="0"/>
                <w:sz w:val="20"/>
                <w:szCs w:val="20"/>
                <w:lang w:val="en-GB"/>
              </w:rPr>
              <w:t>28</w:t>
            </w:r>
            <w:r>
              <w:rPr>
                <w:noProof w:val="0"/>
                <w:sz w:val="20"/>
                <w:szCs w:val="20"/>
                <w:lang w:val="bg-BG"/>
              </w:rPr>
              <w:t>,</w:t>
            </w:r>
            <w:r>
              <w:rPr>
                <w:noProof w:val="0"/>
                <w:sz w:val="20"/>
                <w:szCs w:val="20"/>
                <w:lang w:val="en-GB"/>
              </w:rPr>
              <w:t>20</w:t>
            </w:r>
          </w:p>
        </w:tc>
      </w:tr>
      <w:tr w:rsidR="00847705" w14:paraId="3D4311C8" w14:textId="77777777">
        <w:trPr>
          <w:trHeight w:val="262"/>
        </w:trPr>
        <w:tc>
          <w:tcPr>
            <w:tcW w:w="1294" w:type="dxa"/>
            <w:shd w:val="clear" w:color="auto" w:fill="auto"/>
          </w:tcPr>
          <w:p w14:paraId="6E752796" w14:textId="77777777" w:rsidR="00847705" w:rsidRDefault="00847705">
            <w:pPr>
              <w:rPr>
                <w:noProof w:val="0"/>
                <w:sz w:val="20"/>
                <w:szCs w:val="20"/>
                <w:lang w:val="en-GB"/>
              </w:rPr>
            </w:pPr>
            <w:r>
              <w:rPr>
                <w:noProof w:val="0"/>
                <w:sz w:val="20"/>
                <w:szCs w:val="20"/>
                <w:lang w:val="en-GB"/>
              </w:rPr>
              <w:t>14</w:t>
            </w:r>
          </w:p>
        </w:tc>
        <w:tc>
          <w:tcPr>
            <w:tcW w:w="2148" w:type="dxa"/>
            <w:shd w:val="clear" w:color="auto" w:fill="auto"/>
          </w:tcPr>
          <w:p w14:paraId="1F7C8CBF" w14:textId="77777777" w:rsidR="00847705" w:rsidRDefault="00847705">
            <w:pPr>
              <w:rPr>
                <w:noProof w:val="0"/>
                <w:sz w:val="20"/>
                <w:szCs w:val="20"/>
                <w:lang w:val="en-GB"/>
              </w:rPr>
            </w:pPr>
            <w:r>
              <w:rPr>
                <w:noProof w:val="0"/>
                <w:sz w:val="20"/>
                <w:szCs w:val="20"/>
                <w:lang w:val="en-GB"/>
              </w:rPr>
              <w:t>27</w:t>
            </w:r>
            <w:r>
              <w:rPr>
                <w:noProof w:val="0"/>
                <w:sz w:val="20"/>
                <w:szCs w:val="20"/>
                <w:lang w:val="bg-BG"/>
              </w:rPr>
              <w:t>,</w:t>
            </w:r>
            <w:r>
              <w:rPr>
                <w:noProof w:val="0"/>
                <w:sz w:val="20"/>
                <w:szCs w:val="20"/>
                <w:lang w:val="en-GB"/>
              </w:rPr>
              <w:t>63</w:t>
            </w:r>
          </w:p>
        </w:tc>
        <w:tc>
          <w:tcPr>
            <w:tcW w:w="3118" w:type="dxa"/>
            <w:shd w:val="clear" w:color="auto" w:fill="auto"/>
          </w:tcPr>
          <w:p w14:paraId="08303A8E" w14:textId="77777777" w:rsidR="00847705" w:rsidRDefault="00847705">
            <w:pPr>
              <w:rPr>
                <w:noProof w:val="0"/>
                <w:sz w:val="20"/>
                <w:szCs w:val="20"/>
                <w:lang w:val="en-GB"/>
              </w:rPr>
            </w:pPr>
            <w:r>
              <w:rPr>
                <w:noProof w:val="0"/>
                <w:sz w:val="20"/>
                <w:szCs w:val="20"/>
                <w:lang w:val="en-GB"/>
              </w:rPr>
              <w:t>28</w:t>
            </w:r>
            <w:r>
              <w:rPr>
                <w:noProof w:val="0"/>
                <w:sz w:val="20"/>
                <w:szCs w:val="20"/>
                <w:lang w:val="bg-BG"/>
              </w:rPr>
              <w:t>,</w:t>
            </w:r>
            <w:r>
              <w:rPr>
                <w:noProof w:val="0"/>
                <w:sz w:val="20"/>
                <w:szCs w:val="20"/>
                <w:lang w:val="en-GB"/>
              </w:rPr>
              <w:t>57</w:t>
            </w:r>
          </w:p>
        </w:tc>
      </w:tr>
      <w:tr w:rsidR="00847705" w14:paraId="69E86901" w14:textId="77777777">
        <w:trPr>
          <w:trHeight w:val="266"/>
        </w:trPr>
        <w:tc>
          <w:tcPr>
            <w:tcW w:w="1294" w:type="dxa"/>
            <w:shd w:val="clear" w:color="auto" w:fill="auto"/>
          </w:tcPr>
          <w:p w14:paraId="510E0856" w14:textId="77777777" w:rsidR="00847705" w:rsidRDefault="00847705">
            <w:pPr>
              <w:rPr>
                <w:noProof w:val="0"/>
                <w:sz w:val="20"/>
                <w:szCs w:val="20"/>
                <w:lang w:val="en-GB"/>
              </w:rPr>
            </w:pPr>
            <w:r>
              <w:rPr>
                <w:noProof w:val="0"/>
                <w:sz w:val="20"/>
                <w:szCs w:val="20"/>
                <w:lang w:val="en-GB"/>
              </w:rPr>
              <w:t>14</w:t>
            </w:r>
            <w:r>
              <w:rPr>
                <w:noProof w:val="0"/>
                <w:sz w:val="20"/>
                <w:szCs w:val="20"/>
                <w:lang w:val="bg-BG"/>
              </w:rPr>
              <w:t>,</w:t>
            </w:r>
            <w:r>
              <w:rPr>
                <w:noProof w:val="0"/>
                <w:sz w:val="20"/>
                <w:szCs w:val="20"/>
                <w:lang w:val="en-GB"/>
              </w:rPr>
              <w:t>5</w:t>
            </w:r>
          </w:p>
        </w:tc>
        <w:tc>
          <w:tcPr>
            <w:tcW w:w="2148" w:type="dxa"/>
            <w:shd w:val="clear" w:color="auto" w:fill="auto"/>
          </w:tcPr>
          <w:p w14:paraId="2262AD8D" w14:textId="77777777" w:rsidR="00847705" w:rsidRDefault="00847705">
            <w:pPr>
              <w:rPr>
                <w:noProof w:val="0"/>
                <w:sz w:val="20"/>
                <w:szCs w:val="20"/>
                <w:lang w:val="en-GB"/>
              </w:rPr>
            </w:pPr>
            <w:r>
              <w:rPr>
                <w:noProof w:val="0"/>
                <w:sz w:val="20"/>
                <w:szCs w:val="20"/>
                <w:lang w:val="en-GB"/>
              </w:rPr>
              <w:t>27</w:t>
            </w:r>
            <w:r>
              <w:rPr>
                <w:noProof w:val="0"/>
                <w:sz w:val="20"/>
                <w:szCs w:val="20"/>
                <w:lang w:val="bg-BG"/>
              </w:rPr>
              <w:t>,</w:t>
            </w:r>
            <w:r>
              <w:rPr>
                <w:noProof w:val="0"/>
                <w:sz w:val="20"/>
                <w:szCs w:val="20"/>
                <w:lang w:val="en-GB"/>
              </w:rPr>
              <w:t>98</w:t>
            </w:r>
          </w:p>
        </w:tc>
        <w:tc>
          <w:tcPr>
            <w:tcW w:w="3118" w:type="dxa"/>
            <w:shd w:val="clear" w:color="auto" w:fill="auto"/>
          </w:tcPr>
          <w:p w14:paraId="3EA8B9B0" w14:textId="77777777" w:rsidR="00847705" w:rsidRDefault="00847705">
            <w:pPr>
              <w:rPr>
                <w:noProof w:val="0"/>
                <w:sz w:val="20"/>
                <w:szCs w:val="20"/>
                <w:lang w:val="en-GB"/>
              </w:rPr>
            </w:pPr>
            <w:r>
              <w:rPr>
                <w:noProof w:val="0"/>
                <w:sz w:val="20"/>
                <w:szCs w:val="20"/>
                <w:lang w:val="en-GB"/>
              </w:rPr>
              <w:t>28</w:t>
            </w:r>
            <w:r>
              <w:rPr>
                <w:noProof w:val="0"/>
                <w:sz w:val="20"/>
                <w:szCs w:val="20"/>
                <w:lang w:val="bg-BG"/>
              </w:rPr>
              <w:t>,</w:t>
            </w:r>
            <w:r>
              <w:rPr>
                <w:noProof w:val="0"/>
                <w:sz w:val="20"/>
                <w:szCs w:val="20"/>
                <w:lang w:val="en-GB"/>
              </w:rPr>
              <w:t>87</w:t>
            </w:r>
          </w:p>
        </w:tc>
      </w:tr>
      <w:tr w:rsidR="00847705" w14:paraId="01A808D4" w14:textId="77777777">
        <w:trPr>
          <w:trHeight w:val="256"/>
        </w:trPr>
        <w:tc>
          <w:tcPr>
            <w:tcW w:w="1294" w:type="dxa"/>
            <w:shd w:val="clear" w:color="auto" w:fill="auto"/>
          </w:tcPr>
          <w:p w14:paraId="141143ED" w14:textId="77777777" w:rsidR="00847705" w:rsidRDefault="00847705">
            <w:pPr>
              <w:rPr>
                <w:noProof w:val="0"/>
                <w:sz w:val="20"/>
                <w:szCs w:val="20"/>
                <w:lang w:val="en-GB"/>
              </w:rPr>
            </w:pPr>
            <w:r>
              <w:rPr>
                <w:noProof w:val="0"/>
                <w:sz w:val="20"/>
                <w:szCs w:val="20"/>
                <w:lang w:val="en-GB"/>
              </w:rPr>
              <w:t>15</w:t>
            </w:r>
          </w:p>
        </w:tc>
        <w:tc>
          <w:tcPr>
            <w:tcW w:w="2148" w:type="dxa"/>
            <w:shd w:val="clear" w:color="auto" w:fill="auto"/>
          </w:tcPr>
          <w:p w14:paraId="75679889" w14:textId="77777777" w:rsidR="00847705" w:rsidRDefault="00847705">
            <w:pPr>
              <w:rPr>
                <w:noProof w:val="0"/>
                <w:sz w:val="20"/>
                <w:szCs w:val="20"/>
                <w:lang w:val="en-GB"/>
              </w:rPr>
            </w:pPr>
            <w:r>
              <w:rPr>
                <w:noProof w:val="0"/>
                <w:sz w:val="20"/>
                <w:szCs w:val="20"/>
                <w:lang w:val="en-GB"/>
              </w:rPr>
              <w:t>28</w:t>
            </w:r>
            <w:r>
              <w:rPr>
                <w:noProof w:val="0"/>
                <w:sz w:val="20"/>
                <w:szCs w:val="20"/>
                <w:lang w:val="bg-BG"/>
              </w:rPr>
              <w:t>,</w:t>
            </w:r>
            <w:r>
              <w:rPr>
                <w:noProof w:val="0"/>
                <w:sz w:val="20"/>
                <w:szCs w:val="20"/>
                <w:lang w:val="en-GB"/>
              </w:rPr>
              <w:t>30</w:t>
            </w:r>
          </w:p>
        </w:tc>
        <w:tc>
          <w:tcPr>
            <w:tcW w:w="3118" w:type="dxa"/>
            <w:shd w:val="clear" w:color="auto" w:fill="auto"/>
          </w:tcPr>
          <w:p w14:paraId="2253BDE0"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11</w:t>
            </w:r>
          </w:p>
        </w:tc>
      </w:tr>
      <w:tr w:rsidR="00847705" w14:paraId="77484C9F" w14:textId="77777777">
        <w:trPr>
          <w:trHeight w:val="260"/>
        </w:trPr>
        <w:tc>
          <w:tcPr>
            <w:tcW w:w="1294" w:type="dxa"/>
            <w:shd w:val="clear" w:color="auto" w:fill="auto"/>
          </w:tcPr>
          <w:p w14:paraId="26676750" w14:textId="77777777" w:rsidR="00847705" w:rsidRDefault="00847705">
            <w:pPr>
              <w:rPr>
                <w:noProof w:val="0"/>
                <w:sz w:val="20"/>
                <w:szCs w:val="20"/>
                <w:lang w:val="en-GB"/>
              </w:rPr>
            </w:pPr>
            <w:r>
              <w:rPr>
                <w:noProof w:val="0"/>
                <w:sz w:val="20"/>
                <w:szCs w:val="20"/>
                <w:lang w:val="en-GB"/>
              </w:rPr>
              <w:t>15</w:t>
            </w:r>
            <w:r>
              <w:rPr>
                <w:noProof w:val="0"/>
                <w:sz w:val="20"/>
                <w:szCs w:val="20"/>
                <w:lang w:val="bg-BG"/>
              </w:rPr>
              <w:t>,</w:t>
            </w:r>
            <w:r>
              <w:rPr>
                <w:noProof w:val="0"/>
                <w:sz w:val="20"/>
                <w:szCs w:val="20"/>
                <w:lang w:val="en-GB"/>
              </w:rPr>
              <w:t>5</w:t>
            </w:r>
          </w:p>
        </w:tc>
        <w:tc>
          <w:tcPr>
            <w:tcW w:w="2148" w:type="dxa"/>
            <w:shd w:val="clear" w:color="auto" w:fill="auto"/>
          </w:tcPr>
          <w:p w14:paraId="67F327AD" w14:textId="77777777" w:rsidR="00847705" w:rsidRDefault="00847705">
            <w:pPr>
              <w:rPr>
                <w:noProof w:val="0"/>
                <w:sz w:val="20"/>
                <w:szCs w:val="20"/>
                <w:lang w:val="en-GB"/>
              </w:rPr>
            </w:pPr>
            <w:r>
              <w:rPr>
                <w:noProof w:val="0"/>
                <w:sz w:val="20"/>
                <w:szCs w:val="20"/>
                <w:lang w:val="en-GB"/>
              </w:rPr>
              <w:t>28</w:t>
            </w:r>
            <w:r>
              <w:rPr>
                <w:noProof w:val="0"/>
                <w:sz w:val="20"/>
                <w:szCs w:val="20"/>
                <w:lang w:val="bg-BG"/>
              </w:rPr>
              <w:t>,</w:t>
            </w:r>
            <w:r>
              <w:rPr>
                <w:noProof w:val="0"/>
                <w:sz w:val="20"/>
                <w:szCs w:val="20"/>
                <w:lang w:val="en-GB"/>
              </w:rPr>
              <w:t>60</w:t>
            </w:r>
          </w:p>
        </w:tc>
        <w:tc>
          <w:tcPr>
            <w:tcW w:w="3118" w:type="dxa"/>
            <w:shd w:val="clear" w:color="auto" w:fill="auto"/>
          </w:tcPr>
          <w:p w14:paraId="7646055A"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29</w:t>
            </w:r>
          </w:p>
        </w:tc>
      </w:tr>
      <w:tr w:rsidR="00847705" w14:paraId="5DA42E7E" w14:textId="77777777">
        <w:trPr>
          <w:trHeight w:val="227"/>
        </w:trPr>
        <w:tc>
          <w:tcPr>
            <w:tcW w:w="1294" w:type="dxa"/>
            <w:shd w:val="clear" w:color="auto" w:fill="auto"/>
          </w:tcPr>
          <w:p w14:paraId="2BB06494" w14:textId="77777777" w:rsidR="00847705" w:rsidRDefault="00847705">
            <w:pPr>
              <w:rPr>
                <w:noProof w:val="0"/>
                <w:sz w:val="20"/>
                <w:szCs w:val="20"/>
                <w:lang w:val="en-GB"/>
              </w:rPr>
            </w:pPr>
            <w:r>
              <w:rPr>
                <w:noProof w:val="0"/>
                <w:sz w:val="20"/>
                <w:szCs w:val="20"/>
                <w:lang w:val="en-GB"/>
              </w:rPr>
              <w:t>16</w:t>
            </w:r>
          </w:p>
        </w:tc>
        <w:tc>
          <w:tcPr>
            <w:tcW w:w="2148" w:type="dxa"/>
            <w:shd w:val="clear" w:color="auto" w:fill="auto"/>
          </w:tcPr>
          <w:p w14:paraId="290F3C23" w14:textId="77777777" w:rsidR="00847705" w:rsidRDefault="00847705">
            <w:pPr>
              <w:rPr>
                <w:noProof w:val="0"/>
                <w:sz w:val="20"/>
                <w:szCs w:val="20"/>
                <w:lang w:val="en-GB"/>
              </w:rPr>
            </w:pPr>
            <w:r>
              <w:rPr>
                <w:noProof w:val="0"/>
                <w:sz w:val="20"/>
                <w:szCs w:val="20"/>
                <w:lang w:val="en-GB"/>
              </w:rPr>
              <w:t>28</w:t>
            </w:r>
            <w:r>
              <w:rPr>
                <w:noProof w:val="0"/>
                <w:sz w:val="20"/>
                <w:szCs w:val="20"/>
                <w:lang w:val="bg-BG"/>
              </w:rPr>
              <w:t>,</w:t>
            </w:r>
            <w:r>
              <w:rPr>
                <w:noProof w:val="0"/>
                <w:sz w:val="20"/>
                <w:szCs w:val="20"/>
                <w:lang w:val="en-GB"/>
              </w:rPr>
              <w:t>88</w:t>
            </w:r>
          </w:p>
        </w:tc>
        <w:tc>
          <w:tcPr>
            <w:tcW w:w="3118" w:type="dxa"/>
            <w:shd w:val="clear" w:color="auto" w:fill="auto"/>
          </w:tcPr>
          <w:p w14:paraId="4882D14C"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43</w:t>
            </w:r>
          </w:p>
        </w:tc>
      </w:tr>
      <w:tr w:rsidR="00847705" w14:paraId="563F8961" w14:textId="77777777">
        <w:trPr>
          <w:trHeight w:val="178"/>
        </w:trPr>
        <w:tc>
          <w:tcPr>
            <w:tcW w:w="1294" w:type="dxa"/>
            <w:shd w:val="clear" w:color="auto" w:fill="auto"/>
          </w:tcPr>
          <w:p w14:paraId="7E988876" w14:textId="77777777" w:rsidR="00847705" w:rsidRDefault="00847705">
            <w:pPr>
              <w:rPr>
                <w:noProof w:val="0"/>
                <w:sz w:val="20"/>
                <w:szCs w:val="20"/>
                <w:lang w:val="en-GB"/>
              </w:rPr>
            </w:pPr>
            <w:r>
              <w:rPr>
                <w:noProof w:val="0"/>
                <w:sz w:val="20"/>
                <w:szCs w:val="20"/>
                <w:lang w:val="en-GB"/>
              </w:rPr>
              <w:t>16</w:t>
            </w:r>
            <w:r>
              <w:rPr>
                <w:noProof w:val="0"/>
                <w:sz w:val="20"/>
                <w:szCs w:val="20"/>
                <w:lang w:val="bg-BG"/>
              </w:rPr>
              <w:t>,</w:t>
            </w:r>
            <w:r>
              <w:rPr>
                <w:noProof w:val="0"/>
                <w:sz w:val="20"/>
                <w:szCs w:val="20"/>
                <w:lang w:val="en-GB"/>
              </w:rPr>
              <w:t>5</w:t>
            </w:r>
          </w:p>
        </w:tc>
        <w:tc>
          <w:tcPr>
            <w:tcW w:w="2148" w:type="dxa"/>
            <w:shd w:val="clear" w:color="auto" w:fill="auto"/>
          </w:tcPr>
          <w:p w14:paraId="3CB81E43"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14</w:t>
            </w:r>
          </w:p>
        </w:tc>
        <w:tc>
          <w:tcPr>
            <w:tcW w:w="3118" w:type="dxa"/>
            <w:shd w:val="clear" w:color="auto" w:fill="auto"/>
          </w:tcPr>
          <w:p w14:paraId="7E6DD2DE"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56</w:t>
            </w:r>
          </w:p>
        </w:tc>
      </w:tr>
      <w:tr w:rsidR="00847705" w14:paraId="77ACDB24" w14:textId="77777777">
        <w:trPr>
          <w:trHeight w:val="227"/>
        </w:trPr>
        <w:tc>
          <w:tcPr>
            <w:tcW w:w="1294" w:type="dxa"/>
            <w:shd w:val="clear" w:color="auto" w:fill="auto"/>
          </w:tcPr>
          <w:p w14:paraId="5E863C75" w14:textId="77777777" w:rsidR="00847705" w:rsidRDefault="00847705">
            <w:pPr>
              <w:rPr>
                <w:noProof w:val="0"/>
                <w:sz w:val="20"/>
                <w:szCs w:val="20"/>
                <w:lang w:val="en-GB"/>
              </w:rPr>
            </w:pPr>
            <w:r>
              <w:rPr>
                <w:noProof w:val="0"/>
                <w:sz w:val="20"/>
                <w:szCs w:val="20"/>
                <w:lang w:val="en-GB"/>
              </w:rPr>
              <w:t>17</w:t>
            </w:r>
          </w:p>
        </w:tc>
        <w:tc>
          <w:tcPr>
            <w:tcW w:w="2148" w:type="dxa"/>
            <w:shd w:val="clear" w:color="auto" w:fill="auto"/>
          </w:tcPr>
          <w:p w14:paraId="5ECA35C2"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41</w:t>
            </w:r>
          </w:p>
        </w:tc>
        <w:tc>
          <w:tcPr>
            <w:tcW w:w="3118" w:type="dxa"/>
            <w:shd w:val="clear" w:color="auto" w:fill="auto"/>
          </w:tcPr>
          <w:p w14:paraId="0E7D4AD7"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69</w:t>
            </w:r>
          </w:p>
        </w:tc>
      </w:tr>
      <w:tr w:rsidR="00847705" w14:paraId="6E3DC805" w14:textId="77777777">
        <w:trPr>
          <w:trHeight w:val="217"/>
        </w:trPr>
        <w:tc>
          <w:tcPr>
            <w:tcW w:w="1294" w:type="dxa"/>
            <w:shd w:val="clear" w:color="auto" w:fill="auto"/>
          </w:tcPr>
          <w:p w14:paraId="3D5FE765" w14:textId="77777777" w:rsidR="00847705" w:rsidRDefault="00847705">
            <w:pPr>
              <w:rPr>
                <w:noProof w:val="0"/>
                <w:sz w:val="20"/>
                <w:szCs w:val="20"/>
                <w:lang w:val="en-GB"/>
              </w:rPr>
            </w:pPr>
            <w:r>
              <w:rPr>
                <w:noProof w:val="0"/>
                <w:sz w:val="20"/>
                <w:szCs w:val="20"/>
                <w:lang w:val="en-GB"/>
              </w:rPr>
              <w:t>17</w:t>
            </w:r>
            <w:r>
              <w:rPr>
                <w:noProof w:val="0"/>
                <w:sz w:val="20"/>
                <w:szCs w:val="20"/>
                <w:lang w:val="bg-BG"/>
              </w:rPr>
              <w:t>,</w:t>
            </w:r>
            <w:r>
              <w:rPr>
                <w:noProof w:val="0"/>
                <w:sz w:val="20"/>
                <w:szCs w:val="20"/>
                <w:lang w:val="en-GB"/>
              </w:rPr>
              <w:t>5</w:t>
            </w:r>
          </w:p>
        </w:tc>
        <w:tc>
          <w:tcPr>
            <w:tcW w:w="2148" w:type="dxa"/>
            <w:shd w:val="clear" w:color="auto" w:fill="auto"/>
          </w:tcPr>
          <w:p w14:paraId="233CD626"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70</w:t>
            </w:r>
          </w:p>
        </w:tc>
        <w:tc>
          <w:tcPr>
            <w:tcW w:w="3118" w:type="dxa"/>
            <w:shd w:val="clear" w:color="auto" w:fill="auto"/>
          </w:tcPr>
          <w:p w14:paraId="6FF03C14" w14:textId="77777777" w:rsidR="00847705" w:rsidRDefault="00847705">
            <w:pPr>
              <w:rPr>
                <w:noProof w:val="0"/>
                <w:sz w:val="20"/>
                <w:szCs w:val="20"/>
                <w:lang w:val="en-GB"/>
              </w:rPr>
            </w:pPr>
            <w:r>
              <w:rPr>
                <w:noProof w:val="0"/>
                <w:sz w:val="20"/>
                <w:szCs w:val="20"/>
                <w:lang w:val="en-GB"/>
              </w:rPr>
              <w:t>29</w:t>
            </w:r>
            <w:r>
              <w:rPr>
                <w:noProof w:val="0"/>
                <w:sz w:val="20"/>
                <w:szCs w:val="20"/>
                <w:lang w:val="bg-BG"/>
              </w:rPr>
              <w:t>,</w:t>
            </w:r>
            <w:r>
              <w:rPr>
                <w:noProof w:val="0"/>
                <w:sz w:val="20"/>
                <w:szCs w:val="20"/>
                <w:lang w:val="en-GB"/>
              </w:rPr>
              <w:t>84</w:t>
            </w:r>
          </w:p>
        </w:tc>
      </w:tr>
      <w:tr w:rsidR="00847705" w14:paraId="2950BACA" w14:textId="77777777">
        <w:trPr>
          <w:trHeight w:val="217"/>
        </w:trPr>
        <w:tc>
          <w:tcPr>
            <w:tcW w:w="1294" w:type="dxa"/>
            <w:shd w:val="clear" w:color="auto" w:fill="auto"/>
          </w:tcPr>
          <w:p w14:paraId="532F524A" w14:textId="77777777" w:rsidR="00847705" w:rsidRDefault="00847705">
            <w:pPr>
              <w:rPr>
                <w:noProof w:val="0"/>
                <w:sz w:val="20"/>
                <w:szCs w:val="20"/>
                <w:lang w:val="en-GB"/>
              </w:rPr>
            </w:pPr>
            <w:r>
              <w:rPr>
                <w:noProof w:val="0"/>
                <w:sz w:val="20"/>
                <w:szCs w:val="20"/>
                <w:lang w:val="en-GB"/>
              </w:rPr>
              <w:t>18</w:t>
            </w:r>
          </w:p>
        </w:tc>
        <w:tc>
          <w:tcPr>
            <w:tcW w:w="2148" w:type="dxa"/>
            <w:shd w:val="clear" w:color="auto" w:fill="auto"/>
          </w:tcPr>
          <w:p w14:paraId="5974BF11" w14:textId="77777777" w:rsidR="00847705" w:rsidRDefault="00847705">
            <w:pPr>
              <w:rPr>
                <w:noProof w:val="0"/>
                <w:sz w:val="20"/>
                <w:szCs w:val="20"/>
                <w:lang w:val="en-GB"/>
              </w:rPr>
            </w:pPr>
            <w:r>
              <w:rPr>
                <w:noProof w:val="0"/>
                <w:sz w:val="20"/>
                <w:szCs w:val="20"/>
                <w:lang w:val="en-GB"/>
              </w:rPr>
              <w:t>30</w:t>
            </w:r>
            <w:r>
              <w:rPr>
                <w:noProof w:val="0"/>
                <w:sz w:val="20"/>
                <w:szCs w:val="20"/>
                <w:lang w:val="bg-BG"/>
              </w:rPr>
              <w:t>,</w:t>
            </w:r>
            <w:r>
              <w:rPr>
                <w:noProof w:val="0"/>
                <w:sz w:val="20"/>
                <w:szCs w:val="20"/>
                <w:lang w:val="en-GB"/>
              </w:rPr>
              <w:t>00</w:t>
            </w:r>
          </w:p>
        </w:tc>
        <w:tc>
          <w:tcPr>
            <w:tcW w:w="3118" w:type="dxa"/>
            <w:shd w:val="clear" w:color="auto" w:fill="auto"/>
          </w:tcPr>
          <w:p w14:paraId="6ED2D560" w14:textId="77777777" w:rsidR="00847705" w:rsidRDefault="00847705">
            <w:pPr>
              <w:rPr>
                <w:noProof w:val="0"/>
                <w:sz w:val="20"/>
                <w:szCs w:val="20"/>
                <w:lang w:val="en-GB"/>
              </w:rPr>
            </w:pPr>
            <w:r>
              <w:rPr>
                <w:noProof w:val="0"/>
                <w:sz w:val="20"/>
                <w:szCs w:val="20"/>
                <w:lang w:val="en-GB"/>
              </w:rPr>
              <w:t>30</w:t>
            </w:r>
            <w:r>
              <w:rPr>
                <w:noProof w:val="0"/>
                <w:sz w:val="20"/>
                <w:szCs w:val="20"/>
                <w:lang w:val="bg-BG"/>
              </w:rPr>
              <w:t>,</w:t>
            </w:r>
            <w:r>
              <w:rPr>
                <w:noProof w:val="0"/>
                <w:sz w:val="20"/>
                <w:szCs w:val="20"/>
                <w:lang w:val="en-GB"/>
              </w:rPr>
              <w:t>00</w:t>
            </w:r>
          </w:p>
        </w:tc>
      </w:tr>
      <w:bookmarkEnd w:id="19"/>
    </w:tbl>
    <w:p w14:paraId="191A950D" w14:textId="77777777" w:rsidR="00847705" w:rsidRDefault="00847705">
      <w:pPr>
        <w:rPr>
          <w:noProof w:val="0"/>
          <w:szCs w:val="22"/>
          <w:lang w:val="bg-BG"/>
        </w:rPr>
      </w:pPr>
    </w:p>
    <w:p w14:paraId="2BD4DA02" w14:textId="77777777" w:rsidR="00847705" w:rsidRDefault="00847705">
      <w:pPr>
        <w:outlineLvl w:val="0"/>
        <w:rPr>
          <w:b/>
          <w:noProof w:val="0"/>
          <w:szCs w:val="22"/>
          <w:lang w:val="bg-BG"/>
        </w:rPr>
      </w:pPr>
      <w:r>
        <w:rPr>
          <w:b/>
          <w:noProof w:val="0"/>
          <w:lang w:val="bg-BG"/>
        </w:rPr>
        <w:t>4.2</w:t>
      </w:r>
      <w:r>
        <w:rPr>
          <w:b/>
          <w:noProof w:val="0"/>
          <w:lang w:val="bg-BG"/>
        </w:rPr>
        <w:tab/>
        <w:t>Дозировка и начин на приложение</w:t>
      </w:r>
      <w:r w:rsidR="00411F86">
        <w:rPr>
          <w:b/>
          <w:noProof w:val="0"/>
          <w:lang w:val="bg-BG"/>
        </w:rPr>
        <w:fldChar w:fldCharType="begin"/>
      </w:r>
      <w:r w:rsidR="00411F86">
        <w:rPr>
          <w:b/>
          <w:noProof w:val="0"/>
          <w:lang w:val="bg-BG"/>
        </w:rPr>
        <w:instrText xml:space="preserve"> DOCVARIABLE vault_nd_7209c5d7-ef1f-4eaf-bfa9-28c8a653f66c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1FBC40BE" w14:textId="77777777" w:rsidR="00847705" w:rsidRDefault="00847705">
      <w:pPr>
        <w:rPr>
          <w:noProof w:val="0"/>
          <w:szCs w:val="22"/>
          <w:lang w:val="bg-BG"/>
        </w:rPr>
      </w:pPr>
    </w:p>
    <w:p w14:paraId="140C6D7A" w14:textId="77777777" w:rsidR="00847705" w:rsidRDefault="00847705">
      <w:pPr>
        <w:rPr>
          <w:noProof w:val="0"/>
          <w:szCs w:val="22"/>
          <w:u w:val="single"/>
          <w:lang w:val="bg-BG"/>
        </w:rPr>
      </w:pPr>
      <w:r>
        <w:rPr>
          <w:noProof w:val="0"/>
          <w:u w:val="single"/>
          <w:lang w:val="bg-BG"/>
        </w:rPr>
        <w:t>Дозировка</w:t>
      </w:r>
    </w:p>
    <w:p w14:paraId="3BD09A7E" w14:textId="77777777" w:rsidR="00847705" w:rsidRDefault="00847705">
      <w:pPr>
        <w:rPr>
          <w:noProof w:val="0"/>
          <w:szCs w:val="22"/>
          <w:u w:val="single"/>
          <w:lang w:val="bg-BG"/>
        </w:rPr>
      </w:pPr>
    </w:p>
    <w:p w14:paraId="4CC39DF4" w14:textId="77777777" w:rsidR="00847705" w:rsidRPr="00763753" w:rsidRDefault="00847705">
      <w:pPr>
        <w:rPr>
          <w:bCs/>
          <w:i/>
          <w:iCs/>
          <w:noProof w:val="0"/>
          <w:szCs w:val="22"/>
          <w:lang w:val="bg-BG"/>
        </w:rPr>
      </w:pPr>
      <w:r w:rsidRPr="00763753">
        <w:rPr>
          <w:bCs/>
          <w:i/>
          <w:iCs/>
          <w:noProof w:val="0"/>
          <w:szCs w:val="22"/>
          <w:lang w:val="bg-BG"/>
        </w:rPr>
        <w:t>Възрастни</w:t>
      </w:r>
    </w:p>
    <w:p w14:paraId="078F6CBD" w14:textId="77777777" w:rsidR="00847705" w:rsidRDefault="00847705">
      <w:pPr>
        <w:tabs>
          <w:tab w:val="clear" w:pos="567"/>
        </w:tabs>
        <w:suppressAutoHyphens w:val="0"/>
        <w:spacing w:line="264" w:lineRule="atLeast"/>
        <w:rPr>
          <w:iCs/>
          <w:noProof w:val="0"/>
          <w:szCs w:val="22"/>
          <w:lang w:val="bg-BG"/>
        </w:rPr>
      </w:pPr>
      <w:r>
        <w:rPr>
          <w:noProof w:val="0"/>
          <w:lang w:val="bg-BG"/>
        </w:rPr>
        <w:t>Началната доза е 0,6 mg веднъж дневно.</w:t>
      </w:r>
      <w:r>
        <w:rPr>
          <w:iCs/>
          <w:noProof w:val="0"/>
          <w:szCs w:val="22"/>
          <w:lang w:val="bg-BG"/>
        </w:rPr>
        <w:t xml:space="preserve"> </w:t>
      </w:r>
      <w:r>
        <w:rPr>
          <w:noProof w:val="0"/>
          <w:lang w:val="bg-BG"/>
        </w:rPr>
        <w:t>Дозата трябва да се увеличи до 3,0 mg веднъж дневно на стъпки от 0,6 mg, на интервали от поне една седмица, за да се подобри стомашно-чревната поносимост (вж. таблица 2).</w:t>
      </w:r>
      <w:r>
        <w:rPr>
          <w:iCs/>
          <w:noProof w:val="0"/>
          <w:szCs w:val="22"/>
          <w:lang w:val="bg-BG"/>
        </w:rPr>
        <w:t xml:space="preserve"> </w:t>
      </w:r>
      <w:r>
        <w:rPr>
          <w:noProof w:val="0"/>
          <w:lang w:val="bg-BG"/>
        </w:rPr>
        <w:t>Ако повишаването до следващата доза не се понася за две последователни седмици, обмислете преустановяване на лечението.</w:t>
      </w:r>
      <w:r>
        <w:rPr>
          <w:iCs/>
          <w:noProof w:val="0"/>
          <w:szCs w:val="22"/>
          <w:lang w:val="bg-BG"/>
        </w:rPr>
        <w:t xml:space="preserve"> </w:t>
      </w:r>
      <w:r>
        <w:rPr>
          <w:noProof w:val="0"/>
          <w:lang w:val="bg-BG"/>
        </w:rPr>
        <w:t>Не се препоръчват дневни дози над 3,0 mg.</w:t>
      </w:r>
    </w:p>
    <w:p w14:paraId="244B52FF" w14:textId="77777777" w:rsidR="00847705" w:rsidRDefault="00847705">
      <w:pPr>
        <w:pStyle w:val="Caption"/>
        <w:widowControl w:val="0"/>
        <w:rPr>
          <w:noProof w:val="0"/>
          <w:lang w:val="bg-BG"/>
        </w:rPr>
      </w:pPr>
    </w:p>
    <w:p w14:paraId="78BBCD49" w14:textId="77777777" w:rsidR="00847705" w:rsidRDefault="00847705">
      <w:pPr>
        <w:pStyle w:val="Caption"/>
        <w:keepNext/>
        <w:widowControl w:val="0"/>
        <w:rPr>
          <w:iCs/>
          <w:noProof w:val="0"/>
          <w:sz w:val="22"/>
          <w:szCs w:val="22"/>
          <w:lang w:val="bg-BG"/>
        </w:rPr>
      </w:pPr>
      <w:r>
        <w:rPr>
          <w:noProof w:val="0"/>
          <w:sz w:val="22"/>
          <w:lang w:val="bg-BG"/>
        </w:rPr>
        <w:t>Таблица 2: График за повишаване на дозата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693"/>
        <w:gridCol w:w="2612"/>
      </w:tblGrid>
      <w:tr w:rsidR="00847705" w14:paraId="10D18524" w14:textId="77777777">
        <w:trPr>
          <w:cantSplit/>
          <w:trHeight w:val="224"/>
        </w:trPr>
        <w:tc>
          <w:tcPr>
            <w:tcW w:w="2518" w:type="dxa"/>
          </w:tcPr>
          <w:p w14:paraId="57BF62C1" w14:textId="77777777" w:rsidR="00847705" w:rsidRDefault="00847705">
            <w:pPr>
              <w:pStyle w:val="TableText"/>
              <w:keepNext/>
              <w:spacing w:after="0" w:line="240" w:lineRule="auto"/>
              <w:rPr>
                <w:sz w:val="22"/>
                <w:szCs w:val="22"/>
                <w:lang w:val="bg-BG"/>
              </w:rPr>
            </w:pPr>
          </w:p>
        </w:tc>
        <w:tc>
          <w:tcPr>
            <w:tcW w:w="2693" w:type="dxa"/>
          </w:tcPr>
          <w:p w14:paraId="643C5C0E" w14:textId="77777777" w:rsidR="00847705" w:rsidRDefault="00847705">
            <w:pPr>
              <w:pStyle w:val="TableText"/>
              <w:keepNext/>
              <w:spacing w:after="0" w:line="240" w:lineRule="auto"/>
              <w:rPr>
                <w:b/>
                <w:sz w:val="22"/>
                <w:szCs w:val="22"/>
                <w:lang w:val="bg-BG"/>
              </w:rPr>
            </w:pPr>
            <w:r>
              <w:rPr>
                <w:b/>
                <w:sz w:val="22"/>
                <w:lang w:val="bg-BG"/>
              </w:rPr>
              <w:t>Доза</w:t>
            </w:r>
          </w:p>
        </w:tc>
        <w:tc>
          <w:tcPr>
            <w:tcW w:w="2612" w:type="dxa"/>
          </w:tcPr>
          <w:p w14:paraId="7AA46C09" w14:textId="77777777" w:rsidR="00847705" w:rsidRDefault="00847705">
            <w:pPr>
              <w:pStyle w:val="TableText"/>
              <w:keepNext/>
              <w:spacing w:after="0" w:line="240" w:lineRule="auto"/>
              <w:rPr>
                <w:b/>
                <w:sz w:val="22"/>
                <w:szCs w:val="22"/>
                <w:lang w:val="bg-BG"/>
              </w:rPr>
            </w:pPr>
            <w:r>
              <w:rPr>
                <w:b/>
                <w:sz w:val="22"/>
                <w:lang w:val="bg-BG"/>
              </w:rPr>
              <w:t>Седмица</w:t>
            </w:r>
          </w:p>
        </w:tc>
      </w:tr>
      <w:tr w:rsidR="00847705" w14:paraId="09F20FCB" w14:textId="77777777">
        <w:trPr>
          <w:cantSplit/>
          <w:trHeight w:val="224"/>
        </w:trPr>
        <w:tc>
          <w:tcPr>
            <w:tcW w:w="2518" w:type="dxa"/>
            <w:vMerge w:val="restart"/>
            <w:vAlign w:val="center"/>
          </w:tcPr>
          <w:p w14:paraId="50ED70E5" w14:textId="77777777" w:rsidR="00847705" w:rsidRDefault="00847705">
            <w:pPr>
              <w:pStyle w:val="TableText"/>
              <w:keepNext/>
              <w:spacing w:after="0" w:line="240" w:lineRule="auto"/>
              <w:rPr>
                <w:b/>
                <w:sz w:val="22"/>
                <w:szCs w:val="22"/>
                <w:lang w:val="bg-BG"/>
              </w:rPr>
            </w:pPr>
            <w:r>
              <w:rPr>
                <w:b/>
                <w:sz w:val="22"/>
                <w:lang w:val="bg-BG"/>
              </w:rPr>
              <w:t>Повишаване на дозата</w:t>
            </w:r>
          </w:p>
          <w:p w14:paraId="4010F196" w14:textId="77777777" w:rsidR="00847705" w:rsidRDefault="00847705">
            <w:pPr>
              <w:pStyle w:val="TableText"/>
              <w:keepNext/>
              <w:spacing w:after="0" w:line="240" w:lineRule="auto"/>
              <w:rPr>
                <w:b/>
                <w:sz w:val="22"/>
                <w:szCs w:val="22"/>
                <w:lang w:val="bg-BG"/>
              </w:rPr>
            </w:pPr>
            <w:r>
              <w:rPr>
                <w:b/>
                <w:sz w:val="22"/>
                <w:lang w:val="bg-BG"/>
              </w:rPr>
              <w:t>4</w:t>
            </w:r>
            <w:r w:rsidR="00704BC7">
              <w:rPr>
                <w:b/>
                <w:sz w:val="22"/>
                <w:lang w:val="bg-BG"/>
              </w:rPr>
              <w:t> </w:t>
            </w:r>
            <w:r>
              <w:rPr>
                <w:b/>
                <w:sz w:val="22"/>
                <w:lang w:val="bg-BG"/>
              </w:rPr>
              <w:t>седмици</w:t>
            </w:r>
          </w:p>
        </w:tc>
        <w:tc>
          <w:tcPr>
            <w:tcW w:w="2693" w:type="dxa"/>
          </w:tcPr>
          <w:p w14:paraId="6510CCA6" w14:textId="77777777" w:rsidR="00847705" w:rsidRDefault="00847705">
            <w:pPr>
              <w:pStyle w:val="TableText"/>
              <w:keepNext/>
              <w:spacing w:after="0" w:line="240" w:lineRule="auto"/>
              <w:rPr>
                <w:b/>
                <w:sz w:val="22"/>
                <w:szCs w:val="22"/>
                <w:lang w:val="bg-BG"/>
              </w:rPr>
            </w:pPr>
            <w:r>
              <w:rPr>
                <w:b/>
                <w:sz w:val="22"/>
                <w:lang w:val="bg-BG"/>
              </w:rPr>
              <w:t>0,6 mg</w:t>
            </w:r>
          </w:p>
        </w:tc>
        <w:tc>
          <w:tcPr>
            <w:tcW w:w="2612" w:type="dxa"/>
          </w:tcPr>
          <w:p w14:paraId="5087EF3E" w14:textId="77777777" w:rsidR="00847705" w:rsidRDefault="00847705">
            <w:pPr>
              <w:pStyle w:val="TableText"/>
              <w:keepNext/>
              <w:spacing w:after="0" w:line="240" w:lineRule="auto"/>
              <w:rPr>
                <w:b/>
                <w:sz w:val="22"/>
                <w:szCs w:val="22"/>
                <w:lang w:val="bg-BG"/>
              </w:rPr>
            </w:pPr>
            <w:r>
              <w:rPr>
                <w:b/>
                <w:sz w:val="22"/>
                <w:szCs w:val="22"/>
                <w:lang w:val="bg-BG"/>
              </w:rPr>
              <w:t>1</w:t>
            </w:r>
          </w:p>
        </w:tc>
      </w:tr>
      <w:tr w:rsidR="00847705" w14:paraId="5C57EEEA" w14:textId="77777777">
        <w:trPr>
          <w:cantSplit/>
          <w:trHeight w:val="224"/>
        </w:trPr>
        <w:tc>
          <w:tcPr>
            <w:tcW w:w="2518" w:type="dxa"/>
            <w:vMerge/>
          </w:tcPr>
          <w:p w14:paraId="2654924C" w14:textId="77777777" w:rsidR="00847705" w:rsidRDefault="00847705">
            <w:pPr>
              <w:pStyle w:val="TableText"/>
              <w:keepNext/>
              <w:spacing w:after="0" w:line="240" w:lineRule="auto"/>
              <w:rPr>
                <w:b/>
                <w:sz w:val="22"/>
                <w:szCs w:val="22"/>
                <w:lang w:val="bg-BG"/>
              </w:rPr>
            </w:pPr>
          </w:p>
        </w:tc>
        <w:tc>
          <w:tcPr>
            <w:tcW w:w="2693" w:type="dxa"/>
          </w:tcPr>
          <w:p w14:paraId="157D4641" w14:textId="77777777" w:rsidR="00847705" w:rsidRDefault="00847705">
            <w:pPr>
              <w:pStyle w:val="TableText"/>
              <w:keepNext/>
              <w:spacing w:after="0" w:line="240" w:lineRule="auto"/>
              <w:rPr>
                <w:b/>
                <w:sz w:val="22"/>
                <w:szCs w:val="22"/>
                <w:lang w:val="bg-BG"/>
              </w:rPr>
            </w:pPr>
            <w:r>
              <w:rPr>
                <w:b/>
                <w:sz w:val="22"/>
                <w:lang w:val="bg-BG"/>
              </w:rPr>
              <w:t>1,2 mg</w:t>
            </w:r>
          </w:p>
        </w:tc>
        <w:tc>
          <w:tcPr>
            <w:tcW w:w="2612" w:type="dxa"/>
          </w:tcPr>
          <w:p w14:paraId="01FCDA86" w14:textId="77777777" w:rsidR="00847705" w:rsidRDefault="00847705">
            <w:pPr>
              <w:pStyle w:val="TableText"/>
              <w:keepNext/>
              <w:spacing w:after="0" w:line="240" w:lineRule="auto"/>
              <w:rPr>
                <w:b/>
                <w:sz w:val="22"/>
                <w:szCs w:val="22"/>
                <w:lang w:val="bg-BG"/>
              </w:rPr>
            </w:pPr>
            <w:r>
              <w:rPr>
                <w:b/>
                <w:sz w:val="22"/>
                <w:szCs w:val="22"/>
                <w:lang w:val="bg-BG"/>
              </w:rPr>
              <w:t>1</w:t>
            </w:r>
          </w:p>
        </w:tc>
      </w:tr>
      <w:tr w:rsidR="00847705" w14:paraId="5F006C70" w14:textId="77777777">
        <w:trPr>
          <w:cantSplit/>
          <w:trHeight w:val="224"/>
        </w:trPr>
        <w:tc>
          <w:tcPr>
            <w:tcW w:w="2518" w:type="dxa"/>
            <w:vMerge/>
          </w:tcPr>
          <w:p w14:paraId="3475759B" w14:textId="77777777" w:rsidR="00847705" w:rsidRDefault="00847705">
            <w:pPr>
              <w:pStyle w:val="TableText"/>
              <w:keepNext/>
              <w:spacing w:after="0" w:line="240" w:lineRule="auto"/>
              <w:rPr>
                <w:b/>
                <w:sz w:val="22"/>
                <w:szCs w:val="22"/>
                <w:lang w:val="bg-BG"/>
              </w:rPr>
            </w:pPr>
          </w:p>
        </w:tc>
        <w:tc>
          <w:tcPr>
            <w:tcW w:w="2693" w:type="dxa"/>
          </w:tcPr>
          <w:p w14:paraId="192D89B0" w14:textId="77777777" w:rsidR="00847705" w:rsidRDefault="00847705">
            <w:pPr>
              <w:pStyle w:val="TableText"/>
              <w:keepNext/>
              <w:spacing w:after="0" w:line="240" w:lineRule="auto"/>
              <w:rPr>
                <w:b/>
                <w:sz w:val="22"/>
                <w:szCs w:val="22"/>
                <w:lang w:val="bg-BG"/>
              </w:rPr>
            </w:pPr>
            <w:r>
              <w:rPr>
                <w:b/>
                <w:sz w:val="22"/>
                <w:lang w:val="bg-BG"/>
              </w:rPr>
              <w:t>1,8 mg</w:t>
            </w:r>
          </w:p>
        </w:tc>
        <w:tc>
          <w:tcPr>
            <w:tcW w:w="2612" w:type="dxa"/>
          </w:tcPr>
          <w:p w14:paraId="0307D844" w14:textId="77777777" w:rsidR="00847705" w:rsidRDefault="00847705">
            <w:pPr>
              <w:pStyle w:val="TableText"/>
              <w:keepNext/>
              <w:spacing w:after="0" w:line="240" w:lineRule="auto"/>
              <w:rPr>
                <w:b/>
                <w:sz w:val="22"/>
                <w:szCs w:val="22"/>
                <w:lang w:val="bg-BG"/>
              </w:rPr>
            </w:pPr>
            <w:r>
              <w:rPr>
                <w:b/>
                <w:sz w:val="22"/>
                <w:szCs w:val="22"/>
                <w:lang w:val="bg-BG"/>
              </w:rPr>
              <w:t>1</w:t>
            </w:r>
          </w:p>
        </w:tc>
      </w:tr>
      <w:tr w:rsidR="00847705" w14:paraId="1E3D9DC3" w14:textId="77777777">
        <w:trPr>
          <w:cantSplit/>
          <w:trHeight w:val="224"/>
        </w:trPr>
        <w:tc>
          <w:tcPr>
            <w:tcW w:w="2518" w:type="dxa"/>
            <w:vMerge/>
          </w:tcPr>
          <w:p w14:paraId="2E4CE653" w14:textId="77777777" w:rsidR="00847705" w:rsidRDefault="00847705">
            <w:pPr>
              <w:pStyle w:val="TableText"/>
              <w:keepNext/>
              <w:spacing w:after="0" w:line="240" w:lineRule="auto"/>
              <w:rPr>
                <w:b/>
                <w:sz w:val="22"/>
                <w:szCs w:val="22"/>
                <w:lang w:val="bg-BG"/>
              </w:rPr>
            </w:pPr>
          </w:p>
        </w:tc>
        <w:tc>
          <w:tcPr>
            <w:tcW w:w="2693" w:type="dxa"/>
          </w:tcPr>
          <w:p w14:paraId="572CBC44" w14:textId="77777777" w:rsidR="00847705" w:rsidRDefault="00847705">
            <w:pPr>
              <w:pStyle w:val="TableText"/>
              <w:keepNext/>
              <w:spacing w:after="0" w:line="240" w:lineRule="auto"/>
              <w:rPr>
                <w:b/>
                <w:sz w:val="22"/>
                <w:szCs w:val="22"/>
                <w:lang w:val="bg-BG"/>
              </w:rPr>
            </w:pPr>
            <w:r>
              <w:rPr>
                <w:b/>
                <w:sz w:val="22"/>
                <w:lang w:val="bg-BG"/>
              </w:rPr>
              <w:t>2,4 mg</w:t>
            </w:r>
          </w:p>
        </w:tc>
        <w:tc>
          <w:tcPr>
            <w:tcW w:w="2612" w:type="dxa"/>
          </w:tcPr>
          <w:p w14:paraId="6A3F6CCB" w14:textId="77777777" w:rsidR="00847705" w:rsidRDefault="00847705">
            <w:pPr>
              <w:pStyle w:val="TableText"/>
              <w:keepNext/>
              <w:spacing w:after="0" w:line="240" w:lineRule="auto"/>
              <w:rPr>
                <w:b/>
                <w:sz w:val="22"/>
                <w:szCs w:val="22"/>
                <w:lang w:val="bg-BG"/>
              </w:rPr>
            </w:pPr>
            <w:r>
              <w:rPr>
                <w:b/>
                <w:sz w:val="22"/>
                <w:szCs w:val="22"/>
                <w:lang w:val="bg-BG"/>
              </w:rPr>
              <w:t>1</w:t>
            </w:r>
          </w:p>
        </w:tc>
      </w:tr>
      <w:tr w:rsidR="00847705" w14:paraId="2955BFC6" w14:textId="77777777">
        <w:trPr>
          <w:cantSplit/>
          <w:trHeight w:val="224"/>
        </w:trPr>
        <w:tc>
          <w:tcPr>
            <w:tcW w:w="2518" w:type="dxa"/>
          </w:tcPr>
          <w:p w14:paraId="3CD9F88A" w14:textId="77777777" w:rsidR="00847705" w:rsidRDefault="00847705">
            <w:pPr>
              <w:pStyle w:val="TableText"/>
              <w:keepNext/>
              <w:spacing w:after="0" w:line="240" w:lineRule="auto"/>
              <w:rPr>
                <w:b/>
                <w:sz w:val="22"/>
                <w:szCs w:val="22"/>
                <w:lang w:val="bg-BG"/>
              </w:rPr>
            </w:pPr>
            <w:r>
              <w:rPr>
                <w:b/>
                <w:sz w:val="22"/>
                <w:lang w:val="bg-BG"/>
              </w:rPr>
              <w:t>Поддържаща доза</w:t>
            </w:r>
          </w:p>
        </w:tc>
        <w:tc>
          <w:tcPr>
            <w:tcW w:w="5305" w:type="dxa"/>
            <w:gridSpan w:val="2"/>
          </w:tcPr>
          <w:p w14:paraId="1120908A" w14:textId="77777777" w:rsidR="00847705" w:rsidRDefault="00847705">
            <w:pPr>
              <w:pStyle w:val="TableText"/>
              <w:keepNext/>
              <w:spacing w:after="0" w:line="240" w:lineRule="auto"/>
              <w:rPr>
                <w:b/>
                <w:sz w:val="22"/>
                <w:szCs w:val="22"/>
                <w:lang w:val="bg-BG"/>
              </w:rPr>
            </w:pPr>
            <w:r>
              <w:rPr>
                <w:b/>
                <w:sz w:val="22"/>
                <w:lang w:val="bg-BG"/>
              </w:rPr>
              <w:t>3,0 mg</w:t>
            </w:r>
          </w:p>
        </w:tc>
      </w:tr>
    </w:tbl>
    <w:p w14:paraId="59AAC6E6" w14:textId="77777777" w:rsidR="00847705" w:rsidRDefault="00847705">
      <w:pPr>
        <w:tabs>
          <w:tab w:val="clear" w:pos="567"/>
          <w:tab w:val="left" w:pos="720"/>
        </w:tabs>
        <w:rPr>
          <w:iCs/>
          <w:noProof w:val="0"/>
          <w:szCs w:val="22"/>
          <w:lang w:val="en-GB"/>
        </w:rPr>
      </w:pPr>
    </w:p>
    <w:p w14:paraId="079D59B3" w14:textId="77777777" w:rsidR="00847705" w:rsidRPr="00763753" w:rsidRDefault="00847705">
      <w:pPr>
        <w:tabs>
          <w:tab w:val="clear" w:pos="567"/>
        </w:tabs>
        <w:rPr>
          <w:i/>
          <w:noProof w:val="0"/>
          <w:szCs w:val="22"/>
          <w:lang w:val="en-GB"/>
        </w:rPr>
      </w:pPr>
      <w:r w:rsidRPr="00763753">
        <w:rPr>
          <w:i/>
          <w:noProof w:val="0"/>
          <w:szCs w:val="22"/>
          <w:lang w:val="bg-BG"/>
        </w:rPr>
        <w:t>Юноши</w:t>
      </w:r>
      <w:r w:rsidRPr="00763753">
        <w:rPr>
          <w:i/>
          <w:noProof w:val="0"/>
          <w:szCs w:val="22"/>
          <w:lang w:val="en-GB"/>
        </w:rPr>
        <w:t xml:space="preserve"> (≥</w:t>
      </w:r>
      <w:r w:rsidR="00704BC7">
        <w:rPr>
          <w:i/>
          <w:noProof w:val="0"/>
          <w:szCs w:val="22"/>
          <w:lang w:val="bg-BG"/>
        </w:rPr>
        <w:t> </w:t>
      </w:r>
      <w:r w:rsidRPr="00763753">
        <w:rPr>
          <w:i/>
          <w:noProof w:val="0"/>
          <w:szCs w:val="22"/>
          <w:lang w:val="en-GB"/>
        </w:rPr>
        <w:t xml:space="preserve">12 </w:t>
      </w:r>
      <w:r w:rsidRPr="00763753">
        <w:rPr>
          <w:i/>
          <w:noProof w:val="0"/>
          <w:szCs w:val="22"/>
          <w:lang w:val="bg-BG"/>
        </w:rPr>
        <w:t>години</w:t>
      </w:r>
      <w:r w:rsidRPr="00763753">
        <w:rPr>
          <w:i/>
          <w:noProof w:val="0"/>
          <w:szCs w:val="22"/>
          <w:lang w:val="en-GB"/>
        </w:rPr>
        <w:t>)</w:t>
      </w:r>
    </w:p>
    <w:p w14:paraId="3A86C9F8" w14:textId="77777777" w:rsidR="00847705" w:rsidRDefault="00847705">
      <w:pPr>
        <w:tabs>
          <w:tab w:val="clear" w:pos="567"/>
        </w:tabs>
        <w:rPr>
          <w:iCs/>
          <w:noProof w:val="0"/>
          <w:szCs w:val="22"/>
          <w:lang w:val="en-GB"/>
        </w:rPr>
      </w:pPr>
    </w:p>
    <w:p w14:paraId="5FFF13CC" w14:textId="77777777" w:rsidR="00847705" w:rsidRDefault="00847705">
      <w:pPr>
        <w:tabs>
          <w:tab w:val="clear" w:pos="567"/>
        </w:tabs>
        <w:rPr>
          <w:iCs/>
          <w:noProof w:val="0"/>
          <w:szCs w:val="22"/>
          <w:lang w:val="bg-BG"/>
        </w:rPr>
      </w:pPr>
      <w:r>
        <w:rPr>
          <w:bCs/>
          <w:noProof w:val="0"/>
          <w:szCs w:val="22"/>
          <w:lang w:val="bg-BG"/>
        </w:rPr>
        <w:t>При юноши от 12- до под 18-годишна възраст трябва да се прилага подобна схема на повишаване на дозата като при възрастните (вж. таблица 2). Дозата трябва да се увеличи до 3,0 mg (поддържаща доза) или до достигане на максималната поносима доза. Не се препоръчват дневни дози над 3,0 mg.</w:t>
      </w:r>
    </w:p>
    <w:p w14:paraId="57A757BE" w14:textId="77777777" w:rsidR="00847705" w:rsidRDefault="00847705">
      <w:pPr>
        <w:tabs>
          <w:tab w:val="clear" w:pos="567"/>
          <w:tab w:val="left" w:pos="708"/>
        </w:tabs>
        <w:rPr>
          <w:iCs/>
          <w:noProof w:val="0"/>
          <w:szCs w:val="22"/>
          <w:lang w:val="bg-BG"/>
        </w:rPr>
      </w:pPr>
    </w:p>
    <w:p w14:paraId="49DDFDAC" w14:textId="77777777" w:rsidR="00847705" w:rsidRPr="00763753" w:rsidRDefault="00847705">
      <w:pPr>
        <w:keepNext/>
        <w:tabs>
          <w:tab w:val="clear" w:pos="567"/>
        </w:tabs>
        <w:rPr>
          <w:i/>
          <w:iCs/>
          <w:noProof w:val="0"/>
          <w:szCs w:val="22"/>
          <w:lang w:val="bg-BG"/>
        </w:rPr>
      </w:pPr>
      <w:r w:rsidRPr="00763753">
        <w:rPr>
          <w:i/>
          <w:iCs/>
          <w:noProof w:val="0"/>
          <w:szCs w:val="22"/>
          <w:lang w:val="bg-BG"/>
        </w:rPr>
        <w:t>Пропуснати дози</w:t>
      </w:r>
    </w:p>
    <w:p w14:paraId="64598DAB" w14:textId="77777777" w:rsidR="00847705" w:rsidRDefault="00847705">
      <w:pPr>
        <w:keepNext/>
        <w:tabs>
          <w:tab w:val="clear" w:pos="567"/>
        </w:tabs>
        <w:rPr>
          <w:noProof w:val="0"/>
          <w:lang w:val="bg-BG"/>
        </w:rPr>
      </w:pPr>
      <w:r>
        <w:rPr>
          <w:noProof w:val="0"/>
          <w:lang w:val="bg-BG"/>
        </w:rPr>
        <w:t>Ако е пропусната доза в рамките на 12 часа след обичайния прием, пациентът трябва да я приеме възможно най-скоро.</w:t>
      </w:r>
      <w:r>
        <w:rPr>
          <w:bCs/>
          <w:iCs/>
          <w:noProof w:val="0"/>
          <w:szCs w:val="22"/>
          <w:lang w:val="bg-BG"/>
        </w:rPr>
        <w:t xml:space="preserve"> </w:t>
      </w:r>
      <w:r>
        <w:rPr>
          <w:noProof w:val="0"/>
          <w:lang w:val="bg-BG"/>
        </w:rPr>
        <w:t>Ако остават по-малко от 12 часа до следващата доза, пациентът не трябва да приема пропуснатата доза, а да продължи със схемата на прилагане веднъж дневно със следващата доза по график.</w:t>
      </w:r>
      <w:r>
        <w:rPr>
          <w:iCs/>
          <w:noProof w:val="0"/>
          <w:szCs w:val="22"/>
          <w:lang w:val="bg-BG"/>
        </w:rPr>
        <w:t xml:space="preserve"> </w:t>
      </w:r>
      <w:r>
        <w:rPr>
          <w:noProof w:val="0"/>
          <w:lang w:val="bg-BG"/>
        </w:rPr>
        <w:t>Не трябва да се приема допълнителна доза или да се увеличава дозата, за да бъде компенсирана пропуснатата доза.</w:t>
      </w:r>
    </w:p>
    <w:p w14:paraId="5A9CBF52" w14:textId="77777777" w:rsidR="00847705" w:rsidRDefault="00847705">
      <w:pPr>
        <w:tabs>
          <w:tab w:val="clear" w:pos="567"/>
        </w:tabs>
        <w:rPr>
          <w:noProof w:val="0"/>
          <w:szCs w:val="22"/>
          <w:u w:val="single"/>
          <w:lang w:val="bg-BG"/>
        </w:rPr>
      </w:pPr>
    </w:p>
    <w:p w14:paraId="4A64A3B3" w14:textId="77777777" w:rsidR="00847705" w:rsidRPr="00763753" w:rsidRDefault="00847705">
      <w:pPr>
        <w:rPr>
          <w:i/>
          <w:noProof w:val="0"/>
          <w:lang w:val="bg-BG"/>
        </w:rPr>
      </w:pPr>
      <w:r w:rsidRPr="00763753">
        <w:rPr>
          <w:i/>
          <w:noProof w:val="0"/>
          <w:lang w:val="bg-BG"/>
        </w:rPr>
        <w:t>Пациенти със захарен диабет тип 2</w:t>
      </w:r>
    </w:p>
    <w:p w14:paraId="11E8EDFC" w14:textId="77777777" w:rsidR="00847705" w:rsidRDefault="00847705">
      <w:pPr>
        <w:rPr>
          <w:iCs/>
          <w:noProof w:val="0"/>
          <w:szCs w:val="22"/>
          <w:lang w:val="bg-BG"/>
        </w:rPr>
      </w:pPr>
      <w:r>
        <w:rPr>
          <w:noProof w:val="0"/>
          <w:lang w:val="bg-BG"/>
        </w:rPr>
        <w:t>Saxenda не трябва да се прилага в комбинация с друг GLP-1 рецепторен агонист.</w:t>
      </w:r>
    </w:p>
    <w:p w14:paraId="2FFE9BDD" w14:textId="77777777" w:rsidR="00847705" w:rsidRDefault="00847705">
      <w:pPr>
        <w:rPr>
          <w:iCs/>
          <w:noProof w:val="0"/>
          <w:szCs w:val="22"/>
          <w:lang w:val="bg-BG"/>
        </w:rPr>
      </w:pPr>
    </w:p>
    <w:p w14:paraId="55AE336B" w14:textId="77777777" w:rsidR="00847705" w:rsidRDefault="00847705">
      <w:pPr>
        <w:tabs>
          <w:tab w:val="clear" w:pos="567"/>
        </w:tabs>
        <w:rPr>
          <w:iCs/>
          <w:noProof w:val="0"/>
          <w:szCs w:val="22"/>
          <w:lang w:val="bg-BG"/>
        </w:rPr>
      </w:pPr>
      <w:r>
        <w:rPr>
          <w:noProof w:val="0"/>
          <w:lang w:val="bg-BG"/>
        </w:rPr>
        <w:t>При започване на лечение със Saxenda трябва да се обмисли понижаване на дозата на едновременно приемания инсулин или инсулинови секретагоги (като сулфонилурейни производни), за да намалите риска от хипогликемия. Самоконтролът на кръвната захар е необходим, за да се коригира дозата на инсулина или инсулиновите секретагоги (вж. точка 4.4).</w:t>
      </w:r>
    </w:p>
    <w:p w14:paraId="16F76A50" w14:textId="77777777" w:rsidR="00847705" w:rsidRDefault="00847705">
      <w:pPr>
        <w:tabs>
          <w:tab w:val="clear" w:pos="567"/>
        </w:tabs>
        <w:rPr>
          <w:iCs/>
          <w:noProof w:val="0"/>
          <w:szCs w:val="22"/>
          <w:lang w:val="bg-BG"/>
        </w:rPr>
      </w:pPr>
    </w:p>
    <w:p w14:paraId="2CB63BC2" w14:textId="77777777" w:rsidR="00847705" w:rsidRPr="00763753" w:rsidRDefault="00847705">
      <w:pPr>
        <w:autoSpaceDE w:val="0"/>
        <w:autoSpaceDN w:val="0"/>
        <w:adjustRightInd w:val="0"/>
        <w:rPr>
          <w:bCs/>
          <w:i/>
          <w:iCs/>
          <w:noProof w:val="0"/>
          <w:szCs w:val="22"/>
          <w:lang w:val="bg-BG"/>
        </w:rPr>
      </w:pPr>
      <w:r w:rsidRPr="00763753">
        <w:rPr>
          <w:i/>
          <w:noProof w:val="0"/>
          <w:lang w:val="bg-BG"/>
        </w:rPr>
        <w:t>Специални популации</w:t>
      </w:r>
    </w:p>
    <w:p w14:paraId="661F39E5" w14:textId="77777777" w:rsidR="00847705" w:rsidRPr="00763753" w:rsidRDefault="00847705">
      <w:pPr>
        <w:autoSpaceDE w:val="0"/>
        <w:autoSpaceDN w:val="0"/>
        <w:adjustRightInd w:val="0"/>
        <w:rPr>
          <w:bCs/>
          <w:i/>
          <w:iCs/>
          <w:noProof w:val="0"/>
          <w:szCs w:val="22"/>
          <w:u w:val="single"/>
          <w:lang w:val="bg-BG"/>
        </w:rPr>
      </w:pPr>
      <w:r w:rsidRPr="00763753">
        <w:rPr>
          <w:i/>
          <w:noProof w:val="0"/>
          <w:u w:val="single"/>
          <w:lang w:val="bg-BG"/>
        </w:rPr>
        <w:t>Старческа възраст (≥</w:t>
      </w:r>
      <w:r w:rsidR="00704BC7" w:rsidRPr="00763753">
        <w:rPr>
          <w:i/>
          <w:noProof w:val="0"/>
          <w:u w:val="single"/>
          <w:lang w:val="bg-BG"/>
        </w:rPr>
        <w:t> </w:t>
      </w:r>
      <w:r w:rsidRPr="00763753">
        <w:rPr>
          <w:i/>
          <w:noProof w:val="0"/>
          <w:u w:val="single"/>
          <w:lang w:val="bg-BG"/>
        </w:rPr>
        <w:t>65-годишна възраст)</w:t>
      </w:r>
    </w:p>
    <w:p w14:paraId="56FCFDC7" w14:textId="77777777" w:rsidR="00847705" w:rsidRDefault="00847705">
      <w:pPr>
        <w:tabs>
          <w:tab w:val="clear" w:pos="567"/>
        </w:tabs>
        <w:suppressAutoHyphens w:val="0"/>
        <w:rPr>
          <w:bCs/>
          <w:iCs/>
          <w:noProof w:val="0"/>
          <w:szCs w:val="22"/>
          <w:lang w:val="bg-BG"/>
        </w:rPr>
      </w:pPr>
      <w:r>
        <w:rPr>
          <w:noProof w:val="0"/>
          <w:lang w:val="bg-BG"/>
        </w:rPr>
        <w:t>Не е необходимо адаптиране на дозата въз основа на възрастта.</w:t>
      </w:r>
      <w:r>
        <w:rPr>
          <w:bCs/>
          <w:iCs/>
          <w:noProof w:val="0"/>
          <w:szCs w:val="22"/>
          <w:lang w:val="bg-BG"/>
        </w:rPr>
        <w:t xml:space="preserve"> </w:t>
      </w:r>
      <w:r>
        <w:rPr>
          <w:noProof w:val="0"/>
          <w:lang w:val="bg-BG"/>
        </w:rPr>
        <w:t>Терапевтичният опит при пациенти над 75-годишна възраст е ограничен и употребата при тях не се препоръчва (вж. точки 4.4 и 5.2).</w:t>
      </w:r>
    </w:p>
    <w:p w14:paraId="42A0913C" w14:textId="77777777" w:rsidR="00847705" w:rsidRDefault="00847705">
      <w:pPr>
        <w:autoSpaceDE w:val="0"/>
        <w:autoSpaceDN w:val="0"/>
        <w:adjustRightInd w:val="0"/>
        <w:rPr>
          <w:bCs/>
          <w:iCs/>
          <w:noProof w:val="0"/>
          <w:szCs w:val="22"/>
          <w:lang w:val="bg-BG"/>
        </w:rPr>
      </w:pPr>
    </w:p>
    <w:p w14:paraId="24F091C0" w14:textId="77777777" w:rsidR="00847705" w:rsidRPr="00763753" w:rsidRDefault="00847705">
      <w:pPr>
        <w:autoSpaceDE w:val="0"/>
        <w:autoSpaceDN w:val="0"/>
        <w:adjustRightInd w:val="0"/>
        <w:rPr>
          <w:bCs/>
          <w:i/>
          <w:iCs/>
          <w:noProof w:val="0"/>
          <w:szCs w:val="22"/>
          <w:u w:val="single"/>
          <w:lang w:val="bg-BG"/>
        </w:rPr>
      </w:pPr>
      <w:r w:rsidRPr="00763753">
        <w:rPr>
          <w:i/>
          <w:noProof w:val="0"/>
          <w:u w:val="single"/>
          <w:lang w:val="bg-BG"/>
        </w:rPr>
        <w:t>Бъбречно увреждане</w:t>
      </w:r>
    </w:p>
    <w:p w14:paraId="3C143C41" w14:textId="77777777" w:rsidR="00847705" w:rsidRDefault="00847705">
      <w:pPr>
        <w:tabs>
          <w:tab w:val="clear" w:pos="567"/>
        </w:tabs>
        <w:suppressAutoHyphens w:val="0"/>
        <w:rPr>
          <w:noProof w:val="0"/>
          <w:szCs w:val="22"/>
          <w:lang w:val="bg-BG"/>
        </w:rPr>
      </w:pPr>
      <w:r>
        <w:rPr>
          <w:noProof w:val="0"/>
          <w:lang w:val="bg-BG"/>
        </w:rPr>
        <w:t xml:space="preserve">Не е необходимо адаптиране на дозата при пациенти с леко или умерено бъбречно увреждане (креатининов клирънс </w:t>
      </w:r>
      <w:r>
        <w:rPr>
          <w:bCs/>
          <w:iCs/>
          <w:noProof w:val="0"/>
          <w:szCs w:val="22"/>
          <w:lang w:val="ru-RU"/>
        </w:rPr>
        <w:t>≥</w:t>
      </w:r>
      <w:r w:rsidR="00704BC7">
        <w:rPr>
          <w:bCs/>
          <w:iCs/>
          <w:noProof w:val="0"/>
          <w:szCs w:val="22"/>
          <w:lang w:val="ru-RU"/>
        </w:rPr>
        <w:t> </w:t>
      </w:r>
      <w:r>
        <w:rPr>
          <w:noProof w:val="0"/>
          <w:lang w:val="bg-BG"/>
        </w:rPr>
        <w:t>30 ml/min).</w:t>
      </w:r>
      <w:r>
        <w:rPr>
          <w:noProof w:val="0"/>
          <w:szCs w:val="22"/>
          <w:lang w:val="bg-BG"/>
        </w:rPr>
        <w:t xml:space="preserve"> </w:t>
      </w:r>
      <w:r>
        <w:rPr>
          <w:noProof w:val="0"/>
          <w:lang w:val="bg-BG"/>
        </w:rPr>
        <w:t xml:space="preserve">Не се препоръчва употребата на Saxenda при пациенти с тежко бъбречно увреждане (креатининов клирънс </w:t>
      </w:r>
      <w:r>
        <w:rPr>
          <w:noProof w:val="0"/>
          <w:szCs w:val="22"/>
          <w:lang w:val="ru-RU"/>
        </w:rPr>
        <w:t>&lt;</w:t>
      </w:r>
      <w:r w:rsidR="00704BC7">
        <w:rPr>
          <w:noProof w:val="0"/>
          <w:szCs w:val="22"/>
          <w:lang w:val="ru-RU"/>
        </w:rPr>
        <w:t> </w:t>
      </w:r>
      <w:r>
        <w:rPr>
          <w:noProof w:val="0"/>
          <w:lang w:val="bg-BG"/>
        </w:rPr>
        <w:t>30 ml/min), включително пациенти с</w:t>
      </w:r>
      <w:r>
        <w:rPr>
          <w:rFonts w:ascii="Courier New" w:hAnsi="Courier New"/>
          <w:noProof w:val="0"/>
          <w:lang w:val="bg-BG"/>
        </w:rPr>
        <w:t xml:space="preserve"> </w:t>
      </w:r>
      <w:r>
        <w:rPr>
          <w:noProof w:val="0"/>
          <w:lang w:val="bg-BG"/>
        </w:rPr>
        <w:t>терминална бъбречна недостатъчност (вж. точки 4.4, 4.8 и 5.2).</w:t>
      </w:r>
      <w:r>
        <w:rPr>
          <w:noProof w:val="0"/>
          <w:szCs w:val="22"/>
          <w:lang w:val="bg-BG"/>
        </w:rPr>
        <w:t xml:space="preserve"> </w:t>
      </w:r>
    </w:p>
    <w:p w14:paraId="6F586AB8" w14:textId="77777777" w:rsidR="00847705" w:rsidRDefault="00847705">
      <w:pPr>
        <w:autoSpaceDE w:val="0"/>
        <w:autoSpaceDN w:val="0"/>
        <w:adjustRightInd w:val="0"/>
        <w:rPr>
          <w:noProof w:val="0"/>
          <w:szCs w:val="22"/>
          <w:lang w:val="bg-BG"/>
        </w:rPr>
      </w:pPr>
    </w:p>
    <w:p w14:paraId="2E02FE45" w14:textId="77777777" w:rsidR="00847705" w:rsidRPr="00763753" w:rsidRDefault="00847705">
      <w:pPr>
        <w:autoSpaceDE w:val="0"/>
        <w:autoSpaceDN w:val="0"/>
        <w:adjustRightInd w:val="0"/>
        <w:rPr>
          <w:bCs/>
          <w:i/>
          <w:iCs/>
          <w:noProof w:val="0"/>
          <w:szCs w:val="22"/>
          <w:u w:val="single"/>
          <w:lang w:val="bg-BG"/>
        </w:rPr>
      </w:pPr>
      <w:r w:rsidRPr="00763753">
        <w:rPr>
          <w:i/>
          <w:noProof w:val="0"/>
          <w:u w:val="single"/>
          <w:lang w:val="bg-BG"/>
        </w:rPr>
        <w:t>Чернодробно увреждане</w:t>
      </w:r>
      <w:r w:rsidRPr="00763753">
        <w:rPr>
          <w:bCs/>
          <w:i/>
          <w:iCs/>
          <w:noProof w:val="0"/>
          <w:szCs w:val="22"/>
          <w:u w:val="single"/>
          <w:lang w:val="bg-BG"/>
        </w:rPr>
        <w:t xml:space="preserve"> </w:t>
      </w:r>
    </w:p>
    <w:p w14:paraId="43E1666C" w14:textId="77777777" w:rsidR="00847705" w:rsidRDefault="00847705">
      <w:pPr>
        <w:tabs>
          <w:tab w:val="clear" w:pos="567"/>
        </w:tabs>
        <w:suppressAutoHyphens w:val="0"/>
        <w:rPr>
          <w:bCs/>
          <w:iCs/>
          <w:noProof w:val="0"/>
          <w:szCs w:val="22"/>
          <w:lang w:val="bg-BG"/>
        </w:rPr>
      </w:pPr>
      <w:r>
        <w:rPr>
          <w:noProof w:val="0"/>
          <w:lang w:val="bg-BG"/>
        </w:rPr>
        <w:t>Не се препоръчва адаптиране на дозата при пациенти с леко или умерено чернодробно увреждане.</w:t>
      </w:r>
      <w:r>
        <w:rPr>
          <w:bCs/>
          <w:iCs/>
          <w:noProof w:val="0"/>
          <w:szCs w:val="22"/>
          <w:lang w:val="bg-BG"/>
        </w:rPr>
        <w:t xml:space="preserve"> </w:t>
      </w:r>
      <w:r>
        <w:rPr>
          <w:noProof w:val="0"/>
          <w:lang w:val="bg-BG"/>
        </w:rPr>
        <w:t>Не се препоръчва употребата на Saxenda при пациенти с тежко чернодробно увреждане и трябва да се използва внимателно при пациенти с леко или умерено чернодробно увреждане (вж. точки 4.4 и 5.2).</w:t>
      </w:r>
    </w:p>
    <w:p w14:paraId="39231068" w14:textId="77777777" w:rsidR="00847705" w:rsidRDefault="00847705">
      <w:pPr>
        <w:autoSpaceDE w:val="0"/>
        <w:autoSpaceDN w:val="0"/>
        <w:adjustRightInd w:val="0"/>
        <w:rPr>
          <w:bCs/>
          <w:i/>
          <w:iCs/>
          <w:noProof w:val="0"/>
          <w:szCs w:val="22"/>
          <w:lang w:val="bg-BG"/>
        </w:rPr>
      </w:pPr>
    </w:p>
    <w:p w14:paraId="11393116" w14:textId="77777777" w:rsidR="00847705" w:rsidRPr="00763753" w:rsidRDefault="00847705">
      <w:pPr>
        <w:autoSpaceDE w:val="0"/>
        <w:autoSpaceDN w:val="0"/>
        <w:adjustRightInd w:val="0"/>
        <w:rPr>
          <w:bCs/>
          <w:i/>
          <w:iCs/>
          <w:noProof w:val="0"/>
          <w:szCs w:val="22"/>
          <w:u w:val="single"/>
          <w:lang w:val="bg-BG"/>
        </w:rPr>
      </w:pPr>
      <w:r w:rsidRPr="00763753">
        <w:rPr>
          <w:i/>
          <w:noProof w:val="0"/>
          <w:u w:val="single"/>
          <w:lang w:val="bg-BG"/>
        </w:rPr>
        <w:t>Педиатрична популация</w:t>
      </w:r>
    </w:p>
    <w:p w14:paraId="5A1CE186" w14:textId="77777777" w:rsidR="00847705" w:rsidRDefault="00847705">
      <w:pPr>
        <w:autoSpaceDE w:val="0"/>
        <w:autoSpaceDN w:val="0"/>
        <w:adjustRightInd w:val="0"/>
        <w:rPr>
          <w:bCs/>
          <w:noProof w:val="0"/>
          <w:szCs w:val="22"/>
          <w:lang w:val="bg-BG"/>
        </w:rPr>
      </w:pPr>
      <w:r>
        <w:rPr>
          <w:bCs/>
          <w:noProof w:val="0"/>
          <w:szCs w:val="22"/>
          <w:lang w:val="bg-BG"/>
        </w:rPr>
        <w:t>Не е необходимо коригиране на дозата при юноши от 12-годишна възраст нагоре.</w:t>
      </w:r>
    </w:p>
    <w:p w14:paraId="2104A4ED" w14:textId="77777777" w:rsidR="00847705" w:rsidRDefault="00847705">
      <w:pPr>
        <w:autoSpaceDE w:val="0"/>
        <w:autoSpaceDN w:val="0"/>
        <w:adjustRightInd w:val="0"/>
        <w:rPr>
          <w:bCs/>
          <w:noProof w:val="0"/>
          <w:szCs w:val="22"/>
          <w:lang w:val="bg-BG"/>
        </w:rPr>
      </w:pPr>
      <w:r>
        <w:rPr>
          <w:bCs/>
          <w:noProof w:val="0"/>
          <w:szCs w:val="22"/>
          <w:lang w:val="bg-BG"/>
        </w:rPr>
        <w:t>Безопасността и ефикасността при деца под 12-годишна възраст все още не са установени (вж. точка 5.1).</w:t>
      </w:r>
    </w:p>
    <w:p w14:paraId="4A37EA5E" w14:textId="77777777" w:rsidR="00847705" w:rsidRDefault="00847705">
      <w:pPr>
        <w:autoSpaceDE w:val="0"/>
        <w:autoSpaceDN w:val="0"/>
        <w:adjustRightInd w:val="0"/>
        <w:rPr>
          <w:bCs/>
          <w:iCs/>
          <w:noProof w:val="0"/>
          <w:szCs w:val="22"/>
          <w:lang w:val="bg-BG"/>
        </w:rPr>
      </w:pPr>
    </w:p>
    <w:p w14:paraId="5E2702EB" w14:textId="77777777" w:rsidR="00847705" w:rsidRDefault="00847705">
      <w:pPr>
        <w:autoSpaceDE w:val="0"/>
        <w:autoSpaceDN w:val="0"/>
        <w:adjustRightInd w:val="0"/>
        <w:rPr>
          <w:bCs/>
          <w:iCs/>
          <w:noProof w:val="0"/>
          <w:szCs w:val="22"/>
          <w:u w:val="single"/>
          <w:lang w:val="bg-BG"/>
        </w:rPr>
      </w:pPr>
      <w:r>
        <w:rPr>
          <w:noProof w:val="0"/>
          <w:u w:val="single"/>
          <w:lang w:val="bg-BG"/>
        </w:rPr>
        <w:t>Начин на приложение</w:t>
      </w:r>
    </w:p>
    <w:p w14:paraId="19A7EB5B" w14:textId="77777777" w:rsidR="00847705" w:rsidRDefault="00847705">
      <w:pPr>
        <w:autoSpaceDE w:val="0"/>
        <w:autoSpaceDN w:val="0"/>
        <w:adjustRightInd w:val="0"/>
        <w:rPr>
          <w:bCs/>
          <w:iCs/>
          <w:noProof w:val="0"/>
          <w:szCs w:val="22"/>
          <w:lang w:val="bg-BG"/>
        </w:rPr>
      </w:pPr>
    </w:p>
    <w:p w14:paraId="59FCD0CF" w14:textId="77777777" w:rsidR="00847705" w:rsidRDefault="00847705">
      <w:pPr>
        <w:tabs>
          <w:tab w:val="clear" w:pos="567"/>
        </w:tabs>
        <w:suppressAutoHyphens w:val="0"/>
        <w:rPr>
          <w:iCs/>
          <w:noProof w:val="0"/>
          <w:szCs w:val="22"/>
          <w:lang w:val="bg-BG"/>
        </w:rPr>
      </w:pPr>
      <w:r>
        <w:rPr>
          <w:noProof w:val="0"/>
          <w:lang w:val="bg-BG"/>
        </w:rPr>
        <w:t>Saxenda е само за подкожно приложение.</w:t>
      </w:r>
      <w:r>
        <w:rPr>
          <w:iCs/>
          <w:noProof w:val="0"/>
          <w:szCs w:val="22"/>
          <w:lang w:val="bg-BG"/>
        </w:rPr>
        <w:t xml:space="preserve"> </w:t>
      </w:r>
      <w:r>
        <w:rPr>
          <w:noProof w:val="0"/>
          <w:lang w:val="bg-BG"/>
        </w:rPr>
        <w:t>Не трябва да се прилага интравенозно или интрамускулно.</w:t>
      </w:r>
    </w:p>
    <w:p w14:paraId="52E36B5E" w14:textId="77777777" w:rsidR="00847705" w:rsidRDefault="00847705">
      <w:pPr>
        <w:rPr>
          <w:iCs/>
          <w:noProof w:val="0"/>
          <w:szCs w:val="22"/>
          <w:lang w:val="bg-BG"/>
        </w:rPr>
      </w:pPr>
    </w:p>
    <w:p w14:paraId="799ACAA3" w14:textId="77777777" w:rsidR="00847705" w:rsidRDefault="00847705" w:rsidP="005417E0">
      <w:pPr>
        <w:tabs>
          <w:tab w:val="clear" w:pos="567"/>
        </w:tabs>
        <w:suppressAutoHyphens w:val="0"/>
        <w:rPr>
          <w:iCs/>
          <w:noProof w:val="0"/>
          <w:szCs w:val="22"/>
          <w:lang w:val="bg-BG"/>
        </w:rPr>
      </w:pPr>
      <w:r>
        <w:rPr>
          <w:noProof w:val="0"/>
          <w:lang w:val="bg-BG"/>
        </w:rPr>
        <w:t>Saxenda се прилага веднъж дневно в произволно избран час, независимо от храненията.</w:t>
      </w:r>
      <w:r>
        <w:rPr>
          <w:iCs/>
          <w:noProof w:val="0"/>
          <w:szCs w:val="22"/>
          <w:lang w:val="bg-BG"/>
        </w:rPr>
        <w:t xml:space="preserve"> </w:t>
      </w:r>
      <w:r>
        <w:rPr>
          <w:noProof w:val="0"/>
          <w:lang w:val="bg-BG"/>
        </w:rPr>
        <w:t>Трябва да се инжектира в корема, бедрото или горната част на ръката.</w:t>
      </w:r>
      <w:r>
        <w:rPr>
          <w:iCs/>
          <w:noProof w:val="0"/>
          <w:szCs w:val="22"/>
          <w:lang w:val="bg-BG"/>
        </w:rPr>
        <w:t xml:space="preserve"> </w:t>
      </w:r>
      <w:r>
        <w:rPr>
          <w:noProof w:val="0"/>
          <w:lang w:val="bg-BG"/>
        </w:rPr>
        <w:t xml:space="preserve">Мястото и времето на инжектиране могат да се променят без адаптиране на дозата. </w:t>
      </w:r>
      <w:r>
        <w:rPr>
          <w:iCs/>
          <w:noProof w:val="0"/>
          <w:szCs w:val="22"/>
          <w:lang w:val="bg-BG"/>
        </w:rPr>
        <w:t>Въпреки това, за предпочитане е, Saxenda да се инжектира приблизително по едно и също време на деня, когато е избрано най-подходящото време на деня.</w:t>
      </w:r>
      <w:r w:rsidR="005417E0" w:rsidRPr="005417E0">
        <w:rPr>
          <w:iCs/>
          <w:noProof w:val="0"/>
          <w:szCs w:val="22"/>
          <w:lang w:val="bg-BG"/>
        </w:rPr>
        <w:t xml:space="preserve"> </w:t>
      </w:r>
      <w:bookmarkStart w:id="20" w:name="_Hlk177993350"/>
      <w:r w:rsidR="005417E0" w:rsidRPr="005417E0">
        <w:rPr>
          <w:iCs/>
          <w:noProof w:val="0"/>
          <w:szCs w:val="22"/>
          <w:lang w:val="bg-BG"/>
        </w:rPr>
        <w:t>Инжекционните места трябва винаги да се редуват, за да се намали рискът от амилоидни отлагания на мястото на инжектиране (вж. точка 4.8).</w:t>
      </w:r>
      <w:bookmarkEnd w:id="20"/>
    </w:p>
    <w:p w14:paraId="425CD915" w14:textId="77777777" w:rsidR="005417E0" w:rsidRPr="00905388" w:rsidRDefault="005417E0">
      <w:pPr>
        <w:tabs>
          <w:tab w:val="clear" w:pos="567"/>
        </w:tabs>
        <w:suppressAutoHyphens w:val="0"/>
        <w:rPr>
          <w:noProof w:val="0"/>
          <w:lang w:val="bg-BG"/>
        </w:rPr>
      </w:pPr>
    </w:p>
    <w:p w14:paraId="7F00DCDB" w14:textId="77777777" w:rsidR="00847705" w:rsidRDefault="00847705">
      <w:pPr>
        <w:tabs>
          <w:tab w:val="clear" w:pos="567"/>
        </w:tabs>
        <w:suppressAutoHyphens w:val="0"/>
        <w:rPr>
          <w:iCs/>
          <w:noProof w:val="0"/>
          <w:szCs w:val="22"/>
          <w:lang w:val="bg-BG"/>
        </w:rPr>
      </w:pPr>
      <w:r>
        <w:rPr>
          <w:noProof w:val="0"/>
          <w:lang w:val="bg-BG"/>
        </w:rPr>
        <w:t>За допълнителни указания относно приложението вижте точка 6.6.</w:t>
      </w:r>
    </w:p>
    <w:p w14:paraId="5F25C2C8" w14:textId="77777777" w:rsidR="00847705" w:rsidRDefault="00847705">
      <w:pPr>
        <w:rPr>
          <w:noProof w:val="0"/>
          <w:szCs w:val="22"/>
          <w:lang w:val="bg-BG"/>
        </w:rPr>
      </w:pPr>
    </w:p>
    <w:p w14:paraId="46AE4AFF" w14:textId="77777777" w:rsidR="00847705" w:rsidRDefault="00847705">
      <w:pPr>
        <w:keepNext/>
        <w:ind w:left="567" w:hanging="567"/>
        <w:rPr>
          <w:noProof w:val="0"/>
          <w:szCs w:val="22"/>
          <w:lang w:val="bg-BG"/>
        </w:rPr>
      </w:pPr>
      <w:r>
        <w:rPr>
          <w:b/>
          <w:noProof w:val="0"/>
          <w:lang w:val="bg-BG"/>
        </w:rPr>
        <w:t>4.3</w:t>
      </w:r>
      <w:r>
        <w:rPr>
          <w:b/>
          <w:noProof w:val="0"/>
          <w:lang w:val="bg-BG"/>
        </w:rPr>
        <w:tab/>
        <w:t>Противопоказания</w:t>
      </w:r>
    </w:p>
    <w:p w14:paraId="277FF866" w14:textId="77777777" w:rsidR="00847705" w:rsidRDefault="00847705">
      <w:pPr>
        <w:keepNext/>
        <w:rPr>
          <w:noProof w:val="0"/>
          <w:szCs w:val="22"/>
          <w:lang w:val="bg-BG"/>
        </w:rPr>
      </w:pPr>
    </w:p>
    <w:p w14:paraId="736919C6" w14:textId="77777777" w:rsidR="00847705" w:rsidRDefault="00847705">
      <w:pPr>
        <w:keepNext/>
        <w:rPr>
          <w:noProof w:val="0"/>
          <w:szCs w:val="22"/>
          <w:lang w:val="bg-BG"/>
        </w:rPr>
      </w:pPr>
      <w:r>
        <w:rPr>
          <w:noProof w:val="0"/>
          <w:lang w:val="bg-BG"/>
        </w:rPr>
        <w:t>Свръхчувствителност към лираглутид или към някое от помощните вещества, изброени в точка 6.1.</w:t>
      </w:r>
    </w:p>
    <w:p w14:paraId="220EAE07" w14:textId="77777777" w:rsidR="00847705" w:rsidRDefault="00847705">
      <w:pPr>
        <w:rPr>
          <w:noProof w:val="0"/>
          <w:szCs w:val="22"/>
          <w:lang w:val="bg-BG"/>
        </w:rPr>
      </w:pPr>
    </w:p>
    <w:p w14:paraId="28370801" w14:textId="77777777" w:rsidR="00847705" w:rsidRDefault="00847705">
      <w:pPr>
        <w:ind w:left="567" w:hanging="567"/>
        <w:rPr>
          <w:b/>
          <w:noProof w:val="0"/>
          <w:szCs w:val="22"/>
          <w:lang w:val="bg-BG"/>
        </w:rPr>
      </w:pPr>
      <w:r>
        <w:rPr>
          <w:b/>
          <w:noProof w:val="0"/>
          <w:lang w:val="bg-BG"/>
        </w:rPr>
        <w:t>4.4</w:t>
      </w:r>
      <w:r>
        <w:rPr>
          <w:b/>
          <w:noProof w:val="0"/>
          <w:lang w:val="bg-BG"/>
        </w:rPr>
        <w:tab/>
        <w:t>Специални предупреждения и предпазни мерки при употреба</w:t>
      </w:r>
    </w:p>
    <w:p w14:paraId="623AD073" w14:textId="77777777" w:rsidR="00847705" w:rsidRDefault="00847705">
      <w:pPr>
        <w:ind w:left="567" w:hanging="567"/>
        <w:rPr>
          <w:b/>
          <w:noProof w:val="0"/>
          <w:szCs w:val="22"/>
          <w:lang w:val="bg-BG"/>
        </w:rPr>
      </w:pPr>
    </w:p>
    <w:p w14:paraId="055BAD90" w14:textId="77777777" w:rsidR="00847705" w:rsidRDefault="00847705">
      <w:pPr>
        <w:ind w:left="567" w:hanging="567"/>
        <w:rPr>
          <w:rFonts w:eastAsia="Calibri"/>
          <w:noProof w:val="0"/>
          <w:szCs w:val="22"/>
          <w:u w:val="single"/>
          <w:lang w:val="bg-BG"/>
        </w:rPr>
      </w:pPr>
      <w:r>
        <w:rPr>
          <w:rFonts w:eastAsia="Calibri"/>
          <w:noProof w:val="0"/>
          <w:szCs w:val="22"/>
          <w:u w:val="single"/>
          <w:lang w:val="bg-BG"/>
        </w:rPr>
        <w:t>Проследимост</w:t>
      </w:r>
    </w:p>
    <w:p w14:paraId="291E225D" w14:textId="77777777" w:rsidR="00847705" w:rsidRDefault="00847705">
      <w:pPr>
        <w:rPr>
          <w:lang w:val="bg-BG"/>
        </w:rPr>
      </w:pPr>
    </w:p>
    <w:p w14:paraId="04191458" w14:textId="77777777" w:rsidR="00847705" w:rsidRDefault="00847705">
      <w:pPr>
        <w:rPr>
          <w:lang w:val="bg-BG"/>
        </w:rPr>
      </w:pPr>
      <w:r>
        <w:rPr>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512E1D2E" w14:textId="77777777" w:rsidR="00847705" w:rsidRDefault="00847705">
      <w:pPr>
        <w:rPr>
          <w:noProof w:val="0"/>
          <w:szCs w:val="22"/>
          <w:u w:val="single"/>
          <w:lang w:val="bg-BG"/>
        </w:rPr>
      </w:pPr>
    </w:p>
    <w:p w14:paraId="712243CD" w14:textId="77777777" w:rsidR="00847705" w:rsidRDefault="00847705">
      <w:pPr>
        <w:keepNext/>
        <w:ind w:left="567" w:hanging="567"/>
        <w:rPr>
          <w:rFonts w:eastAsia="Calibri"/>
          <w:noProof w:val="0"/>
          <w:szCs w:val="22"/>
          <w:u w:val="single"/>
          <w:lang w:val="bg-BG"/>
        </w:rPr>
      </w:pPr>
      <w:r>
        <w:rPr>
          <w:rFonts w:eastAsia="Calibri"/>
          <w:noProof w:val="0"/>
          <w:szCs w:val="22"/>
          <w:u w:val="single"/>
          <w:lang w:val="bg-BG"/>
        </w:rPr>
        <w:t>Пациенти със сърдечна недостатъчност</w:t>
      </w:r>
    </w:p>
    <w:p w14:paraId="4A90045C" w14:textId="77777777" w:rsidR="00847705" w:rsidRDefault="00847705">
      <w:pPr>
        <w:keepNext/>
        <w:ind w:left="567" w:hanging="567"/>
        <w:rPr>
          <w:noProof w:val="0"/>
          <w:szCs w:val="22"/>
          <w:lang w:val="bg-BG"/>
        </w:rPr>
      </w:pPr>
    </w:p>
    <w:p w14:paraId="1204250D" w14:textId="77777777" w:rsidR="00847705" w:rsidRDefault="00847705">
      <w:pPr>
        <w:keepNext/>
        <w:tabs>
          <w:tab w:val="clear" w:pos="567"/>
        </w:tabs>
        <w:suppressAutoHyphens w:val="0"/>
        <w:rPr>
          <w:noProof w:val="0"/>
          <w:szCs w:val="22"/>
          <w:lang w:val="bg-BG"/>
        </w:rPr>
      </w:pPr>
      <w:r>
        <w:rPr>
          <w:noProof w:val="0"/>
          <w:lang w:val="bg-BG"/>
        </w:rPr>
        <w:t>Липсва терапевтичен опит при пациенти със застойна сърдечна недостатъчност клас IV по Нюйоркската кардиологична асоциация (NYHA) и затова лираглутид не се препоръчва за употреба при тези пациенти.</w:t>
      </w:r>
    </w:p>
    <w:p w14:paraId="440E1F37" w14:textId="77777777" w:rsidR="00847705" w:rsidRDefault="00847705">
      <w:pPr>
        <w:rPr>
          <w:noProof w:val="0"/>
          <w:szCs w:val="22"/>
          <w:u w:val="single"/>
          <w:lang w:val="bg-BG"/>
        </w:rPr>
      </w:pPr>
    </w:p>
    <w:p w14:paraId="6CD0635C" w14:textId="77777777" w:rsidR="00847705" w:rsidRDefault="00847705">
      <w:pPr>
        <w:rPr>
          <w:noProof w:val="0"/>
          <w:szCs w:val="22"/>
          <w:u w:val="single"/>
          <w:lang w:val="bg-BG"/>
        </w:rPr>
      </w:pPr>
      <w:r>
        <w:rPr>
          <w:noProof w:val="0"/>
          <w:szCs w:val="22"/>
          <w:u w:val="single"/>
          <w:lang w:val="bg-BG"/>
        </w:rPr>
        <w:t>Специални популации</w:t>
      </w:r>
    </w:p>
    <w:p w14:paraId="1180AD39" w14:textId="77777777" w:rsidR="00847705" w:rsidRDefault="00847705">
      <w:pPr>
        <w:rPr>
          <w:noProof w:val="0"/>
          <w:szCs w:val="22"/>
          <w:u w:val="single"/>
          <w:lang w:val="bg-BG"/>
        </w:rPr>
      </w:pPr>
    </w:p>
    <w:p w14:paraId="10820D4C" w14:textId="77777777" w:rsidR="00847705" w:rsidRDefault="00847705">
      <w:pPr>
        <w:tabs>
          <w:tab w:val="clear" w:pos="567"/>
        </w:tabs>
        <w:suppressAutoHyphens w:val="0"/>
        <w:rPr>
          <w:noProof w:val="0"/>
          <w:lang w:val="bg-BG"/>
        </w:rPr>
      </w:pPr>
      <w:r>
        <w:rPr>
          <w:noProof w:val="0"/>
          <w:lang w:val="bg-BG"/>
        </w:rPr>
        <w:t>Безопасността и ефикасността на лираглутид за контролиране на теглото не са установени при пациенти:</w:t>
      </w:r>
    </w:p>
    <w:p w14:paraId="6844C8D1" w14:textId="77777777" w:rsidR="00847705" w:rsidRDefault="00847705">
      <w:pPr>
        <w:ind w:left="567" w:hanging="567"/>
        <w:rPr>
          <w:lang w:val="ru-RU"/>
        </w:rPr>
      </w:pPr>
      <w:r>
        <w:rPr>
          <w:lang w:val="ru-RU"/>
        </w:rPr>
        <w:t>–</w:t>
      </w:r>
      <w:r>
        <w:rPr>
          <w:lang w:val="ru-RU"/>
        </w:rPr>
        <w:tab/>
      </w:r>
      <w:r>
        <w:rPr>
          <w:noProof w:val="0"/>
          <w:lang w:val="bg-BG"/>
        </w:rPr>
        <w:t>на възраст 75 и повече години</w:t>
      </w:r>
      <w:r>
        <w:rPr>
          <w:lang w:val="ru-RU"/>
        </w:rPr>
        <w:t>,</w:t>
      </w:r>
    </w:p>
    <w:p w14:paraId="31D8DA36" w14:textId="77777777" w:rsidR="00847705" w:rsidRDefault="00847705">
      <w:pPr>
        <w:ind w:left="567" w:hanging="567"/>
        <w:rPr>
          <w:lang w:val="ru-RU"/>
        </w:rPr>
      </w:pPr>
      <w:r>
        <w:rPr>
          <w:lang w:val="ru-RU"/>
        </w:rPr>
        <w:t>–</w:t>
      </w:r>
      <w:r>
        <w:rPr>
          <w:lang w:val="ru-RU"/>
        </w:rPr>
        <w:tab/>
      </w:r>
      <w:r>
        <w:rPr>
          <w:lang w:val="bg-BG"/>
        </w:rPr>
        <w:t xml:space="preserve">лекувани с </w:t>
      </w:r>
      <w:r>
        <w:rPr>
          <w:noProof w:val="0"/>
          <w:lang w:val="bg-BG"/>
        </w:rPr>
        <w:t>други продукти за контролиране на теглото</w:t>
      </w:r>
      <w:r>
        <w:rPr>
          <w:lang w:val="ru-RU"/>
        </w:rPr>
        <w:t>,</w:t>
      </w:r>
    </w:p>
    <w:p w14:paraId="67380CC0" w14:textId="77777777" w:rsidR="00847705" w:rsidRDefault="00847705">
      <w:pPr>
        <w:ind w:left="567" w:hanging="567"/>
        <w:rPr>
          <w:lang w:val="ru-RU"/>
        </w:rPr>
      </w:pPr>
      <w:r>
        <w:rPr>
          <w:lang w:val="ru-RU"/>
        </w:rPr>
        <w:t>–</w:t>
      </w:r>
      <w:r>
        <w:rPr>
          <w:lang w:val="ru-RU"/>
        </w:rPr>
        <w:tab/>
      </w:r>
      <w:r>
        <w:rPr>
          <w:noProof w:val="0"/>
          <w:lang w:val="bg-BG"/>
        </w:rPr>
        <w:t>със затлъстяване вследствие на ендокринни разстройства или хранителни нарушения или на лечение с лекарствени продукти, които могат да причинят повишаване на теглото</w:t>
      </w:r>
      <w:r>
        <w:rPr>
          <w:lang w:val="ru-RU"/>
        </w:rPr>
        <w:t>,</w:t>
      </w:r>
    </w:p>
    <w:p w14:paraId="6C4E185C" w14:textId="77777777" w:rsidR="00847705" w:rsidRDefault="00847705">
      <w:pPr>
        <w:ind w:left="567" w:hanging="567"/>
        <w:rPr>
          <w:lang w:val="ru-RU"/>
        </w:rPr>
      </w:pPr>
      <w:r>
        <w:rPr>
          <w:lang w:val="ru-RU"/>
        </w:rPr>
        <w:t>–</w:t>
      </w:r>
      <w:r>
        <w:rPr>
          <w:lang w:val="ru-RU"/>
        </w:rPr>
        <w:tab/>
      </w:r>
      <w:r>
        <w:rPr>
          <w:noProof w:val="0"/>
          <w:lang w:val="bg-BG"/>
        </w:rPr>
        <w:t>с тежко бъбречно увреждане</w:t>
      </w:r>
      <w:r>
        <w:rPr>
          <w:lang w:val="ru-RU"/>
        </w:rPr>
        <w:t>,</w:t>
      </w:r>
    </w:p>
    <w:p w14:paraId="0B096FDF" w14:textId="77777777" w:rsidR="00847705" w:rsidRDefault="00847705">
      <w:pPr>
        <w:ind w:left="567" w:hanging="567"/>
        <w:rPr>
          <w:lang w:val="ru-RU"/>
        </w:rPr>
      </w:pPr>
      <w:r>
        <w:rPr>
          <w:lang w:val="ru-RU"/>
        </w:rPr>
        <w:t>–</w:t>
      </w:r>
      <w:r>
        <w:rPr>
          <w:lang w:val="ru-RU"/>
        </w:rPr>
        <w:tab/>
      </w:r>
      <w:r>
        <w:rPr>
          <w:noProof w:val="0"/>
          <w:lang w:val="bg-BG"/>
        </w:rPr>
        <w:t>с тежко чернодробно увреждане</w:t>
      </w:r>
      <w:r>
        <w:rPr>
          <w:lang w:val="ru-RU"/>
        </w:rPr>
        <w:t>.</w:t>
      </w:r>
    </w:p>
    <w:p w14:paraId="0415679A" w14:textId="77777777" w:rsidR="00847705" w:rsidRDefault="00847705">
      <w:pPr>
        <w:tabs>
          <w:tab w:val="clear" w:pos="567"/>
        </w:tabs>
        <w:suppressAutoHyphens w:val="0"/>
        <w:rPr>
          <w:noProof w:val="0"/>
          <w:lang w:val="ru-RU"/>
        </w:rPr>
      </w:pPr>
      <w:r>
        <w:rPr>
          <w:noProof w:val="0"/>
          <w:lang w:val="bg-BG"/>
        </w:rPr>
        <w:t>Употребата при тези пациенти не се препоръчва (вж. точка 4.2).</w:t>
      </w:r>
    </w:p>
    <w:p w14:paraId="44342B27" w14:textId="77777777" w:rsidR="00847705" w:rsidRDefault="00847705">
      <w:pPr>
        <w:tabs>
          <w:tab w:val="clear" w:pos="567"/>
        </w:tabs>
        <w:suppressAutoHyphens w:val="0"/>
        <w:rPr>
          <w:noProof w:val="0"/>
          <w:lang w:val="ru-RU"/>
        </w:rPr>
      </w:pPr>
      <w:r>
        <w:rPr>
          <w:noProof w:val="0"/>
          <w:lang w:val="ru-RU"/>
        </w:rPr>
        <w:t xml:space="preserve">Тъй като лираглутид не е изследван за контролиране на теглото при пациенти с леко или умерено чернодробно увреждане, той трябва да се използва внимателно при тези пациенти </w:t>
      </w:r>
      <w:r>
        <w:rPr>
          <w:noProof w:val="0"/>
          <w:lang w:val="bg-BG"/>
        </w:rPr>
        <w:t>(вж. точки 4.4 и 5.2).</w:t>
      </w:r>
    </w:p>
    <w:p w14:paraId="20685774" w14:textId="77777777" w:rsidR="00847705" w:rsidRDefault="00847705">
      <w:pPr>
        <w:rPr>
          <w:noProof w:val="0"/>
          <w:szCs w:val="22"/>
          <w:u w:val="single"/>
          <w:lang w:val="bg-BG"/>
        </w:rPr>
      </w:pPr>
    </w:p>
    <w:p w14:paraId="5DEFC046" w14:textId="77777777" w:rsidR="00847705" w:rsidRDefault="00847705">
      <w:pPr>
        <w:tabs>
          <w:tab w:val="clear" w:pos="567"/>
        </w:tabs>
        <w:suppressAutoHyphens w:val="0"/>
        <w:rPr>
          <w:noProof w:val="0"/>
          <w:szCs w:val="22"/>
          <w:lang w:val="bg-BG"/>
        </w:rPr>
      </w:pPr>
      <w:r>
        <w:rPr>
          <w:noProof w:val="0"/>
          <w:lang w:val="bg-BG"/>
        </w:rPr>
        <w:t>Опитът при пациенти с възпалителни заболявания на червата и диабетна гастропареза е ограничен.</w:t>
      </w:r>
      <w:r>
        <w:rPr>
          <w:noProof w:val="0"/>
          <w:szCs w:val="22"/>
          <w:lang w:val="bg-BG"/>
        </w:rPr>
        <w:t xml:space="preserve"> </w:t>
      </w:r>
      <w:r>
        <w:rPr>
          <w:noProof w:val="0"/>
          <w:lang w:val="bg-BG"/>
        </w:rPr>
        <w:t>Използването на лираглутид при тези пациенти не се препоръчва, тъй като той се свързва с преходни стомашно-чревни нежелани реакции, включващи гадене, повръщане и диария.</w:t>
      </w:r>
    </w:p>
    <w:p w14:paraId="51B0340A" w14:textId="77777777" w:rsidR="00847705" w:rsidRDefault="00847705">
      <w:pPr>
        <w:rPr>
          <w:noProof w:val="0"/>
          <w:szCs w:val="22"/>
          <w:u w:val="single"/>
          <w:lang w:val="bg-BG"/>
        </w:rPr>
      </w:pPr>
    </w:p>
    <w:p w14:paraId="6FC95213" w14:textId="77777777" w:rsidR="00847705" w:rsidRDefault="00847705">
      <w:pPr>
        <w:rPr>
          <w:noProof w:val="0"/>
          <w:u w:val="single"/>
          <w:lang w:val="bg-BG"/>
        </w:rPr>
      </w:pPr>
      <w:r>
        <w:rPr>
          <w:noProof w:val="0"/>
          <w:u w:val="single"/>
          <w:lang w:val="bg-BG"/>
        </w:rPr>
        <w:t>Панкреатит</w:t>
      </w:r>
    </w:p>
    <w:p w14:paraId="195E9911" w14:textId="77777777" w:rsidR="00847705" w:rsidRDefault="00847705">
      <w:pPr>
        <w:rPr>
          <w:noProof w:val="0"/>
          <w:szCs w:val="22"/>
          <w:u w:val="single"/>
          <w:lang w:val="bg-BG"/>
        </w:rPr>
      </w:pPr>
    </w:p>
    <w:p w14:paraId="5D22E5E2" w14:textId="77777777" w:rsidR="00847705" w:rsidRDefault="00847705">
      <w:pPr>
        <w:tabs>
          <w:tab w:val="clear" w:pos="567"/>
        </w:tabs>
        <w:suppressAutoHyphens w:val="0"/>
        <w:rPr>
          <w:noProof w:val="0"/>
          <w:szCs w:val="22"/>
          <w:lang w:val="bg-BG"/>
        </w:rPr>
      </w:pPr>
      <w:r>
        <w:rPr>
          <w:noProof w:val="0"/>
          <w:lang w:val="bg-BG"/>
        </w:rPr>
        <w:t>Остър панкреатит е наблюдаван при употребата на GLP-1 рецепторни агонисти. Пациентите трябва да бъдат информирани за характерните симптоми на острия панкреатит.</w:t>
      </w:r>
      <w:r>
        <w:rPr>
          <w:noProof w:val="0"/>
          <w:szCs w:val="22"/>
          <w:lang w:val="bg-BG"/>
        </w:rPr>
        <w:t xml:space="preserve"> </w:t>
      </w:r>
      <w:r>
        <w:rPr>
          <w:noProof w:val="0"/>
          <w:lang w:val="bg-BG"/>
        </w:rPr>
        <w:t>Ако има съмнения за панкреатит, употребата на лираглутид трябва да се преустанови, а ако острият панкреатит се потвърди, лечението с лираглутид не трябва да се подновява.</w:t>
      </w:r>
    </w:p>
    <w:p w14:paraId="1ED9FE99" w14:textId="77777777" w:rsidR="00847705" w:rsidRDefault="00847705">
      <w:pPr>
        <w:rPr>
          <w:noProof w:val="0"/>
          <w:szCs w:val="22"/>
          <w:lang w:val="bg-BG"/>
        </w:rPr>
      </w:pPr>
    </w:p>
    <w:p w14:paraId="2C08F1D9" w14:textId="77777777" w:rsidR="00847705" w:rsidRDefault="00847705">
      <w:pPr>
        <w:rPr>
          <w:noProof w:val="0"/>
          <w:u w:val="single"/>
          <w:lang w:val="bg-BG"/>
        </w:rPr>
      </w:pPr>
      <w:r>
        <w:rPr>
          <w:noProof w:val="0"/>
          <w:u w:val="single"/>
          <w:lang w:val="bg-BG"/>
        </w:rPr>
        <w:t>Холелитиаза и холецистит</w:t>
      </w:r>
    </w:p>
    <w:p w14:paraId="6E32E97F" w14:textId="77777777" w:rsidR="00847705" w:rsidRDefault="00847705">
      <w:pPr>
        <w:rPr>
          <w:noProof w:val="0"/>
          <w:szCs w:val="22"/>
          <w:u w:val="single"/>
          <w:lang w:val="bg-BG"/>
        </w:rPr>
      </w:pPr>
    </w:p>
    <w:p w14:paraId="32349AE8" w14:textId="77777777" w:rsidR="00847705" w:rsidRDefault="00847705">
      <w:pPr>
        <w:tabs>
          <w:tab w:val="clear" w:pos="567"/>
        </w:tabs>
        <w:suppressAutoHyphens w:val="0"/>
        <w:rPr>
          <w:noProof w:val="0"/>
          <w:szCs w:val="22"/>
          <w:lang w:val="bg-BG"/>
        </w:rPr>
      </w:pPr>
      <w:r>
        <w:rPr>
          <w:noProof w:val="0"/>
          <w:lang w:val="bg-BG"/>
        </w:rPr>
        <w:t>В клинични изпитвания за контролиране на теглото се наблюдава по-висока честота на холелитиаза и холецистит при пациенти, лекувани с лираглутид, отколкото при тези, приемащи плацебо.</w:t>
      </w:r>
      <w:r>
        <w:rPr>
          <w:noProof w:val="0"/>
          <w:szCs w:val="22"/>
          <w:lang w:val="bg-BG"/>
        </w:rPr>
        <w:t xml:space="preserve"> Фактът, </w:t>
      </w:r>
      <w:r>
        <w:rPr>
          <w:noProof w:val="0"/>
          <w:lang w:val="bg-BG"/>
        </w:rPr>
        <w:t>че значителната загуба на тегло може да увеличи риска от холелитиаза и по този начин от холецистит, обяснява само частично тази по-висока честота при лираглутид.</w:t>
      </w:r>
      <w:r>
        <w:rPr>
          <w:noProof w:val="0"/>
          <w:szCs w:val="22"/>
          <w:lang w:val="bg-BG"/>
        </w:rPr>
        <w:t xml:space="preserve"> </w:t>
      </w:r>
      <w:r>
        <w:rPr>
          <w:noProof w:val="0"/>
          <w:lang w:val="bg-BG"/>
        </w:rPr>
        <w:t>Холелитиазата и холециститът могат да доведат до хоспитализация и холецистектомия.</w:t>
      </w:r>
      <w:r>
        <w:rPr>
          <w:noProof w:val="0"/>
          <w:szCs w:val="22"/>
          <w:lang w:val="bg-BG"/>
        </w:rPr>
        <w:t xml:space="preserve"> </w:t>
      </w:r>
      <w:r>
        <w:rPr>
          <w:noProof w:val="0"/>
          <w:lang w:val="bg-BG"/>
        </w:rPr>
        <w:t>Пациентите трябва да бъдат информирани за характерните симптоми на холелитиаза и холецистит.</w:t>
      </w:r>
    </w:p>
    <w:p w14:paraId="2727942B" w14:textId="77777777" w:rsidR="00847705" w:rsidRDefault="00847705">
      <w:pPr>
        <w:rPr>
          <w:noProof w:val="0"/>
          <w:szCs w:val="22"/>
          <w:lang w:val="bg-BG"/>
        </w:rPr>
      </w:pPr>
    </w:p>
    <w:p w14:paraId="346BFFF3" w14:textId="77777777" w:rsidR="00847705" w:rsidRDefault="00847705">
      <w:pPr>
        <w:rPr>
          <w:noProof w:val="0"/>
          <w:u w:val="single"/>
          <w:lang w:val="bg-BG"/>
        </w:rPr>
      </w:pPr>
      <w:r>
        <w:rPr>
          <w:noProof w:val="0"/>
          <w:u w:val="single"/>
          <w:lang w:val="bg-BG"/>
        </w:rPr>
        <w:t>Заболяване на щитовидната жлеза</w:t>
      </w:r>
    </w:p>
    <w:p w14:paraId="2E46EE50" w14:textId="77777777" w:rsidR="00847705" w:rsidRDefault="00847705">
      <w:pPr>
        <w:rPr>
          <w:noProof w:val="0"/>
          <w:szCs w:val="22"/>
          <w:u w:val="single"/>
          <w:lang w:val="bg-BG"/>
        </w:rPr>
      </w:pPr>
    </w:p>
    <w:p w14:paraId="72312F27" w14:textId="77777777" w:rsidR="00847705" w:rsidRDefault="00847705">
      <w:pPr>
        <w:tabs>
          <w:tab w:val="clear" w:pos="567"/>
        </w:tabs>
        <w:suppressAutoHyphens w:val="0"/>
        <w:rPr>
          <w:noProof w:val="0"/>
          <w:szCs w:val="22"/>
          <w:u w:val="single"/>
          <w:lang w:val="bg-BG"/>
        </w:rPr>
      </w:pPr>
      <w:r>
        <w:rPr>
          <w:noProof w:val="0"/>
          <w:lang w:val="bg-BG"/>
        </w:rPr>
        <w:t>В клинични изпитвания при диабет тип 2 са съобщени нежелани събития от страна на щитовидната жлеза, като гуша, особено при пациенти със съществуващо заболяване на щитовидната жлеза.</w:t>
      </w:r>
      <w:r>
        <w:rPr>
          <w:noProof w:val="0"/>
          <w:szCs w:val="22"/>
          <w:lang w:val="bg-BG"/>
        </w:rPr>
        <w:t xml:space="preserve"> </w:t>
      </w:r>
      <w:r>
        <w:rPr>
          <w:noProof w:val="0"/>
          <w:lang w:val="bg-BG"/>
        </w:rPr>
        <w:t>Следователно лираглутид трябва да се използва внимателно при пациенти със заболяване на щитовидната жлеза.</w:t>
      </w:r>
    </w:p>
    <w:p w14:paraId="63EADEEE" w14:textId="77777777" w:rsidR="00847705" w:rsidRDefault="00847705">
      <w:pPr>
        <w:rPr>
          <w:noProof w:val="0"/>
          <w:szCs w:val="22"/>
          <w:lang w:val="bg-BG"/>
        </w:rPr>
      </w:pPr>
    </w:p>
    <w:p w14:paraId="447742BA" w14:textId="77777777" w:rsidR="00847705" w:rsidRDefault="00847705">
      <w:pPr>
        <w:rPr>
          <w:noProof w:val="0"/>
          <w:u w:val="single"/>
          <w:lang w:val="bg-BG"/>
        </w:rPr>
      </w:pPr>
      <w:r>
        <w:rPr>
          <w:noProof w:val="0"/>
          <w:u w:val="single"/>
          <w:lang w:val="bg-BG"/>
        </w:rPr>
        <w:t>Сърдечна честота</w:t>
      </w:r>
    </w:p>
    <w:p w14:paraId="2E47B37C" w14:textId="77777777" w:rsidR="00847705" w:rsidRDefault="00847705">
      <w:pPr>
        <w:rPr>
          <w:noProof w:val="0"/>
          <w:szCs w:val="22"/>
          <w:u w:val="single"/>
          <w:lang w:val="bg-BG"/>
        </w:rPr>
      </w:pPr>
    </w:p>
    <w:p w14:paraId="0FBD74B1" w14:textId="77777777" w:rsidR="00847705" w:rsidRDefault="00847705">
      <w:pPr>
        <w:tabs>
          <w:tab w:val="clear" w:pos="567"/>
        </w:tabs>
        <w:suppressAutoHyphens w:val="0"/>
        <w:rPr>
          <w:noProof w:val="0"/>
          <w:szCs w:val="22"/>
          <w:lang w:val="bg-BG"/>
        </w:rPr>
      </w:pPr>
      <w:r>
        <w:rPr>
          <w:noProof w:val="0"/>
          <w:lang w:val="bg-BG"/>
        </w:rPr>
        <w:t>Наблюдава се повишение на сърдечната честота при употреба на лираглутид в клинични изпитвания (вж. точка 5.1).</w:t>
      </w:r>
      <w:r>
        <w:rPr>
          <w:noProof w:val="0"/>
          <w:szCs w:val="22"/>
          <w:lang w:val="bg-BG"/>
        </w:rPr>
        <w:t xml:space="preserve"> </w:t>
      </w:r>
      <w:r>
        <w:rPr>
          <w:noProof w:val="0"/>
          <w:lang w:val="bg-BG"/>
        </w:rPr>
        <w:t>Сърдечната честота трябва да се проследява редовно в съответствие с обичайната медицинска практика.</w:t>
      </w:r>
      <w:r>
        <w:rPr>
          <w:noProof w:val="0"/>
          <w:szCs w:val="22"/>
          <w:lang w:val="bg-BG"/>
        </w:rPr>
        <w:t xml:space="preserve"> </w:t>
      </w:r>
      <w:r>
        <w:rPr>
          <w:noProof w:val="0"/>
          <w:lang w:val="bg-BG"/>
        </w:rPr>
        <w:t>Пациентите трябва да бъдат информирани за симптомите на повишена сърдечна честота (палпитации или усещане за силно сърцебиене по време на покой).</w:t>
      </w:r>
      <w:r>
        <w:rPr>
          <w:noProof w:val="0"/>
          <w:szCs w:val="22"/>
          <w:lang w:val="bg-BG"/>
        </w:rPr>
        <w:t xml:space="preserve"> </w:t>
      </w:r>
      <w:r>
        <w:rPr>
          <w:noProof w:val="0"/>
          <w:lang w:val="bg-BG"/>
        </w:rPr>
        <w:t>Лечението с лираглутид трябва да се преустанови при пациенти с клинично значимо устойчиво повишаване на сърдечната честота в покой.</w:t>
      </w:r>
    </w:p>
    <w:p w14:paraId="72325934" w14:textId="77777777" w:rsidR="00847705" w:rsidRDefault="00847705">
      <w:pPr>
        <w:rPr>
          <w:noProof w:val="0"/>
          <w:szCs w:val="22"/>
          <w:lang w:val="bg-BG"/>
        </w:rPr>
      </w:pPr>
    </w:p>
    <w:p w14:paraId="109514DB" w14:textId="77777777" w:rsidR="00847705" w:rsidRDefault="00847705">
      <w:pPr>
        <w:rPr>
          <w:noProof w:val="0"/>
          <w:u w:val="single"/>
          <w:lang w:val="bg-BG"/>
        </w:rPr>
      </w:pPr>
      <w:r>
        <w:rPr>
          <w:noProof w:val="0"/>
          <w:u w:val="single"/>
          <w:lang w:val="bg-BG"/>
        </w:rPr>
        <w:t>Дехидратация</w:t>
      </w:r>
    </w:p>
    <w:p w14:paraId="424DDDDD" w14:textId="77777777" w:rsidR="00847705" w:rsidRDefault="00847705">
      <w:pPr>
        <w:rPr>
          <w:noProof w:val="0"/>
          <w:szCs w:val="22"/>
          <w:u w:val="single"/>
          <w:lang w:val="bg-BG"/>
        </w:rPr>
      </w:pPr>
    </w:p>
    <w:p w14:paraId="40454BFD" w14:textId="77777777" w:rsidR="00847705" w:rsidRDefault="00847705">
      <w:pPr>
        <w:tabs>
          <w:tab w:val="clear" w:pos="567"/>
        </w:tabs>
        <w:suppressAutoHyphens w:val="0"/>
        <w:rPr>
          <w:noProof w:val="0"/>
          <w:szCs w:val="22"/>
          <w:lang w:val="bg-BG"/>
        </w:rPr>
      </w:pPr>
      <w:r>
        <w:rPr>
          <w:noProof w:val="0"/>
          <w:lang w:val="bg-BG"/>
        </w:rPr>
        <w:t>Съобщени са признаци и симптоми на дехидратация, включително бъбречно увреждане и остра бъбречна недостатъчност, при пациенти, лекувани с GLP-1 рецепторни агонисти.</w:t>
      </w:r>
      <w:r>
        <w:rPr>
          <w:noProof w:val="0"/>
          <w:szCs w:val="22"/>
          <w:lang w:val="bg-BG"/>
        </w:rPr>
        <w:t xml:space="preserve"> </w:t>
      </w:r>
      <w:r>
        <w:rPr>
          <w:noProof w:val="0"/>
          <w:lang w:val="bg-BG"/>
        </w:rPr>
        <w:t>Пациентите, лекувани с лираглутид, трябва да бъдат информирани относно потенциалния риск от дехидратация във връзка със стомашно-чревни нежелани събития и да вземат предпазни мерки за да се избегне загубата на течности.</w:t>
      </w:r>
    </w:p>
    <w:p w14:paraId="3D81078C" w14:textId="77777777" w:rsidR="00847705" w:rsidRDefault="00847705">
      <w:pPr>
        <w:rPr>
          <w:noProof w:val="0"/>
          <w:szCs w:val="22"/>
          <w:lang w:val="bg-BG"/>
        </w:rPr>
      </w:pPr>
    </w:p>
    <w:p w14:paraId="1A0B4926" w14:textId="77777777" w:rsidR="00847705" w:rsidRDefault="00847705">
      <w:pPr>
        <w:rPr>
          <w:noProof w:val="0"/>
          <w:u w:val="single"/>
          <w:lang w:val="bg-BG"/>
        </w:rPr>
      </w:pPr>
      <w:r>
        <w:rPr>
          <w:noProof w:val="0"/>
          <w:u w:val="single"/>
          <w:lang w:val="bg-BG"/>
        </w:rPr>
        <w:t>Хипогликемия при пациенти със захарен диабет тип 2</w:t>
      </w:r>
    </w:p>
    <w:p w14:paraId="3E01EEA0" w14:textId="77777777" w:rsidR="00847705" w:rsidRDefault="00847705">
      <w:pPr>
        <w:rPr>
          <w:iCs/>
          <w:noProof w:val="0"/>
          <w:szCs w:val="22"/>
          <w:u w:val="single"/>
          <w:lang w:val="bg-BG"/>
        </w:rPr>
      </w:pPr>
    </w:p>
    <w:p w14:paraId="6B2C5653" w14:textId="77777777" w:rsidR="00847705" w:rsidRDefault="00847705">
      <w:pPr>
        <w:tabs>
          <w:tab w:val="clear" w:pos="567"/>
        </w:tabs>
        <w:suppressAutoHyphens w:val="0"/>
        <w:rPr>
          <w:iCs/>
          <w:noProof w:val="0"/>
          <w:szCs w:val="22"/>
          <w:lang w:val="bg-BG"/>
        </w:rPr>
      </w:pPr>
      <w:r>
        <w:rPr>
          <w:noProof w:val="0"/>
          <w:lang w:val="bg-BG"/>
        </w:rPr>
        <w:t>Възможно е рискът от хипогликемия при пациенти със захарен диабет тип 2, които получават лираглутид в комбинация с инсулин и/или сулфонилурейно производно, да е повишен.</w:t>
      </w:r>
      <w:r>
        <w:rPr>
          <w:iCs/>
          <w:noProof w:val="0"/>
          <w:szCs w:val="22"/>
          <w:lang w:val="bg-BG"/>
        </w:rPr>
        <w:t xml:space="preserve"> </w:t>
      </w:r>
      <w:r>
        <w:rPr>
          <w:noProof w:val="0"/>
          <w:lang w:val="bg-BG"/>
        </w:rPr>
        <w:t>Рискът от хипогликемия може да се намали чрез намаляване на дозата инсулин и/или на сулфонилурейното производно.</w:t>
      </w:r>
    </w:p>
    <w:p w14:paraId="1EF8A511" w14:textId="77777777" w:rsidR="00847705" w:rsidRDefault="00847705">
      <w:pPr>
        <w:rPr>
          <w:i/>
          <w:iCs/>
          <w:noProof w:val="0"/>
          <w:szCs w:val="22"/>
          <w:lang w:val="bg-BG"/>
        </w:rPr>
      </w:pPr>
    </w:p>
    <w:p w14:paraId="43E13AD8" w14:textId="77777777" w:rsidR="00847705" w:rsidRDefault="00847705">
      <w:pPr>
        <w:rPr>
          <w:noProof w:val="0"/>
          <w:szCs w:val="22"/>
          <w:u w:val="single"/>
          <w:lang w:val="bg-BG"/>
        </w:rPr>
      </w:pPr>
      <w:r>
        <w:rPr>
          <w:noProof w:val="0"/>
          <w:szCs w:val="22"/>
          <w:u w:val="single"/>
          <w:lang w:val="bg-BG"/>
        </w:rPr>
        <w:t>Педиатрична популация</w:t>
      </w:r>
    </w:p>
    <w:p w14:paraId="329B36C1" w14:textId="77777777" w:rsidR="00847705" w:rsidRDefault="00847705">
      <w:pPr>
        <w:rPr>
          <w:noProof w:val="0"/>
          <w:szCs w:val="22"/>
          <w:lang w:val="bg-BG"/>
        </w:rPr>
      </w:pPr>
    </w:p>
    <w:p w14:paraId="07904C21" w14:textId="77777777" w:rsidR="00847705" w:rsidRDefault="00847705">
      <w:pPr>
        <w:rPr>
          <w:noProof w:val="0"/>
          <w:szCs w:val="22"/>
          <w:lang w:val="bg-BG"/>
        </w:rPr>
      </w:pPr>
      <w:r>
        <w:rPr>
          <w:noProof w:val="0"/>
          <w:szCs w:val="22"/>
          <w:lang w:val="bg-BG"/>
        </w:rPr>
        <w:t>Съобщени са епизоди на клинично значима хипогликемия при юноши (≥</w:t>
      </w:r>
      <w:r w:rsidR="00704BC7">
        <w:rPr>
          <w:noProof w:val="0"/>
          <w:szCs w:val="22"/>
          <w:lang w:val="bg-BG"/>
        </w:rPr>
        <w:t> </w:t>
      </w:r>
      <w:r>
        <w:rPr>
          <w:noProof w:val="0"/>
          <w:szCs w:val="22"/>
          <w:lang w:val="bg-BG"/>
        </w:rPr>
        <w:t>12 години), лекувани с лираглутид. Пациентите трябва да бъдат информирани относно характерните признаци на хипогликемия и подходящите действия.</w:t>
      </w:r>
    </w:p>
    <w:p w14:paraId="45C54270" w14:textId="77777777" w:rsidR="00847705" w:rsidRDefault="00847705">
      <w:pPr>
        <w:rPr>
          <w:iCs/>
          <w:noProof w:val="0"/>
          <w:szCs w:val="22"/>
          <w:lang w:val="bg-BG"/>
        </w:rPr>
      </w:pPr>
    </w:p>
    <w:p w14:paraId="3B92A239" w14:textId="77777777" w:rsidR="00847705" w:rsidRDefault="00847705">
      <w:pPr>
        <w:rPr>
          <w:iCs/>
          <w:noProof w:val="0"/>
          <w:szCs w:val="22"/>
          <w:u w:val="single"/>
          <w:lang w:val="bg-BG"/>
        </w:rPr>
      </w:pPr>
      <w:r>
        <w:rPr>
          <w:iCs/>
          <w:noProof w:val="0"/>
          <w:szCs w:val="22"/>
          <w:u w:val="single"/>
          <w:lang w:val="bg-BG"/>
        </w:rPr>
        <w:t>Хипергликемия при пациенти със захарен диабет, лекувани с инсулин</w:t>
      </w:r>
    </w:p>
    <w:p w14:paraId="03662EE4" w14:textId="77777777" w:rsidR="00847705" w:rsidRDefault="00847705">
      <w:pPr>
        <w:rPr>
          <w:iCs/>
          <w:noProof w:val="0"/>
          <w:szCs w:val="22"/>
          <w:lang w:val="bg-BG"/>
        </w:rPr>
      </w:pPr>
    </w:p>
    <w:p w14:paraId="02218D90" w14:textId="77777777" w:rsidR="00847705" w:rsidRDefault="00847705">
      <w:pPr>
        <w:rPr>
          <w:b/>
          <w:noProof w:val="0"/>
          <w:szCs w:val="22"/>
          <w:lang w:val="bg-BG"/>
        </w:rPr>
      </w:pPr>
      <w:r>
        <w:rPr>
          <w:noProof w:val="0"/>
          <w:lang w:val="bg-BG"/>
        </w:rPr>
        <w:t>При пациенти със захарен диабет Saxenda не трябва да се използва като заместител на инсулин. Съобщава се за диабетна кетоацидоза при инсулинозависими пациенти след бързо прекратяване или намаляване на дозата на инсулина (вж. точка 4.2).</w:t>
      </w:r>
    </w:p>
    <w:p w14:paraId="5C4091A5" w14:textId="77777777" w:rsidR="00847705" w:rsidRDefault="00847705">
      <w:pPr>
        <w:rPr>
          <w:noProof w:val="0"/>
          <w:u w:val="single"/>
          <w:lang w:val="bg-BG"/>
        </w:rPr>
      </w:pPr>
    </w:p>
    <w:p w14:paraId="342059F6" w14:textId="77777777" w:rsidR="00847705" w:rsidRDefault="00847705">
      <w:pPr>
        <w:rPr>
          <w:noProof w:val="0"/>
          <w:u w:val="single"/>
          <w:lang w:val="bg-BG"/>
        </w:rPr>
      </w:pPr>
      <w:r>
        <w:rPr>
          <w:noProof w:val="0"/>
          <w:u w:val="single"/>
          <w:lang w:val="bg-BG"/>
        </w:rPr>
        <w:t>Помощни вещества</w:t>
      </w:r>
    </w:p>
    <w:p w14:paraId="5827F5E0" w14:textId="77777777" w:rsidR="00847705" w:rsidRDefault="00847705">
      <w:pPr>
        <w:rPr>
          <w:iCs/>
          <w:noProof w:val="0"/>
          <w:szCs w:val="22"/>
          <w:u w:val="single"/>
          <w:lang w:val="bg-BG"/>
        </w:rPr>
      </w:pPr>
    </w:p>
    <w:p w14:paraId="10108578" w14:textId="77777777" w:rsidR="00847705" w:rsidRDefault="00847705">
      <w:pPr>
        <w:rPr>
          <w:iCs/>
          <w:noProof w:val="0"/>
          <w:szCs w:val="22"/>
          <w:lang w:val="bg-BG"/>
        </w:rPr>
      </w:pPr>
      <w:r>
        <w:rPr>
          <w:noProof w:val="0"/>
          <w:lang w:val="bg-BG"/>
        </w:rPr>
        <w:t>Saxenda съдържа по-малко от 1 mmol натрий (23 mg) на доза, т.е лекарственият продукт практически не съдържа натрий.</w:t>
      </w:r>
    </w:p>
    <w:p w14:paraId="64DD0011" w14:textId="77777777" w:rsidR="00847705" w:rsidRDefault="00847705">
      <w:pPr>
        <w:rPr>
          <w:noProof w:val="0"/>
          <w:szCs w:val="22"/>
          <w:lang w:val="bg-BG"/>
        </w:rPr>
      </w:pPr>
    </w:p>
    <w:p w14:paraId="0D588437" w14:textId="77777777" w:rsidR="00847705" w:rsidRDefault="00847705">
      <w:pPr>
        <w:ind w:left="567" w:hanging="567"/>
        <w:outlineLvl w:val="0"/>
        <w:rPr>
          <w:noProof w:val="0"/>
          <w:szCs w:val="22"/>
          <w:lang w:val="bg-BG"/>
        </w:rPr>
      </w:pPr>
      <w:r>
        <w:rPr>
          <w:b/>
          <w:noProof w:val="0"/>
          <w:lang w:val="bg-BG"/>
        </w:rPr>
        <w:t>4.5</w:t>
      </w:r>
      <w:r>
        <w:rPr>
          <w:b/>
          <w:noProof w:val="0"/>
          <w:lang w:val="bg-BG"/>
        </w:rPr>
        <w:tab/>
        <w:t>Взаимодействие с други лекарствени продукти и други форми на взаимодействие</w:t>
      </w:r>
      <w:r w:rsidR="00411F86">
        <w:rPr>
          <w:b/>
          <w:noProof w:val="0"/>
          <w:lang w:val="bg-BG"/>
        </w:rPr>
        <w:fldChar w:fldCharType="begin"/>
      </w:r>
      <w:r w:rsidR="00411F86">
        <w:rPr>
          <w:b/>
          <w:noProof w:val="0"/>
          <w:lang w:val="bg-BG"/>
        </w:rPr>
        <w:instrText xml:space="preserve"> DOCVARIABLE vault_nd_d781faa4-62e1-4bc1-acf9-3ec86afdba28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17D4E502" w14:textId="77777777" w:rsidR="00847705" w:rsidRDefault="00847705">
      <w:pPr>
        <w:rPr>
          <w:noProof w:val="0"/>
          <w:szCs w:val="22"/>
          <w:lang w:val="bg-BG"/>
        </w:rPr>
      </w:pPr>
    </w:p>
    <w:p w14:paraId="5D624BF3" w14:textId="77777777" w:rsidR="00847705" w:rsidRDefault="00847705">
      <w:pPr>
        <w:rPr>
          <w:i/>
          <w:noProof w:val="0"/>
          <w:szCs w:val="22"/>
          <w:lang w:val="bg-BG"/>
        </w:rPr>
      </w:pPr>
      <w:r>
        <w:rPr>
          <w:i/>
          <w:noProof w:val="0"/>
          <w:lang w:val="bg-BG"/>
        </w:rPr>
        <w:t>In vitro,</w:t>
      </w:r>
      <w:r>
        <w:rPr>
          <w:noProof w:val="0"/>
          <w:lang w:val="bg-BG"/>
        </w:rPr>
        <w:t xml:space="preserve"> лираглутид показва много нисък потенциал за участие във фармакокинетични взаимодействия с други активни вещества по отношение на цитохром P450 (CYP) и свързването с плазмените протеини.</w:t>
      </w:r>
    </w:p>
    <w:p w14:paraId="1F089B65" w14:textId="77777777" w:rsidR="00847705" w:rsidRDefault="00847705">
      <w:pPr>
        <w:rPr>
          <w:noProof w:val="0"/>
          <w:szCs w:val="22"/>
          <w:lang w:val="bg-BG"/>
        </w:rPr>
      </w:pPr>
    </w:p>
    <w:p w14:paraId="283E3DAC" w14:textId="77777777" w:rsidR="00847705" w:rsidRDefault="00847705">
      <w:pPr>
        <w:tabs>
          <w:tab w:val="clear" w:pos="567"/>
        </w:tabs>
        <w:suppressAutoHyphens w:val="0"/>
        <w:rPr>
          <w:noProof w:val="0"/>
          <w:szCs w:val="22"/>
          <w:lang w:val="bg-BG"/>
        </w:rPr>
      </w:pPr>
      <w:r>
        <w:rPr>
          <w:noProof w:val="0"/>
          <w:lang w:val="bg-BG"/>
        </w:rPr>
        <w:t>Краткото забавяне на изпразването на стомашното съдържимо при прилагане на лираглутид може да повлияе върху абсорбцията на едновременно приеманите перорални лекарствени продукти.</w:t>
      </w:r>
      <w:r>
        <w:rPr>
          <w:noProof w:val="0"/>
          <w:szCs w:val="22"/>
          <w:lang w:val="bg-BG"/>
        </w:rPr>
        <w:t xml:space="preserve"> </w:t>
      </w:r>
      <w:r>
        <w:rPr>
          <w:noProof w:val="0"/>
          <w:lang w:val="bg-BG"/>
        </w:rPr>
        <w:t>Проучванията за взаимодействия не показват клинично значимо забавяне на абсорбцията и затова не се налага адаптиране на дозата.</w:t>
      </w:r>
      <w:r>
        <w:rPr>
          <w:noProof w:val="0"/>
          <w:szCs w:val="22"/>
          <w:lang w:val="bg-BG"/>
        </w:rPr>
        <w:t xml:space="preserve"> </w:t>
      </w:r>
    </w:p>
    <w:p w14:paraId="76D0AA00" w14:textId="77777777" w:rsidR="00847705" w:rsidRDefault="00847705">
      <w:pPr>
        <w:rPr>
          <w:noProof w:val="0"/>
          <w:szCs w:val="22"/>
          <w:lang w:val="bg-BG"/>
        </w:rPr>
      </w:pPr>
    </w:p>
    <w:p w14:paraId="3E16BCE2" w14:textId="77777777" w:rsidR="00847705" w:rsidRDefault="00847705">
      <w:pPr>
        <w:tabs>
          <w:tab w:val="clear" w:pos="567"/>
        </w:tabs>
        <w:suppressAutoHyphens w:val="0"/>
        <w:rPr>
          <w:noProof w:val="0"/>
          <w:szCs w:val="22"/>
          <w:lang w:val="bg-BG"/>
        </w:rPr>
      </w:pPr>
      <w:r>
        <w:rPr>
          <w:noProof w:val="0"/>
          <w:lang w:val="bg-BG"/>
        </w:rPr>
        <w:t>Проучванията за взаимодействия са проведени с 1,8 mg лираглутид.</w:t>
      </w:r>
      <w:r>
        <w:rPr>
          <w:noProof w:val="0"/>
          <w:szCs w:val="22"/>
          <w:lang w:val="bg-BG"/>
        </w:rPr>
        <w:t xml:space="preserve"> </w:t>
      </w:r>
      <w:r>
        <w:rPr>
          <w:noProof w:val="0"/>
          <w:lang w:val="bg-BG"/>
        </w:rPr>
        <w:t>Ефектът върху скоростта на изпразване на стомашното съдържимо е еквивалентен при лираглутид 1,8 mg и 3,0 mg, (парацетамол AUC</w:t>
      </w:r>
      <w:r>
        <w:rPr>
          <w:noProof w:val="0"/>
          <w:vertAlign w:val="subscript"/>
          <w:lang w:val="bg-BG"/>
        </w:rPr>
        <w:t>0-300 min</w:t>
      </w:r>
      <w:r>
        <w:rPr>
          <w:noProof w:val="0"/>
          <w:lang w:val="bg-BG"/>
        </w:rPr>
        <w:t>).</w:t>
      </w:r>
      <w:r>
        <w:rPr>
          <w:noProof w:val="0"/>
          <w:szCs w:val="22"/>
          <w:lang w:val="bg-BG"/>
        </w:rPr>
        <w:t xml:space="preserve"> </w:t>
      </w:r>
      <w:r>
        <w:rPr>
          <w:noProof w:val="0"/>
          <w:lang w:val="bg-BG"/>
        </w:rPr>
        <w:t>Няколко пациенти, лекувани с лираглутид, съобщават за поне един епизод на тежка диария.</w:t>
      </w:r>
      <w:r>
        <w:rPr>
          <w:noProof w:val="0"/>
          <w:szCs w:val="22"/>
          <w:lang w:val="bg-BG"/>
        </w:rPr>
        <w:t xml:space="preserve"> </w:t>
      </w:r>
      <w:r>
        <w:rPr>
          <w:noProof w:val="0"/>
          <w:lang w:val="bg-BG"/>
        </w:rPr>
        <w:t>Диарията може да повлияе върху абсорбцията на едновременно приеманите перорални лекарствени продукти.</w:t>
      </w:r>
      <w:r>
        <w:rPr>
          <w:noProof w:val="0"/>
          <w:szCs w:val="22"/>
          <w:lang w:val="bg-BG"/>
        </w:rPr>
        <w:t xml:space="preserve"> </w:t>
      </w:r>
    </w:p>
    <w:p w14:paraId="0958FFC0" w14:textId="77777777" w:rsidR="00847705" w:rsidRDefault="00847705">
      <w:pPr>
        <w:rPr>
          <w:noProof w:val="0"/>
          <w:szCs w:val="22"/>
          <w:lang w:val="bg-BG"/>
        </w:rPr>
      </w:pPr>
    </w:p>
    <w:p w14:paraId="36580D77" w14:textId="77777777" w:rsidR="00847705" w:rsidRDefault="00847705">
      <w:pPr>
        <w:rPr>
          <w:noProof w:val="0"/>
          <w:u w:val="single"/>
          <w:lang w:val="bg-BG"/>
        </w:rPr>
      </w:pPr>
      <w:r>
        <w:rPr>
          <w:noProof w:val="0"/>
          <w:u w:val="single"/>
          <w:lang w:val="bg-BG"/>
        </w:rPr>
        <w:t>Варфарин и други кумаринови производни</w:t>
      </w:r>
    </w:p>
    <w:p w14:paraId="6B096838" w14:textId="77777777" w:rsidR="00847705" w:rsidRDefault="00847705">
      <w:pPr>
        <w:rPr>
          <w:noProof w:val="0"/>
          <w:szCs w:val="22"/>
          <w:u w:val="single"/>
          <w:lang w:val="bg-BG"/>
        </w:rPr>
      </w:pPr>
    </w:p>
    <w:p w14:paraId="62F00BF3" w14:textId="77777777" w:rsidR="00847705" w:rsidRDefault="00847705">
      <w:pPr>
        <w:tabs>
          <w:tab w:val="clear" w:pos="567"/>
        </w:tabs>
        <w:suppressAutoHyphens w:val="0"/>
        <w:rPr>
          <w:noProof w:val="0"/>
          <w:szCs w:val="22"/>
          <w:lang w:val="bg-BG"/>
        </w:rPr>
      </w:pPr>
      <w:r>
        <w:rPr>
          <w:noProof w:val="0"/>
          <w:lang w:val="bg-BG"/>
        </w:rPr>
        <w:t>Не е провеждано проучване за взаимодействие.</w:t>
      </w:r>
      <w:r>
        <w:rPr>
          <w:noProof w:val="0"/>
          <w:szCs w:val="22"/>
          <w:lang w:val="bg-BG"/>
        </w:rPr>
        <w:t xml:space="preserve"> </w:t>
      </w:r>
      <w:r>
        <w:rPr>
          <w:noProof w:val="0"/>
          <w:lang w:val="bg-BG"/>
        </w:rPr>
        <w:t>Не могат да бъдат изключени клинично значими взаимодействия с активни вещества с ниска разтворимост или с тесен терапевтичен индекс, каквото е варфарин.</w:t>
      </w:r>
      <w:r>
        <w:rPr>
          <w:noProof w:val="0"/>
          <w:szCs w:val="22"/>
          <w:lang w:val="bg-BG"/>
        </w:rPr>
        <w:t xml:space="preserve"> </w:t>
      </w:r>
      <w:r>
        <w:rPr>
          <w:noProof w:val="0"/>
          <w:lang w:val="bg-BG"/>
        </w:rPr>
        <w:t>При започване на лечение с лираглутид при пациенти на варфарин или други кумаринови производни се препоръчва по-често проследяване на стойностите на международното нормализирано отношение (INR).</w:t>
      </w:r>
    </w:p>
    <w:p w14:paraId="2E0760CA" w14:textId="77777777" w:rsidR="00847705" w:rsidRDefault="00847705">
      <w:pPr>
        <w:rPr>
          <w:noProof w:val="0"/>
          <w:szCs w:val="22"/>
          <w:lang w:val="bg-BG"/>
        </w:rPr>
      </w:pPr>
    </w:p>
    <w:p w14:paraId="6C18F45B" w14:textId="77777777" w:rsidR="00847705" w:rsidRDefault="00847705" w:rsidP="00FF0FA1">
      <w:pPr>
        <w:keepNext/>
        <w:rPr>
          <w:noProof w:val="0"/>
          <w:u w:val="single"/>
          <w:lang w:val="bg-BG"/>
        </w:rPr>
      </w:pPr>
      <w:r>
        <w:rPr>
          <w:noProof w:val="0"/>
          <w:u w:val="single"/>
          <w:lang w:val="bg-BG"/>
        </w:rPr>
        <w:t>Парацетамол (Ацетаминофен)</w:t>
      </w:r>
    </w:p>
    <w:p w14:paraId="14633222" w14:textId="77777777" w:rsidR="00847705" w:rsidRDefault="00847705" w:rsidP="00FF0FA1">
      <w:pPr>
        <w:keepNext/>
        <w:rPr>
          <w:noProof w:val="0"/>
          <w:szCs w:val="22"/>
          <w:u w:val="single"/>
          <w:lang w:val="bg-BG"/>
        </w:rPr>
      </w:pPr>
    </w:p>
    <w:p w14:paraId="3C870B8F" w14:textId="77777777" w:rsidR="00847705" w:rsidRDefault="00847705" w:rsidP="00FF0FA1">
      <w:pPr>
        <w:keepNext/>
        <w:rPr>
          <w:noProof w:val="0"/>
          <w:szCs w:val="22"/>
          <w:lang w:val="bg-BG"/>
        </w:rPr>
      </w:pPr>
      <w:r>
        <w:rPr>
          <w:noProof w:val="0"/>
          <w:lang w:val="bg-BG"/>
        </w:rPr>
        <w:t>Лираглутид не променя общата експозиция на парацетамол след еднократна доза 1 000 mg. C</w:t>
      </w:r>
      <w:r>
        <w:rPr>
          <w:noProof w:val="0"/>
          <w:vertAlign w:val="subscript"/>
          <w:lang w:val="bg-BG"/>
        </w:rPr>
        <w:t>max</w:t>
      </w:r>
      <w:r>
        <w:rPr>
          <w:noProof w:val="0"/>
          <w:lang w:val="bg-BG"/>
        </w:rPr>
        <w:t xml:space="preserve"> на парацетамол се понижава с 31%, а средното t</w:t>
      </w:r>
      <w:r>
        <w:rPr>
          <w:noProof w:val="0"/>
          <w:vertAlign w:val="subscript"/>
          <w:lang w:val="bg-BG"/>
        </w:rPr>
        <w:t>max</w:t>
      </w:r>
      <w:r>
        <w:rPr>
          <w:noProof w:val="0"/>
          <w:lang w:val="bg-BG"/>
        </w:rPr>
        <w:t xml:space="preserve"> се забавя с до 15 min. Не е необходимо адаптиране на дозата при едновременна употреба на парацетамол.</w:t>
      </w:r>
    </w:p>
    <w:p w14:paraId="23D3322F" w14:textId="77777777" w:rsidR="00847705" w:rsidRDefault="00847705">
      <w:pPr>
        <w:rPr>
          <w:i/>
          <w:noProof w:val="0"/>
          <w:szCs w:val="22"/>
          <w:lang w:val="bg-BG"/>
        </w:rPr>
      </w:pPr>
    </w:p>
    <w:p w14:paraId="7839089E" w14:textId="77777777" w:rsidR="00847705" w:rsidRDefault="00847705">
      <w:pPr>
        <w:rPr>
          <w:noProof w:val="0"/>
          <w:u w:val="single"/>
          <w:lang w:val="bg-BG"/>
        </w:rPr>
      </w:pPr>
      <w:r>
        <w:rPr>
          <w:noProof w:val="0"/>
          <w:u w:val="single"/>
          <w:lang w:val="bg-BG"/>
        </w:rPr>
        <w:t>Аторвастатин</w:t>
      </w:r>
    </w:p>
    <w:p w14:paraId="3F0C838B" w14:textId="77777777" w:rsidR="00847705" w:rsidRDefault="00847705">
      <w:pPr>
        <w:rPr>
          <w:noProof w:val="0"/>
          <w:szCs w:val="22"/>
          <w:u w:val="single"/>
          <w:lang w:val="bg-BG"/>
        </w:rPr>
      </w:pPr>
    </w:p>
    <w:p w14:paraId="5E1F45EF" w14:textId="77777777" w:rsidR="00847705" w:rsidRDefault="00847705">
      <w:pPr>
        <w:tabs>
          <w:tab w:val="clear" w:pos="567"/>
        </w:tabs>
        <w:suppressAutoHyphens w:val="0"/>
        <w:rPr>
          <w:noProof w:val="0"/>
          <w:szCs w:val="22"/>
          <w:lang w:val="bg-BG"/>
        </w:rPr>
      </w:pPr>
      <w:r>
        <w:rPr>
          <w:noProof w:val="0"/>
          <w:lang w:val="bg-BG"/>
        </w:rPr>
        <w:t>Лираглутид не променя общата експозиция на аторвастатин след прилагане на еднократна доза аторвастатин 40 mg. Следователно не е необходимо адаптиране на дозата аторвастатин, когато се прилага с лираглутид.</w:t>
      </w:r>
      <w:r>
        <w:rPr>
          <w:noProof w:val="0"/>
          <w:szCs w:val="22"/>
          <w:lang w:val="bg-BG"/>
        </w:rPr>
        <w:t xml:space="preserve"> </w:t>
      </w:r>
      <w:r>
        <w:rPr>
          <w:noProof w:val="0"/>
          <w:lang w:val="bg-BG"/>
        </w:rPr>
        <w:t>C</w:t>
      </w:r>
      <w:r>
        <w:rPr>
          <w:noProof w:val="0"/>
          <w:vertAlign w:val="subscript"/>
          <w:lang w:val="bg-BG"/>
        </w:rPr>
        <w:t>max</w:t>
      </w:r>
      <w:r>
        <w:rPr>
          <w:noProof w:val="0"/>
          <w:lang w:val="bg-BG"/>
        </w:rPr>
        <w:t xml:space="preserve"> на аторвастатин се понижава с 38%, а средното t</w:t>
      </w:r>
      <w:r>
        <w:rPr>
          <w:noProof w:val="0"/>
          <w:vertAlign w:val="subscript"/>
          <w:lang w:val="bg-BG"/>
        </w:rPr>
        <w:t>max</w:t>
      </w:r>
      <w:r>
        <w:rPr>
          <w:noProof w:val="0"/>
          <w:lang w:val="bg-BG"/>
        </w:rPr>
        <w:t xml:space="preserve"> се забавя от 1 на 3 часа при прилагане на лираглутид.</w:t>
      </w:r>
    </w:p>
    <w:p w14:paraId="70CAC4E0" w14:textId="77777777" w:rsidR="00847705" w:rsidRDefault="00847705">
      <w:pPr>
        <w:rPr>
          <w:i/>
          <w:noProof w:val="0"/>
          <w:szCs w:val="22"/>
          <w:lang w:val="bg-BG"/>
        </w:rPr>
      </w:pPr>
    </w:p>
    <w:p w14:paraId="2DEFCA86" w14:textId="77777777" w:rsidR="00847705" w:rsidRDefault="00847705">
      <w:pPr>
        <w:widowControl w:val="0"/>
        <w:rPr>
          <w:noProof w:val="0"/>
          <w:u w:val="single"/>
          <w:lang w:val="bg-BG"/>
        </w:rPr>
      </w:pPr>
      <w:r>
        <w:rPr>
          <w:noProof w:val="0"/>
          <w:u w:val="single"/>
          <w:lang w:val="bg-BG"/>
        </w:rPr>
        <w:t>Гризеофулвин</w:t>
      </w:r>
    </w:p>
    <w:p w14:paraId="633947FA" w14:textId="77777777" w:rsidR="00847705" w:rsidRDefault="00847705">
      <w:pPr>
        <w:widowControl w:val="0"/>
        <w:rPr>
          <w:noProof w:val="0"/>
          <w:szCs w:val="22"/>
          <w:u w:val="single"/>
          <w:lang w:val="bg-BG"/>
        </w:rPr>
      </w:pPr>
    </w:p>
    <w:p w14:paraId="278B1EBC" w14:textId="77777777" w:rsidR="00847705" w:rsidRDefault="00847705">
      <w:pPr>
        <w:tabs>
          <w:tab w:val="clear" w:pos="567"/>
        </w:tabs>
        <w:suppressAutoHyphens w:val="0"/>
        <w:rPr>
          <w:noProof w:val="0"/>
          <w:szCs w:val="22"/>
          <w:lang w:val="bg-BG"/>
        </w:rPr>
      </w:pPr>
      <w:r>
        <w:rPr>
          <w:noProof w:val="0"/>
          <w:lang w:val="bg-BG"/>
        </w:rPr>
        <w:t>Лираглутид не променя общата експозиция на гризеофулвин след прилагане на еднократна доза гризеофулвин 500 mg. C</w:t>
      </w:r>
      <w:r>
        <w:rPr>
          <w:noProof w:val="0"/>
          <w:vertAlign w:val="subscript"/>
          <w:lang w:val="bg-BG"/>
        </w:rPr>
        <w:t>max</w:t>
      </w:r>
      <w:r>
        <w:rPr>
          <w:noProof w:val="0"/>
          <w:lang w:val="bg-BG"/>
        </w:rPr>
        <w:t xml:space="preserve"> на гризеофулвин се повишава с 37%, а средното t</w:t>
      </w:r>
      <w:r>
        <w:rPr>
          <w:noProof w:val="0"/>
          <w:vertAlign w:val="subscript"/>
          <w:lang w:val="bg-BG"/>
        </w:rPr>
        <w:t>max</w:t>
      </w:r>
      <w:r>
        <w:rPr>
          <w:noProof w:val="0"/>
          <w:lang w:val="bg-BG"/>
        </w:rPr>
        <w:t xml:space="preserve"> не се променя.</w:t>
      </w:r>
      <w:r>
        <w:rPr>
          <w:noProof w:val="0"/>
          <w:szCs w:val="22"/>
          <w:lang w:val="bg-BG"/>
        </w:rPr>
        <w:t xml:space="preserve"> </w:t>
      </w:r>
      <w:r>
        <w:rPr>
          <w:noProof w:val="0"/>
          <w:lang w:val="bg-BG"/>
        </w:rPr>
        <w:t>Не е необходимо адаптиране на дозата на гризеофулвин и други съединения с ниска разтворимост и висок пермеабилитет.</w:t>
      </w:r>
    </w:p>
    <w:p w14:paraId="1F26CEC4" w14:textId="77777777" w:rsidR="00847705" w:rsidRDefault="00847705">
      <w:pPr>
        <w:rPr>
          <w:noProof w:val="0"/>
          <w:szCs w:val="22"/>
          <w:lang w:val="bg-BG"/>
        </w:rPr>
      </w:pPr>
    </w:p>
    <w:p w14:paraId="2ED6FF15" w14:textId="77777777" w:rsidR="00847705" w:rsidRDefault="00847705">
      <w:pPr>
        <w:rPr>
          <w:iCs/>
          <w:noProof w:val="0"/>
          <w:szCs w:val="22"/>
          <w:u w:val="single"/>
          <w:lang w:val="bg-BG"/>
        </w:rPr>
      </w:pPr>
      <w:r>
        <w:rPr>
          <w:noProof w:val="0"/>
          <w:u w:val="single"/>
          <w:lang w:val="bg-BG"/>
        </w:rPr>
        <w:t>Дигоксин</w:t>
      </w:r>
      <w:r>
        <w:rPr>
          <w:iCs/>
          <w:noProof w:val="0"/>
          <w:szCs w:val="22"/>
          <w:u w:val="single"/>
          <w:lang w:val="bg-BG"/>
        </w:rPr>
        <w:t xml:space="preserve"> </w:t>
      </w:r>
    </w:p>
    <w:p w14:paraId="0904A638" w14:textId="77777777" w:rsidR="00847705" w:rsidRDefault="00847705">
      <w:pPr>
        <w:rPr>
          <w:iCs/>
          <w:noProof w:val="0"/>
          <w:szCs w:val="22"/>
          <w:u w:val="single"/>
          <w:lang w:val="bg-BG"/>
        </w:rPr>
      </w:pPr>
    </w:p>
    <w:p w14:paraId="126960CD" w14:textId="77777777" w:rsidR="00847705" w:rsidRDefault="00847705">
      <w:pPr>
        <w:tabs>
          <w:tab w:val="clear" w:pos="567"/>
        </w:tabs>
        <w:suppressAutoHyphens w:val="0"/>
        <w:rPr>
          <w:noProof w:val="0"/>
          <w:szCs w:val="22"/>
          <w:lang w:val="bg-BG"/>
        </w:rPr>
      </w:pPr>
      <w:r>
        <w:rPr>
          <w:noProof w:val="0"/>
          <w:lang w:val="bg-BG"/>
        </w:rPr>
        <w:t>Прилагането на еднократна доза дигоксин 1 mg с лираглутид води до намаляване на AUC на дигоксин с 16%; C</w:t>
      </w:r>
      <w:r>
        <w:rPr>
          <w:noProof w:val="0"/>
          <w:vertAlign w:val="subscript"/>
          <w:lang w:val="bg-BG"/>
        </w:rPr>
        <w:t>max</w:t>
      </w:r>
      <w:r>
        <w:rPr>
          <w:noProof w:val="0"/>
          <w:lang w:val="bg-BG"/>
        </w:rPr>
        <w:t xml:space="preserve"> се понижава с 31%.</w:t>
      </w:r>
      <w:r>
        <w:rPr>
          <w:noProof w:val="0"/>
          <w:szCs w:val="22"/>
          <w:lang w:val="bg-BG"/>
        </w:rPr>
        <w:t xml:space="preserve"> </w:t>
      </w:r>
      <w:r>
        <w:rPr>
          <w:noProof w:val="0"/>
          <w:lang w:val="bg-BG"/>
        </w:rPr>
        <w:t>Средното t</w:t>
      </w:r>
      <w:r>
        <w:rPr>
          <w:noProof w:val="0"/>
          <w:vertAlign w:val="subscript"/>
          <w:lang w:val="bg-BG"/>
        </w:rPr>
        <w:t>max</w:t>
      </w:r>
      <w:r>
        <w:rPr>
          <w:noProof w:val="0"/>
          <w:lang w:val="bg-BG"/>
        </w:rPr>
        <w:t xml:space="preserve"> на дигоксин се забавя от 1 на 1,5 часа. Не е необходимо адаптиране на дозата на дигоксин въз основа на тези резултати.</w:t>
      </w:r>
      <w:r>
        <w:rPr>
          <w:noProof w:val="0"/>
          <w:szCs w:val="22"/>
          <w:lang w:val="bg-BG"/>
        </w:rPr>
        <w:t xml:space="preserve"> </w:t>
      </w:r>
    </w:p>
    <w:p w14:paraId="6FB363A0" w14:textId="77777777" w:rsidR="00847705" w:rsidRDefault="00847705">
      <w:pPr>
        <w:rPr>
          <w:noProof w:val="0"/>
          <w:szCs w:val="22"/>
          <w:lang w:val="bg-BG"/>
        </w:rPr>
      </w:pPr>
    </w:p>
    <w:p w14:paraId="5001D215" w14:textId="77777777" w:rsidR="00847705" w:rsidRDefault="00847705">
      <w:pPr>
        <w:rPr>
          <w:iCs/>
          <w:noProof w:val="0"/>
          <w:szCs w:val="22"/>
          <w:u w:val="single"/>
          <w:lang w:val="bg-BG"/>
        </w:rPr>
      </w:pPr>
      <w:r>
        <w:rPr>
          <w:noProof w:val="0"/>
          <w:u w:val="single"/>
          <w:lang w:val="bg-BG"/>
        </w:rPr>
        <w:t>Лизиноприл</w:t>
      </w:r>
      <w:r>
        <w:rPr>
          <w:iCs/>
          <w:noProof w:val="0"/>
          <w:szCs w:val="22"/>
          <w:u w:val="single"/>
          <w:lang w:val="bg-BG"/>
        </w:rPr>
        <w:t xml:space="preserve"> </w:t>
      </w:r>
    </w:p>
    <w:p w14:paraId="70E54B43" w14:textId="77777777" w:rsidR="00847705" w:rsidRDefault="00847705">
      <w:pPr>
        <w:rPr>
          <w:iCs/>
          <w:noProof w:val="0"/>
          <w:szCs w:val="22"/>
          <w:u w:val="single"/>
          <w:lang w:val="bg-BG"/>
        </w:rPr>
      </w:pPr>
    </w:p>
    <w:p w14:paraId="27854F2A" w14:textId="77777777" w:rsidR="00847705" w:rsidRDefault="00847705">
      <w:pPr>
        <w:tabs>
          <w:tab w:val="clear" w:pos="567"/>
        </w:tabs>
        <w:suppressAutoHyphens w:val="0"/>
        <w:rPr>
          <w:noProof w:val="0"/>
          <w:szCs w:val="22"/>
          <w:lang w:val="bg-BG"/>
        </w:rPr>
      </w:pPr>
      <w:r>
        <w:rPr>
          <w:noProof w:val="0"/>
          <w:lang w:val="bg-BG"/>
        </w:rPr>
        <w:t>Прилагането на еднократна доза лизиноприл 20 mg с лираглутид води до намаляване на AUC на лизиноприл с 15%; C</w:t>
      </w:r>
      <w:r>
        <w:rPr>
          <w:noProof w:val="0"/>
          <w:vertAlign w:val="subscript"/>
          <w:lang w:val="bg-BG"/>
        </w:rPr>
        <w:t>max</w:t>
      </w:r>
      <w:r>
        <w:rPr>
          <w:noProof w:val="0"/>
          <w:lang w:val="bg-BG"/>
        </w:rPr>
        <w:t xml:space="preserve"> се понижава с 27%.</w:t>
      </w:r>
      <w:r>
        <w:rPr>
          <w:noProof w:val="0"/>
          <w:szCs w:val="22"/>
          <w:lang w:val="bg-BG"/>
        </w:rPr>
        <w:t xml:space="preserve"> </w:t>
      </w:r>
      <w:r>
        <w:rPr>
          <w:noProof w:val="0"/>
          <w:lang w:val="bg-BG"/>
        </w:rPr>
        <w:t>Средното t</w:t>
      </w:r>
      <w:r>
        <w:rPr>
          <w:noProof w:val="0"/>
          <w:vertAlign w:val="subscript"/>
          <w:lang w:val="bg-BG"/>
        </w:rPr>
        <w:t>max</w:t>
      </w:r>
      <w:r>
        <w:rPr>
          <w:noProof w:val="0"/>
          <w:lang w:val="bg-BG"/>
        </w:rPr>
        <w:t xml:space="preserve"> на лизиноприл се забавя от 6 на 8 часа при прилагане на лираглутид.</w:t>
      </w:r>
      <w:r>
        <w:rPr>
          <w:noProof w:val="0"/>
          <w:szCs w:val="22"/>
          <w:lang w:val="bg-BG"/>
        </w:rPr>
        <w:t xml:space="preserve"> </w:t>
      </w:r>
      <w:r>
        <w:rPr>
          <w:noProof w:val="0"/>
          <w:lang w:val="bg-BG"/>
        </w:rPr>
        <w:t>Не е необходимо адаптиране на дозата на лизиноприл въз основа на тези резултати.</w:t>
      </w:r>
    </w:p>
    <w:p w14:paraId="403AC19E" w14:textId="77777777" w:rsidR="00847705" w:rsidRDefault="00847705">
      <w:pPr>
        <w:rPr>
          <w:i/>
          <w:noProof w:val="0"/>
          <w:szCs w:val="22"/>
          <w:lang w:val="bg-BG"/>
        </w:rPr>
      </w:pPr>
    </w:p>
    <w:p w14:paraId="2922AF8E" w14:textId="77777777" w:rsidR="00847705" w:rsidRDefault="00847705">
      <w:pPr>
        <w:rPr>
          <w:noProof w:val="0"/>
          <w:u w:val="single"/>
          <w:lang w:val="bg-BG"/>
        </w:rPr>
      </w:pPr>
      <w:r>
        <w:rPr>
          <w:noProof w:val="0"/>
          <w:u w:val="single"/>
          <w:lang w:val="bg-BG"/>
        </w:rPr>
        <w:t>Перорални контрацептиви</w:t>
      </w:r>
    </w:p>
    <w:p w14:paraId="32B5964E" w14:textId="77777777" w:rsidR="00847705" w:rsidRDefault="00847705">
      <w:pPr>
        <w:rPr>
          <w:noProof w:val="0"/>
          <w:szCs w:val="22"/>
          <w:u w:val="single"/>
          <w:lang w:val="bg-BG"/>
        </w:rPr>
      </w:pPr>
    </w:p>
    <w:p w14:paraId="7B53FF41" w14:textId="77777777" w:rsidR="00847705" w:rsidRDefault="00847705">
      <w:pPr>
        <w:tabs>
          <w:tab w:val="clear" w:pos="567"/>
        </w:tabs>
        <w:suppressAutoHyphens w:val="0"/>
        <w:rPr>
          <w:noProof w:val="0"/>
          <w:szCs w:val="22"/>
          <w:lang w:val="bg-BG"/>
        </w:rPr>
      </w:pPr>
      <w:r>
        <w:rPr>
          <w:noProof w:val="0"/>
          <w:lang w:val="bg-BG"/>
        </w:rPr>
        <w:t>Лираглутид понижава C</w:t>
      </w:r>
      <w:r>
        <w:rPr>
          <w:noProof w:val="0"/>
          <w:vertAlign w:val="subscript"/>
          <w:lang w:val="bg-BG"/>
        </w:rPr>
        <w:t>max</w:t>
      </w:r>
      <w:r>
        <w:rPr>
          <w:noProof w:val="0"/>
          <w:lang w:val="bg-BG"/>
        </w:rPr>
        <w:t xml:space="preserve"> на етинилестрадиол и на левоноргестрел съответно с 12 и 13% след прилагане на еднократна доза перорален контрацептивен продукт. За двете съединения t</w:t>
      </w:r>
      <w:r>
        <w:rPr>
          <w:noProof w:val="0"/>
          <w:vertAlign w:val="subscript"/>
          <w:lang w:val="bg-BG"/>
        </w:rPr>
        <w:t>max</w:t>
      </w:r>
      <w:r>
        <w:rPr>
          <w:noProof w:val="0"/>
          <w:lang w:val="bg-BG"/>
        </w:rPr>
        <w:t xml:space="preserve"> се забавя с 1,5 часа при прилагане на лираглутид.</w:t>
      </w:r>
      <w:r>
        <w:rPr>
          <w:noProof w:val="0"/>
          <w:szCs w:val="22"/>
          <w:lang w:val="bg-BG"/>
        </w:rPr>
        <w:t xml:space="preserve"> </w:t>
      </w:r>
      <w:r>
        <w:rPr>
          <w:noProof w:val="0"/>
          <w:lang w:val="bg-BG"/>
        </w:rPr>
        <w:t>Няма клинично значим ефект върху общата експозиция нито на етинилестрадиол, нито на левоноргестрел.</w:t>
      </w:r>
      <w:r>
        <w:rPr>
          <w:noProof w:val="0"/>
          <w:szCs w:val="22"/>
          <w:lang w:val="bg-BG"/>
        </w:rPr>
        <w:t xml:space="preserve"> </w:t>
      </w:r>
      <w:r>
        <w:rPr>
          <w:noProof w:val="0"/>
          <w:lang w:val="bg-BG"/>
        </w:rPr>
        <w:t>Следователно не се очаква контрацептивният ефект да бъде повлиян при едновременно прилагане на лираглутид.</w:t>
      </w:r>
    </w:p>
    <w:p w14:paraId="60746768" w14:textId="77777777" w:rsidR="00847705" w:rsidRDefault="00847705">
      <w:pPr>
        <w:rPr>
          <w:noProof w:val="0"/>
          <w:szCs w:val="22"/>
          <w:lang w:val="bg-BG"/>
        </w:rPr>
      </w:pPr>
    </w:p>
    <w:p w14:paraId="6CAFF84A" w14:textId="77777777" w:rsidR="00847705" w:rsidRDefault="00847705">
      <w:pPr>
        <w:rPr>
          <w:noProof w:val="0"/>
          <w:szCs w:val="22"/>
          <w:u w:val="single"/>
          <w:lang w:val="bg-BG"/>
        </w:rPr>
      </w:pPr>
      <w:r>
        <w:rPr>
          <w:noProof w:val="0"/>
          <w:szCs w:val="22"/>
          <w:u w:val="single"/>
          <w:lang w:val="bg-BG"/>
        </w:rPr>
        <w:t>Педиатрична популация</w:t>
      </w:r>
    </w:p>
    <w:p w14:paraId="35D52439" w14:textId="77777777" w:rsidR="00704BC7" w:rsidRDefault="00704BC7">
      <w:pPr>
        <w:rPr>
          <w:noProof w:val="0"/>
          <w:szCs w:val="22"/>
          <w:lang w:val="bg-BG"/>
        </w:rPr>
      </w:pPr>
    </w:p>
    <w:p w14:paraId="4CDB6391" w14:textId="77777777" w:rsidR="00847705" w:rsidRDefault="00847705">
      <w:pPr>
        <w:rPr>
          <w:noProof w:val="0"/>
          <w:szCs w:val="22"/>
          <w:lang w:val="bg-BG"/>
        </w:rPr>
      </w:pPr>
      <w:r>
        <w:rPr>
          <w:noProof w:val="0"/>
          <w:szCs w:val="22"/>
          <w:lang w:val="bg-BG"/>
        </w:rPr>
        <w:t>Проучвания за взаимодействията са проведени само при възрастни.</w:t>
      </w:r>
    </w:p>
    <w:p w14:paraId="178788BF" w14:textId="77777777" w:rsidR="00847705" w:rsidRDefault="00847705">
      <w:pPr>
        <w:rPr>
          <w:noProof w:val="0"/>
          <w:lang w:val="bg-BG"/>
        </w:rPr>
      </w:pPr>
    </w:p>
    <w:p w14:paraId="4595BD69" w14:textId="77777777" w:rsidR="00847705" w:rsidRDefault="00847705">
      <w:pPr>
        <w:ind w:left="567" w:hanging="567"/>
        <w:outlineLvl w:val="0"/>
        <w:rPr>
          <w:noProof w:val="0"/>
          <w:szCs w:val="22"/>
          <w:lang w:val="bg-BG"/>
        </w:rPr>
      </w:pPr>
      <w:r>
        <w:rPr>
          <w:b/>
          <w:noProof w:val="0"/>
          <w:lang w:val="bg-BG"/>
        </w:rPr>
        <w:t>4.6</w:t>
      </w:r>
      <w:r>
        <w:rPr>
          <w:b/>
          <w:noProof w:val="0"/>
          <w:lang w:val="bg-BG"/>
        </w:rPr>
        <w:tab/>
        <w:t>Фертилитет, бременност и кърмене</w:t>
      </w:r>
      <w:r w:rsidR="00411F86">
        <w:rPr>
          <w:b/>
          <w:noProof w:val="0"/>
          <w:lang w:val="bg-BG"/>
        </w:rPr>
        <w:fldChar w:fldCharType="begin"/>
      </w:r>
      <w:r w:rsidR="00411F86">
        <w:rPr>
          <w:b/>
          <w:noProof w:val="0"/>
          <w:lang w:val="bg-BG"/>
        </w:rPr>
        <w:instrText xml:space="preserve"> DOCVARIABLE vault_nd_93bb8fd2-1847-40b3-840c-9daddda0b46c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1C903D90" w14:textId="77777777" w:rsidR="00847705" w:rsidRDefault="00847705">
      <w:pPr>
        <w:rPr>
          <w:noProof w:val="0"/>
          <w:szCs w:val="22"/>
          <w:lang w:val="bg-BG"/>
        </w:rPr>
      </w:pPr>
    </w:p>
    <w:p w14:paraId="64967DAD" w14:textId="77777777" w:rsidR="00847705" w:rsidRDefault="00847705">
      <w:pPr>
        <w:rPr>
          <w:noProof w:val="0"/>
          <w:u w:val="single"/>
          <w:lang w:val="bg-BG"/>
        </w:rPr>
      </w:pPr>
      <w:r>
        <w:rPr>
          <w:noProof w:val="0"/>
          <w:u w:val="single"/>
          <w:lang w:val="bg-BG"/>
        </w:rPr>
        <w:t>Бременност</w:t>
      </w:r>
    </w:p>
    <w:p w14:paraId="7C6030CF" w14:textId="77777777" w:rsidR="00847705" w:rsidRDefault="00847705">
      <w:pPr>
        <w:rPr>
          <w:bCs/>
          <w:noProof w:val="0"/>
          <w:szCs w:val="22"/>
          <w:u w:val="single"/>
          <w:lang w:val="bg-BG"/>
        </w:rPr>
      </w:pPr>
    </w:p>
    <w:p w14:paraId="113D62AC" w14:textId="77777777" w:rsidR="00847705" w:rsidRDefault="00847705">
      <w:pPr>
        <w:tabs>
          <w:tab w:val="clear" w:pos="567"/>
        </w:tabs>
        <w:suppressAutoHyphens w:val="0"/>
        <w:rPr>
          <w:noProof w:val="0"/>
          <w:szCs w:val="22"/>
          <w:lang w:val="bg-BG"/>
        </w:rPr>
      </w:pPr>
      <w:r>
        <w:rPr>
          <w:noProof w:val="0"/>
          <w:lang w:val="bg-BG"/>
        </w:rPr>
        <w:t>Има ограничени данни от употребата на лираглутид при бременни жени.</w:t>
      </w:r>
      <w:r>
        <w:rPr>
          <w:bCs/>
          <w:noProof w:val="0"/>
          <w:szCs w:val="22"/>
          <w:lang w:val="bg-BG"/>
        </w:rPr>
        <w:t xml:space="preserve"> </w:t>
      </w:r>
      <w:r>
        <w:rPr>
          <w:noProof w:val="0"/>
          <w:lang w:val="bg-BG"/>
        </w:rPr>
        <w:t>Проучванията при животни показват репродуктивна токсичност (вж. точка 5.3).</w:t>
      </w:r>
      <w:r>
        <w:rPr>
          <w:noProof w:val="0"/>
          <w:szCs w:val="22"/>
          <w:lang w:val="bg-BG"/>
        </w:rPr>
        <w:t xml:space="preserve"> </w:t>
      </w:r>
      <w:r>
        <w:rPr>
          <w:noProof w:val="0"/>
          <w:lang w:val="bg-BG"/>
        </w:rPr>
        <w:t>Потенциалният риск при хора не е известен.</w:t>
      </w:r>
    </w:p>
    <w:p w14:paraId="7AFF227E" w14:textId="77777777" w:rsidR="00847705" w:rsidRDefault="00847705">
      <w:pPr>
        <w:rPr>
          <w:noProof w:val="0"/>
          <w:szCs w:val="22"/>
          <w:lang w:val="bg-BG"/>
        </w:rPr>
      </w:pPr>
    </w:p>
    <w:p w14:paraId="28DB3CF4" w14:textId="77777777" w:rsidR="00847705" w:rsidRDefault="00847705">
      <w:pPr>
        <w:tabs>
          <w:tab w:val="clear" w:pos="567"/>
        </w:tabs>
        <w:suppressAutoHyphens w:val="0"/>
        <w:rPr>
          <w:noProof w:val="0"/>
          <w:szCs w:val="22"/>
          <w:lang w:val="bg-BG"/>
        </w:rPr>
      </w:pPr>
      <w:r>
        <w:rPr>
          <w:noProof w:val="0"/>
          <w:lang w:val="bg-BG"/>
        </w:rPr>
        <w:t>Лираглутид не трябва да се прилага по време на бременност.</w:t>
      </w:r>
      <w:r>
        <w:rPr>
          <w:noProof w:val="0"/>
          <w:szCs w:val="22"/>
          <w:lang w:val="bg-BG"/>
        </w:rPr>
        <w:t xml:space="preserve"> </w:t>
      </w:r>
      <w:r>
        <w:rPr>
          <w:noProof w:val="0"/>
          <w:lang w:val="bg-BG"/>
        </w:rPr>
        <w:t>Ако пациентка желае да забременее или настъпи бременност, лечението с лираглутид трябва да се преустанови.</w:t>
      </w:r>
    </w:p>
    <w:p w14:paraId="7DBE15CF" w14:textId="77777777" w:rsidR="00847705" w:rsidRDefault="00847705">
      <w:pPr>
        <w:rPr>
          <w:noProof w:val="0"/>
          <w:szCs w:val="22"/>
          <w:lang w:val="bg-BG"/>
        </w:rPr>
      </w:pPr>
    </w:p>
    <w:p w14:paraId="005796BF" w14:textId="77777777" w:rsidR="00847705" w:rsidRDefault="00847705" w:rsidP="00FF0FA1">
      <w:pPr>
        <w:keepNext/>
        <w:widowControl w:val="0"/>
        <w:suppressAutoHyphens w:val="0"/>
        <w:rPr>
          <w:noProof w:val="0"/>
          <w:u w:val="single"/>
          <w:lang w:val="bg-BG"/>
        </w:rPr>
      </w:pPr>
      <w:r>
        <w:rPr>
          <w:noProof w:val="0"/>
          <w:u w:val="single"/>
          <w:lang w:val="bg-BG"/>
        </w:rPr>
        <w:t>Кърмене</w:t>
      </w:r>
    </w:p>
    <w:p w14:paraId="3B3ECA45" w14:textId="77777777" w:rsidR="00847705" w:rsidRDefault="00847705" w:rsidP="00FF0FA1">
      <w:pPr>
        <w:keepNext/>
        <w:widowControl w:val="0"/>
        <w:suppressAutoHyphens w:val="0"/>
        <w:rPr>
          <w:bCs/>
          <w:noProof w:val="0"/>
          <w:szCs w:val="22"/>
          <w:u w:val="single"/>
          <w:lang w:val="bg-BG"/>
        </w:rPr>
      </w:pPr>
    </w:p>
    <w:p w14:paraId="72E28B56" w14:textId="77777777" w:rsidR="00847705" w:rsidRDefault="00847705" w:rsidP="00FF0FA1">
      <w:pPr>
        <w:keepNext/>
        <w:widowControl w:val="0"/>
        <w:tabs>
          <w:tab w:val="clear" w:pos="567"/>
        </w:tabs>
        <w:suppressAutoHyphens w:val="0"/>
        <w:rPr>
          <w:bCs/>
          <w:noProof w:val="0"/>
          <w:szCs w:val="22"/>
          <w:lang w:val="bg-BG"/>
        </w:rPr>
      </w:pPr>
      <w:r>
        <w:rPr>
          <w:noProof w:val="0"/>
          <w:lang w:val="bg-BG"/>
        </w:rPr>
        <w:t>Не е известно дали лираглутид се екскретира в кърмата.</w:t>
      </w:r>
      <w:r>
        <w:rPr>
          <w:bCs/>
          <w:noProof w:val="0"/>
          <w:szCs w:val="22"/>
          <w:lang w:val="bg-BG"/>
        </w:rPr>
        <w:t xml:space="preserve"> </w:t>
      </w:r>
      <w:r>
        <w:rPr>
          <w:noProof w:val="0"/>
          <w:lang w:val="bg-BG"/>
        </w:rPr>
        <w:t>Проучванията при животни показват, че преминаването на лираглутид и метаболити с близко структурно сходство в млякото е ниско.</w:t>
      </w:r>
      <w:r>
        <w:rPr>
          <w:bCs/>
          <w:noProof w:val="0"/>
          <w:szCs w:val="22"/>
          <w:lang w:val="bg-BG"/>
        </w:rPr>
        <w:t xml:space="preserve"> </w:t>
      </w:r>
      <w:r>
        <w:rPr>
          <w:noProof w:val="0"/>
          <w:lang w:val="bg-BG"/>
        </w:rPr>
        <w:t>Неклинични проучвания показват свързано с терапията намаляване на растежа при сучещи новородени плъхове (вж. точка 5.3).</w:t>
      </w:r>
      <w:r>
        <w:rPr>
          <w:bCs/>
          <w:noProof w:val="0"/>
          <w:szCs w:val="22"/>
          <w:lang w:val="bg-BG"/>
        </w:rPr>
        <w:t xml:space="preserve"> </w:t>
      </w:r>
      <w:r>
        <w:rPr>
          <w:noProof w:val="0"/>
          <w:lang w:val="bg-BG"/>
        </w:rPr>
        <w:t>Поради липсата на опит Saxenda не трябва да се използва по време на кърмене.</w:t>
      </w:r>
    </w:p>
    <w:p w14:paraId="78085B66" w14:textId="77777777" w:rsidR="00847705" w:rsidRDefault="00847705">
      <w:pPr>
        <w:widowControl w:val="0"/>
        <w:suppressAutoHyphens w:val="0"/>
        <w:rPr>
          <w:bCs/>
          <w:noProof w:val="0"/>
          <w:szCs w:val="22"/>
          <w:lang w:val="bg-BG"/>
        </w:rPr>
      </w:pPr>
    </w:p>
    <w:p w14:paraId="73A74D51" w14:textId="77777777" w:rsidR="00847705" w:rsidRDefault="00847705">
      <w:pPr>
        <w:widowControl w:val="0"/>
        <w:suppressAutoHyphens w:val="0"/>
        <w:rPr>
          <w:noProof w:val="0"/>
          <w:u w:val="single"/>
          <w:lang w:val="bg-BG"/>
        </w:rPr>
      </w:pPr>
      <w:r>
        <w:rPr>
          <w:noProof w:val="0"/>
          <w:u w:val="single"/>
          <w:lang w:val="bg-BG"/>
        </w:rPr>
        <w:t>Фертилитет</w:t>
      </w:r>
    </w:p>
    <w:p w14:paraId="744E009A" w14:textId="77777777" w:rsidR="00847705" w:rsidRDefault="00847705">
      <w:pPr>
        <w:widowControl w:val="0"/>
        <w:suppressAutoHyphens w:val="0"/>
        <w:rPr>
          <w:bCs/>
          <w:noProof w:val="0"/>
          <w:szCs w:val="22"/>
          <w:u w:val="single"/>
          <w:lang w:val="bg-BG"/>
        </w:rPr>
      </w:pPr>
    </w:p>
    <w:p w14:paraId="6F7A0E9A" w14:textId="77777777" w:rsidR="00847705" w:rsidRDefault="00847705">
      <w:pPr>
        <w:widowControl w:val="0"/>
        <w:suppressAutoHyphens w:val="0"/>
        <w:rPr>
          <w:bCs/>
          <w:noProof w:val="0"/>
          <w:szCs w:val="22"/>
          <w:lang w:val="bg-BG"/>
        </w:rPr>
      </w:pPr>
      <w:r>
        <w:rPr>
          <w:noProof w:val="0"/>
          <w:lang w:val="bg-BG"/>
        </w:rPr>
        <w:t>Освен слабото намаляване на броя на живи имплантати проучванията при животни не са показали вредни ефекти по отношение на фертилитета (вж. точка 5.3).</w:t>
      </w:r>
    </w:p>
    <w:p w14:paraId="388F111F" w14:textId="77777777" w:rsidR="00847705" w:rsidRDefault="00847705">
      <w:pPr>
        <w:rPr>
          <w:bCs/>
          <w:noProof w:val="0"/>
          <w:szCs w:val="22"/>
          <w:lang w:val="bg-BG"/>
        </w:rPr>
      </w:pPr>
    </w:p>
    <w:p w14:paraId="6390B0BF" w14:textId="77777777" w:rsidR="00847705" w:rsidRDefault="00847705">
      <w:pPr>
        <w:ind w:left="567" w:hanging="567"/>
        <w:outlineLvl w:val="0"/>
        <w:rPr>
          <w:noProof w:val="0"/>
          <w:szCs w:val="22"/>
          <w:lang w:val="bg-BG"/>
        </w:rPr>
      </w:pPr>
      <w:r>
        <w:rPr>
          <w:b/>
          <w:noProof w:val="0"/>
          <w:lang w:val="bg-BG"/>
        </w:rPr>
        <w:t>4.7</w:t>
      </w:r>
      <w:r>
        <w:rPr>
          <w:b/>
          <w:noProof w:val="0"/>
          <w:lang w:val="bg-BG"/>
        </w:rPr>
        <w:tab/>
        <w:t>Ефекти върху способността за шофиране и работа с машини</w:t>
      </w:r>
      <w:r w:rsidR="00411F86">
        <w:rPr>
          <w:b/>
          <w:noProof w:val="0"/>
          <w:lang w:val="bg-BG"/>
        </w:rPr>
        <w:fldChar w:fldCharType="begin"/>
      </w:r>
      <w:r w:rsidR="00411F86">
        <w:rPr>
          <w:b/>
          <w:noProof w:val="0"/>
          <w:lang w:val="bg-BG"/>
        </w:rPr>
        <w:instrText xml:space="preserve"> DOCVARIABLE vault_nd_2ceddff0-c230-4350-940e-1c5654964993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40D96B19" w14:textId="77777777" w:rsidR="00847705" w:rsidRDefault="00847705">
      <w:pPr>
        <w:rPr>
          <w:noProof w:val="0"/>
          <w:szCs w:val="22"/>
          <w:lang w:val="bg-BG"/>
        </w:rPr>
      </w:pPr>
    </w:p>
    <w:p w14:paraId="6FEE8482" w14:textId="77777777" w:rsidR="00847705" w:rsidRDefault="00847705">
      <w:pPr>
        <w:rPr>
          <w:noProof w:val="0"/>
          <w:lang w:val="bg-BG"/>
        </w:rPr>
      </w:pPr>
      <w:r>
        <w:rPr>
          <w:noProof w:val="0"/>
          <w:lang w:val="bg-BG"/>
        </w:rPr>
        <w:t xml:space="preserve">Saxenda не повлиява или повлиява пренебрежимо способността за шофиране и работа с машини. Въпреки това може да се получи замайване, главно през първите 3 месеца на лечение със </w:t>
      </w:r>
      <w:r>
        <w:rPr>
          <w:noProof w:val="0"/>
        </w:rPr>
        <w:t>Saxenda</w:t>
      </w:r>
      <w:r>
        <w:rPr>
          <w:noProof w:val="0"/>
          <w:lang w:val="bg-BG"/>
        </w:rPr>
        <w:t>. Ако се получи замайване, шофирането и работата с машини трябва да се извършват с внимание.</w:t>
      </w:r>
    </w:p>
    <w:p w14:paraId="2C5E54AE" w14:textId="77777777" w:rsidR="00847705" w:rsidRDefault="00847705">
      <w:pPr>
        <w:rPr>
          <w:noProof w:val="0"/>
          <w:szCs w:val="22"/>
          <w:lang w:val="bg-BG"/>
        </w:rPr>
      </w:pPr>
    </w:p>
    <w:p w14:paraId="39E36EF4" w14:textId="77777777" w:rsidR="00847705" w:rsidRDefault="00847705">
      <w:pPr>
        <w:keepNext/>
        <w:outlineLvl w:val="0"/>
        <w:rPr>
          <w:b/>
          <w:noProof w:val="0"/>
          <w:szCs w:val="22"/>
          <w:lang w:val="bg-BG"/>
        </w:rPr>
      </w:pPr>
      <w:r>
        <w:rPr>
          <w:b/>
          <w:noProof w:val="0"/>
          <w:lang w:val="bg-BG"/>
        </w:rPr>
        <w:t>4.8</w:t>
      </w:r>
      <w:r>
        <w:rPr>
          <w:b/>
          <w:noProof w:val="0"/>
          <w:lang w:val="bg-BG"/>
        </w:rPr>
        <w:tab/>
        <w:t>Нежелани лекарствени реакции</w:t>
      </w:r>
      <w:r w:rsidR="00411F86">
        <w:rPr>
          <w:b/>
          <w:noProof w:val="0"/>
          <w:lang w:val="bg-BG"/>
        </w:rPr>
        <w:fldChar w:fldCharType="begin"/>
      </w:r>
      <w:r w:rsidR="00411F86">
        <w:rPr>
          <w:b/>
          <w:noProof w:val="0"/>
          <w:lang w:val="bg-BG"/>
        </w:rPr>
        <w:instrText xml:space="preserve"> DOCVARIABLE vault_nd_60a0e7ed-7e16-4b88-af73-2498c9d28d02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65245504" w14:textId="77777777" w:rsidR="00847705" w:rsidRDefault="00847705">
      <w:pPr>
        <w:keepNext/>
        <w:autoSpaceDE w:val="0"/>
        <w:autoSpaceDN w:val="0"/>
        <w:adjustRightInd w:val="0"/>
        <w:jc w:val="both"/>
        <w:rPr>
          <w:noProof w:val="0"/>
          <w:szCs w:val="22"/>
          <w:lang w:val="bg-BG"/>
        </w:rPr>
      </w:pPr>
    </w:p>
    <w:p w14:paraId="3DDE5425" w14:textId="77777777" w:rsidR="00847705" w:rsidRDefault="00847705">
      <w:pPr>
        <w:keepNext/>
        <w:autoSpaceDE w:val="0"/>
        <w:autoSpaceDN w:val="0"/>
        <w:adjustRightInd w:val="0"/>
        <w:jc w:val="both"/>
        <w:rPr>
          <w:noProof w:val="0"/>
          <w:szCs w:val="22"/>
          <w:u w:val="single"/>
          <w:lang w:val="bg-BG"/>
        </w:rPr>
      </w:pPr>
      <w:r>
        <w:rPr>
          <w:noProof w:val="0"/>
          <w:u w:val="single"/>
          <w:lang w:val="bg-BG"/>
        </w:rPr>
        <w:t>Резюме на профила на безопасност:</w:t>
      </w:r>
      <w:r>
        <w:rPr>
          <w:noProof w:val="0"/>
          <w:szCs w:val="22"/>
          <w:u w:val="single"/>
          <w:lang w:val="bg-BG"/>
        </w:rPr>
        <w:t xml:space="preserve"> </w:t>
      </w:r>
    </w:p>
    <w:p w14:paraId="154ED32E" w14:textId="77777777" w:rsidR="00847705" w:rsidRDefault="00847705">
      <w:pPr>
        <w:keepNext/>
        <w:autoSpaceDE w:val="0"/>
        <w:autoSpaceDN w:val="0"/>
        <w:adjustRightInd w:val="0"/>
        <w:jc w:val="both"/>
        <w:rPr>
          <w:noProof w:val="0"/>
          <w:szCs w:val="22"/>
          <w:u w:val="single"/>
          <w:lang w:val="bg-BG"/>
        </w:rPr>
      </w:pPr>
    </w:p>
    <w:p w14:paraId="0C0846FC" w14:textId="77777777" w:rsidR="00847705" w:rsidRDefault="00847705">
      <w:pPr>
        <w:tabs>
          <w:tab w:val="clear" w:pos="567"/>
        </w:tabs>
        <w:suppressAutoHyphens w:val="0"/>
        <w:rPr>
          <w:noProof w:val="0"/>
          <w:szCs w:val="22"/>
          <w:lang w:val="bg-BG"/>
        </w:rPr>
      </w:pPr>
      <w:r>
        <w:rPr>
          <w:noProof w:val="0"/>
          <w:lang w:val="bg-BG"/>
        </w:rPr>
        <w:t>Saxenda е оценена по отношение на безопасността в 5 двойнослепи, плацебо-контролирани изпитвания, в които са участвали 5 813 възрастни пациенти с наднормено тегло или затлъстяване с поне едно свързано с теглото съпътстващо заболяване.</w:t>
      </w:r>
      <w:r>
        <w:rPr>
          <w:noProof w:val="0"/>
          <w:szCs w:val="22"/>
          <w:lang w:val="bg-BG"/>
        </w:rPr>
        <w:t xml:space="preserve"> </w:t>
      </w:r>
      <w:r>
        <w:rPr>
          <w:rStyle w:val="Style"/>
          <w:noProof w:val="0"/>
          <w:lang w:val="bg-BG"/>
        </w:rPr>
        <w:t xml:space="preserve">Като цяло, най-често съобщаваните нежелани реакции по време на лечението със </w:t>
      </w:r>
      <w:r>
        <w:rPr>
          <w:noProof w:val="0"/>
          <w:lang w:val="bg-BG"/>
        </w:rPr>
        <w:t xml:space="preserve">Saxenda </w:t>
      </w:r>
      <w:r>
        <w:rPr>
          <w:rStyle w:val="Style"/>
          <w:noProof w:val="0"/>
          <w:lang w:val="bg-BG"/>
        </w:rPr>
        <w:t>са стомашно-чревните (67,9%) (вж. точка „Описание на избрани нежелани реакции“).</w:t>
      </w:r>
    </w:p>
    <w:p w14:paraId="3497D8A9" w14:textId="77777777" w:rsidR="00847705" w:rsidRDefault="00847705">
      <w:pPr>
        <w:autoSpaceDE w:val="0"/>
        <w:autoSpaceDN w:val="0"/>
        <w:adjustRightInd w:val="0"/>
        <w:jc w:val="both"/>
        <w:rPr>
          <w:noProof w:val="0"/>
          <w:szCs w:val="22"/>
          <w:lang w:val="bg-BG"/>
        </w:rPr>
      </w:pPr>
    </w:p>
    <w:p w14:paraId="405F9E31" w14:textId="77777777" w:rsidR="00847705" w:rsidRDefault="00847705">
      <w:pPr>
        <w:widowControl w:val="0"/>
        <w:autoSpaceDE w:val="0"/>
        <w:autoSpaceDN w:val="0"/>
        <w:adjustRightInd w:val="0"/>
        <w:jc w:val="both"/>
        <w:rPr>
          <w:noProof w:val="0"/>
          <w:u w:val="single"/>
          <w:lang w:val="bg-BG"/>
        </w:rPr>
      </w:pPr>
      <w:r>
        <w:rPr>
          <w:noProof w:val="0"/>
          <w:u w:val="single"/>
          <w:lang w:val="bg-BG"/>
        </w:rPr>
        <w:t>Табличен списък на нежеланите реакции</w:t>
      </w:r>
    </w:p>
    <w:p w14:paraId="2F448CA0" w14:textId="77777777" w:rsidR="00847705" w:rsidRDefault="00847705">
      <w:pPr>
        <w:widowControl w:val="0"/>
        <w:autoSpaceDE w:val="0"/>
        <w:autoSpaceDN w:val="0"/>
        <w:adjustRightInd w:val="0"/>
        <w:jc w:val="both"/>
        <w:rPr>
          <w:noProof w:val="0"/>
          <w:szCs w:val="22"/>
          <w:u w:val="single"/>
          <w:lang w:val="bg-BG"/>
        </w:rPr>
      </w:pPr>
    </w:p>
    <w:p w14:paraId="73D3B342" w14:textId="77777777" w:rsidR="00847705" w:rsidRDefault="00847705" w:rsidP="00704BC7">
      <w:pPr>
        <w:tabs>
          <w:tab w:val="clear" w:pos="567"/>
        </w:tabs>
        <w:suppressAutoHyphens w:val="0"/>
        <w:rPr>
          <w:noProof w:val="0"/>
          <w:szCs w:val="22"/>
          <w:lang w:val="bg-BG"/>
        </w:rPr>
      </w:pPr>
      <w:r>
        <w:rPr>
          <w:noProof w:val="0"/>
          <w:lang w:val="bg-BG"/>
        </w:rPr>
        <w:t>Таблица 3 изброява съобщаваните нежелани реакции при възрастни.</w:t>
      </w:r>
      <w:r>
        <w:rPr>
          <w:noProof w:val="0"/>
          <w:szCs w:val="22"/>
          <w:lang w:val="bg-BG"/>
        </w:rPr>
        <w:t xml:space="preserve"> </w:t>
      </w:r>
      <w:r>
        <w:rPr>
          <w:rStyle w:val="Style"/>
          <w:noProof w:val="0"/>
          <w:lang w:val="bg-BG"/>
        </w:rPr>
        <w:t>Нежеланите реакции са групирани по системо-органни класове и честота.</w:t>
      </w:r>
      <w:r>
        <w:rPr>
          <w:noProof w:val="0"/>
          <w:szCs w:val="22"/>
          <w:lang w:val="bg-BG"/>
        </w:rPr>
        <w:t xml:space="preserve"> </w:t>
      </w:r>
      <w:r>
        <w:rPr>
          <w:noProof w:val="0"/>
          <w:lang w:val="bg-BG"/>
        </w:rPr>
        <w:t>Категориите по честота се определят като:</w:t>
      </w:r>
      <w:r>
        <w:rPr>
          <w:noProof w:val="0"/>
          <w:szCs w:val="22"/>
          <w:lang w:val="bg-BG"/>
        </w:rPr>
        <w:t xml:space="preserve"> </w:t>
      </w:r>
      <w:r>
        <w:rPr>
          <w:noProof w:val="0"/>
          <w:lang w:val="bg-BG"/>
        </w:rPr>
        <w:t>много чести (≥</w:t>
      </w:r>
      <w:r w:rsidR="00704BC7">
        <w:rPr>
          <w:noProof w:val="0"/>
          <w:lang w:val="bg-BG"/>
        </w:rPr>
        <w:t> </w:t>
      </w:r>
      <w:r>
        <w:rPr>
          <w:noProof w:val="0"/>
          <w:lang w:val="bg-BG"/>
        </w:rPr>
        <w:t>1/10); чести (от ≥</w:t>
      </w:r>
      <w:r w:rsidR="00704BC7">
        <w:rPr>
          <w:noProof w:val="0"/>
          <w:lang w:val="bg-BG"/>
        </w:rPr>
        <w:t> </w:t>
      </w:r>
      <w:r>
        <w:rPr>
          <w:noProof w:val="0"/>
          <w:lang w:val="bg-BG"/>
        </w:rPr>
        <w:t>1/100 до &lt;</w:t>
      </w:r>
      <w:r w:rsidR="00704BC7">
        <w:rPr>
          <w:noProof w:val="0"/>
          <w:lang w:val="bg-BG"/>
        </w:rPr>
        <w:t> </w:t>
      </w:r>
      <w:r>
        <w:rPr>
          <w:noProof w:val="0"/>
          <w:lang w:val="bg-BG"/>
        </w:rPr>
        <w:t>1/10); нечести (от ≥</w:t>
      </w:r>
      <w:r w:rsidR="00704BC7">
        <w:rPr>
          <w:noProof w:val="0"/>
          <w:lang w:val="bg-BG"/>
        </w:rPr>
        <w:t> </w:t>
      </w:r>
      <w:r>
        <w:rPr>
          <w:noProof w:val="0"/>
          <w:lang w:val="bg-BG"/>
        </w:rPr>
        <w:t>1/1 000 до &lt;</w:t>
      </w:r>
      <w:r w:rsidR="00704BC7">
        <w:rPr>
          <w:noProof w:val="0"/>
          <w:lang w:val="bg-BG"/>
        </w:rPr>
        <w:t> </w:t>
      </w:r>
      <w:r>
        <w:rPr>
          <w:noProof w:val="0"/>
          <w:lang w:val="bg-BG"/>
        </w:rPr>
        <w:t>1/100); редки (от ≥</w:t>
      </w:r>
      <w:r w:rsidR="00704BC7">
        <w:rPr>
          <w:noProof w:val="0"/>
          <w:lang w:val="bg-BG"/>
        </w:rPr>
        <w:t> </w:t>
      </w:r>
      <w:r>
        <w:rPr>
          <w:noProof w:val="0"/>
          <w:lang w:val="bg-BG"/>
        </w:rPr>
        <w:t>1/10 000 до &lt;</w:t>
      </w:r>
      <w:r w:rsidR="00704BC7">
        <w:rPr>
          <w:noProof w:val="0"/>
          <w:lang w:val="bg-BG"/>
        </w:rPr>
        <w:t> </w:t>
      </w:r>
      <w:r>
        <w:rPr>
          <w:noProof w:val="0"/>
          <w:lang w:val="bg-BG"/>
        </w:rPr>
        <w:t>1/1 000); много редки (&lt;</w:t>
      </w:r>
      <w:r w:rsidR="00704BC7">
        <w:rPr>
          <w:noProof w:val="0"/>
          <w:lang w:val="bg-BG"/>
        </w:rPr>
        <w:t> </w:t>
      </w:r>
      <w:r>
        <w:rPr>
          <w:noProof w:val="0"/>
          <w:lang w:val="bg-BG"/>
        </w:rPr>
        <w:t>1/10 000)</w:t>
      </w:r>
      <w:r w:rsidR="00704BC7">
        <w:rPr>
          <w:noProof w:val="0"/>
          <w:lang w:val="bg-BG"/>
        </w:rPr>
        <w:t xml:space="preserve"> и с неизвестна честота (от наличните данни не може да бъде направена оценка)</w:t>
      </w:r>
      <w:r>
        <w:rPr>
          <w:noProof w:val="0"/>
          <w:lang w:val="bg-BG"/>
        </w:rPr>
        <w:t>.</w:t>
      </w:r>
      <w:r>
        <w:rPr>
          <w:noProof w:val="0"/>
          <w:szCs w:val="22"/>
          <w:lang w:val="bg-BG"/>
        </w:rPr>
        <w:t xml:space="preserve"> </w:t>
      </w:r>
      <w:r>
        <w:rPr>
          <w:noProof w:val="0"/>
          <w:lang w:val="bg-BG"/>
        </w:rPr>
        <w:t>При всяко групиране в зависимост от честотата, нежеланите лекарствени реакции се изброяват в низходящ ред по отношение на тяхната сериозност.</w:t>
      </w:r>
    </w:p>
    <w:p w14:paraId="1B90E2B7" w14:textId="77777777" w:rsidR="00847705" w:rsidRDefault="00847705">
      <w:pPr>
        <w:autoSpaceDE w:val="0"/>
        <w:autoSpaceDN w:val="0"/>
        <w:adjustRightInd w:val="0"/>
        <w:rPr>
          <w:noProof w:val="0"/>
          <w:szCs w:val="22"/>
          <w:lang w:val="bg-BG"/>
        </w:rPr>
      </w:pPr>
    </w:p>
    <w:p w14:paraId="20564426" w14:textId="77777777" w:rsidR="00847705" w:rsidRDefault="00847705">
      <w:pPr>
        <w:pStyle w:val="Caption"/>
        <w:widowControl w:val="0"/>
        <w:suppressAutoHyphens w:val="0"/>
        <w:rPr>
          <w:noProof w:val="0"/>
          <w:sz w:val="22"/>
          <w:szCs w:val="22"/>
          <w:u w:val="single"/>
          <w:lang w:val="bg-BG"/>
        </w:rPr>
      </w:pPr>
      <w:r>
        <w:rPr>
          <w:noProof w:val="0"/>
          <w:sz w:val="22"/>
          <w:lang w:val="bg-BG"/>
        </w:rPr>
        <w:t>Таблица 3 Съобщавани нежелани реакции при възрастни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843"/>
        <w:gridCol w:w="1842"/>
        <w:gridCol w:w="1276"/>
        <w:gridCol w:w="1276"/>
      </w:tblGrid>
      <w:tr w:rsidR="004D4DBF" w14:paraId="34BF26CA" w14:textId="77777777" w:rsidTr="00763753">
        <w:trPr>
          <w:cantSplit/>
        </w:trPr>
        <w:tc>
          <w:tcPr>
            <w:tcW w:w="1668" w:type="dxa"/>
          </w:tcPr>
          <w:p w14:paraId="28812C17" w14:textId="77777777" w:rsidR="00704BC7" w:rsidRDefault="00704BC7">
            <w:pPr>
              <w:pStyle w:val="TableText"/>
              <w:spacing w:after="0" w:line="240" w:lineRule="auto"/>
              <w:rPr>
                <w:b/>
                <w:sz w:val="22"/>
                <w:szCs w:val="22"/>
                <w:lang w:val="bg-BG"/>
              </w:rPr>
            </w:pPr>
            <w:r>
              <w:rPr>
                <w:b/>
                <w:sz w:val="22"/>
                <w:lang w:val="bg-BG"/>
              </w:rPr>
              <w:t>Системо-органни класове по MedDRA</w:t>
            </w:r>
          </w:p>
        </w:tc>
        <w:tc>
          <w:tcPr>
            <w:tcW w:w="1559" w:type="dxa"/>
          </w:tcPr>
          <w:p w14:paraId="7E85305D" w14:textId="77777777" w:rsidR="00704BC7" w:rsidRDefault="00704BC7">
            <w:pPr>
              <w:pStyle w:val="TableText"/>
              <w:spacing w:after="0" w:line="240" w:lineRule="auto"/>
              <w:rPr>
                <w:b/>
                <w:sz w:val="22"/>
                <w:szCs w:val="22"/>
                <w:lang w:val="bg-BG"/>
              </w:rPr>
            </w:pPr>
            <w:r>
              <w:rPr>
                <w:b/>
                <w:sz w:val="22"/>
                <w:lang w:val="bg-BG"/>
              </w:rPr>
              <w:t>Много чести</w:t>
            </w:r>
          </w:p>
        </w:tc>
        <w:tc>
          <w:tcPr>
            <w:tcW w:w="1843" w:type="dxa"/>
          </w:tcPr>
          <w:p w14:paraId="569D60F6" w14:textId="77777777" w:rsidR="00704BC7" w:rsidRDefault="00704BC7">
            <w:pPr>
              <w:pStyle w:val="TableText"/>
              <w:spacing w:after="0" w:line="240" w:lineRule="auto"/>
              <w:rPr>
                <w:b/>
                <w:sz w:val="22"/>
                <w:szCs w:val="22"/>
                <w:lang w:val="bg-BG"/>
              </w:rPr>
            </w:pPr>
            <w:r>
              <w:rPr>
                <w:b/>
                <w:sz w:val="22"/>
                <w:lang w:val="bg-BG"/>
              </w:rPr>
              <w:t>Чести</w:t>
            </w:r>
          </w:p>
        </w:tc>
        <w:tc>
          <w:tcPr>
            <w:tcW w:w="1842" w:type="dxa"/>
          </w:tcPr>
          <w:p w14:paraId="6E9D9CE6" w14:textId="77777777" w:rsidR="00704BC7" w:rsidRDefault="00704BC7">
            <w:pPr>
              <w:pStyle w:val="TableText"/>
              <w:spacing w:after="0" w:line="240" w:lineRule="auto"/>
              <w:rPr>
                <w:b/>
                <w:sz w:val="22"/>
                <w:szCs w:val="22"/>
                <w:lang w:val="bg-BG"/>
              </w:rPr>
            </w:pPr>
            <w:r>
              <w:rPr>
                <w:b/>
                <w:sz w:val="22"/>
                <w:lang w:val="bg-BG"/>
              </w:rPr>
              <w:t>Нечести</w:t>
            </w:r>
          </w:p>
        </w:tc>
        <w:tc>
          <w:tcPr>
            <w:tcW w:w="1276" w:type="dxa"/>
          </w:tcPr>
          <w:p w14:paraId="2F991419" w14:textId="77777777" w:rsidR="00704BC7" w:rsidRDefault="00704BC7">
            <w:pPr>
              <w:pStyle w:val="TableText"/>
              <w:spacing w:after="0" w:line="240" w:lineRule="auto"/>
              <w:rPr>
                <w:b/>
                <w:sz w:val="22"/>
                <w:szCs w:val="22"/>
                <w:lang w:val="bg-BG"/>
              </w:rPr>
            </w:pPr>
            <w:r>
              <w:rPr>
                <w:b/>
                <w:sz w:val="22"/>
                <w:lang w:val="bg-BG"/>
              </w:rPr>
              <w:t>Редки</w:t>
            </w:r>
          </w:p>
        </w:tc>
        <w:tc>
          <w:tcPr>
            <w:tcW w:w="1276" w:type="dxa"/>
          </w:tcPr>
          <w:p w14:paraId="1EA4D654" w14:textId="77777777" w:rsidR="00704BC7" w:rsidRPr="00763753" w:rsidRDefault="00704BC7">
            <w:pPr>
              <w:pStyle w:val="TableText"/>
              <w:spacing w:after="0" w:line="240" w:lineRule="auto"/>
              <w:rPr>
                <w:b/>
                <w:bCs/>
                <w:sz w:val="22"/>
                <w:lang w:val="bg-BG"/>
              </w:rPr>
            </w:pPr>
            <w:r w:rsidRPr="00763753">
              <w:rPr>
                <w:b/>
                <w:bCs/>
                <w:lang w:val="bg-BG"/>
              </w:rPr>
              <w:t>С неизвестна честота</w:t>
            </w:r>
          </w:p>
        </w:tc>
      </w:tr>
      <w:tr w:rsidR="004D4DBF" w14:paraId="5040B682" w14:textId="77777777" w:rsidTr="00763753">
        <w:trPr>
          <w:cantSplit/>
        </w:trPr>
        <w:tc>
          <w:tcPr>
            <w:tcW w:w="1668" w:type="dxa"/>
          </w:tcPr>
          <w:p w14:paraId="243FD7CB" w14:textId="77777777" w:rsidR="00704BC7" w:rsidRDefault="00704BC7">
            <w:pPr>
              <w:pStyle w:val="TableText"/>
              <w:spacing w:after="0" w:line="240" w:lineRule="auto"/>
              <w:rPr>
                <w:sz w:val="22"/>
                <w:szCs w:val="22"/>
                <w:lang w:val="bg-BG"/>
              </w:rPr>
            </w:pPr>
            <w:r>
              <w:rPr>
                <w:sz w:val="22"/>
                <w:lang w:val="bg-BG"/>
              </w:rPr>
              <w:t>Нарушения на имунната система</w:t>
            </w:r>
          </w:p>
        </w:tc>
        <w:tc>
          <w:tcPr>
            <w:tcW w:w="1559" w:type="dxa"/>
          </w:tcPr>
          <w:p w14:paraId="40465A5E" w14:textId="77777777" w:rsidR="00704BC7" w:rsidRDefault="00704BC7">
            <w:pPr>
              <w:pStyle w:val="TableText"/>
              <w:spacing w:after="0" w:line="240" w:lineRule="auto"/>
              <w:rPr>
                <w:sz w:val="22"/>
                <w:szCs w:val="22"/>
                <w:lang w:val="bg-BG"/>
              </w:rPr>
            </w:pPr>
          </w:p>
        </w:tc>
        <w:tc>
          <w:tcPr>
            <w:tcW w:w="1843" w:type="dxa"/>
          </w:tcPr>
          <w:p w14:paraId="660596E5" w14:textId="77777777" w:rsidR="00704BC7" w:rsidRDefault="00704BC7">
            <w:pPr>
              <w:pStyle w:val="TableText"/>
              <w:spacing w:after="0" w:line="240" w:lineRule="auto"/>
              <w:rPr>
                <w:sz w:val="22"/>
                <w:szCs w:val="22"/>
                <w:lang w:val="bg-BG"/>
              </w:rPr>
            </w:pPr>
          </w:p>
        </w:tc>
        <w:tc>
          <w:tcPr>
            <w:tcW w:w="1842" w:type="dxa"/>
          </w:tcPr>
          <w:p w14:paraId="7F7ACBB8" w14:textId="77777777" w:rsidR="00704BC7" w:rsidRDefault="00704BC7">
            <w:pPr>
              <w:pStyle w:val="TableText"/>
              <w:spacing w:after="0" w:line="240" w:lineRule="auto"/>
              <w:rPr>
                <w:sz w:val="22"/>
                <w:szCs w:val="22"/>
                <w:lang w:val="bg-BG"/>
              </w:rPr>
            </w:pPr>
          </w:p>
        </w:tc>
        <w:tc>
          <w:tcPr>
            <w:tcW w:w="1276" w:type="dxa"/>
          </w:tcPr>
          <w:p w14:paraId="24E64DB4" w14:textId="77777777" w:rsidR="00704BC7" w:rsidRDefault="00704BC7">
            <w:pPr>
              <w:pStyle w:val="TableText"/>
              <w:spacing w:after="0" w:line="240" w:lineRule="auto"/>
              <w:rPr>
                <w:sz w:val="22"/>
                <w:szCs w:val="22"/>
                <w:lang w:val="bg-BG"/>
              </w:rPr>
            </w:pPr>
            <w:r>
              <w:rPr>
                <w:sz w:val="22"/>
                <w:lang w:val="bg-BG"/>
              </w:rPr>
              <w:t>Анафилактична реакция</w:t>
            </w:r>
          </w:p>
        </w:tc>
        <w:tc>
          <w:tcPr>
            <w:tcW w:w="1276" w:type="dxa"/>
          </w:tcPr>
          <w:p w14:paraId="323FAF9C" w14:textId="77777777" w:rsidR="00704BC7" w:rsidRDefault="00704BC7">
            <w:pPr>
              <w:pStyle w:val="TableText"/>
              <w:spacing w:after="0" w:line="240" w:lineRule="auto"/>
              <w:rPr>
                <w:sz w:val="22"/>
                <w:lang w:val="bg-BG"/>
              </w:rPr>
            </w:pPr>
          </w:p>
        </w:tc>
      </w:tr>
      <w:tr w:rsidR="004D4DBF" w14:paraId="2762F6A2" w14:textId="77777777" w:rsidTr="00763753">
        <w:trPr>
          <w:cantSplit/>
        </w:trPr>
        <w:tc>
          <w:tcPr>
            <w:tcW w:w="1668" w:type="dxa"/>
          </w:tcPr>
          <w:p w14:paraId="5DA673F7" w14:textId="77777777" w:rsidR="00704BC7" w:rsidRDefault="00704BC7">
            <w:pPr>
              <w:pStyle w:val="TableText"/>
              <w:spacing w:after="0" w:line="240" w:lineRule="auto"/>
              <w:rPr>
                <w:sz w:val="22"/>
                <w:szCs w:val="22"/>
                <w:lang w:val="bg-BG"/>
              </w:rPr>
            </w:pPr>
            <w:r>
              <w:rPr>
                <w:sz w:val="22"/>
                <w:lang w:val="bg-BG"/>
              </w:rPr>
              <w:t>Нарушения на метаболизма и храненето</w:t>
            </w:r>
          </w:p>
        </w:tc>
        <w:tc>
          <w:tcPr>
            <w:tcW w:w="1559" w:type="dxa"/>
          </w:tcPr>
          <w:p w14:paraId="55BBA34B" w14:textId="77777777" w:rsidR="00704BC7" w:rsidRDefault="00704BC7">
            <w:pPr>
              <w:pStyle w:val="TableText"/>
              <w:spacing w:after="0" w:line="240" w:lineRule="auto"/>
              <w:rPr>
                <w:sz w:val="22"/>
                <w:szCs w:val="22"/>
                <w:lang w:val="bg-BG"/>
              </w:rPr>
            </w:pPr>
          </w:p>
        </w:tc>
        <w:tc>
          <w:tcPr>
            <w:tcW w:w="1843" w:type="dxa"/>
          </w:tcPr>
          <w:p w14:paraId="1A7468E9" w14:textId="77777777" w:rsidR="00704BC7" w:rsidRDefault="00704BC7">
            <w:pPr>
              <w:pStyle w:val="TableText"/>
              <w:spacing w:after="0" w:line="240" w:lineRule="auto"/>
              <w:rPr>
                <w:sz w:val="22"/>
                <w:szCs w:val="22"/>
                <w:lang w:val="bg-BG"/>
              </w:rPr>
            </w:pPr>
            <w:r>
              <w:rPr>
                <w:sz w:val="22"/>
                <w:lang w:val="bg-BG"/>
              </w:rPr>
              <w:t>Хипогликемия*</w:t>
            </w:r>
          </w:p>
        </w:tc>
        <w:tc>
          <w:tcPr>
            <w:tcW w:w="1842" w:type="dxa"/>
          </w:tcPr>
          <w:p w14:paraId="7EE9855D" w14:textId="77777777" w:rsidR="00704BC7" w:rsidRDefault="00704BC7">
            <w:pPr>
              <w:pStyle w:val="TableText"/>
              <w:spacing w:after="0" w:line="240" w:lineRule="auto"/>
              <w:rPr>
                <w:sz w:val="22"/>
                <w:szCs w:val="22"/>
                <w:lang w:val="bg-BG"/>
              </w:rPr>
            </w:pPr>
            <w:r>
              <w:rPr>
                <w:sz w:val="22"/>
                <w:lang w:val="bg-BG"/>
              </w:rPr>
              <w:t>Дехидратация</w:t>
            </w:r>
          </w:p>
        </w:tc>
        <w:tc>
          <w:tcPr>
            <w:tcW w:w="1276" w:type="dxa"/>
          </w:tcPr>
          <w:p w14:paraId="5FAE2F01" w14:textId="77777777" w:rsidR="00704BC7" w:rsidRDefault="00704BC7">
            <w:pPr>
              <w:pStyle w:val="TableText"/>
              <w:spacing w:after="0" w:line="240" w:lineRule="auto"/>
              <w:rPr>
                <w:sz w:val="22"/>
                <w:szCs w:val="22"/>
                <w:lang w:val="bg-BG"/>
              </w:rPr>
            </w:pPr>
          </w:p>
        </w:tc>
        <w:tc>
          <w:tcPr>
            <w:tcW w:w="1276" w:type="dxa"/>
          </w:tcPr>
          <w:p w14:paraId="384E1AB2" w14:textId="77777777" w:rsidR="00704BC7" w:rsidRDefault="00704BC7">
            <w:pPr>
              <w:pStyle w:val="TableText"/>
              <w:spacing w:after="0" w:line="240" w:lineRule="auto"/>
              <w:rPr>
                <w:sz w:val="22"/>
                <w:szCs w:val="22"/>
                <w:lang w:val="bg-BG"/>
              </w:rPr>
            </w:pPr>
          </w:p>
        </w:tc>
      </w:tr>
      <w:tr w:rsidR="004D4DBF" w14:paraId="26493601" w14:textId="77777777" w:rsidTr="00763753">
        <w:trPr>
          <w:cantSplit/>
        </w:trPr>
        <w:tc>
          <w:tcPr>
            <w:tcW w:w="1668" w:type="dxa"/>
          </w:tcPr>
          <w:p w14:paraId="1A9C61C5" w14:textId="77777777" w:rsidR="00704BC7" w:rsidRDefault="00704BC7">
            <w:pPr>
              <w:pStyle w:val="TableText"/>
              <w:spacing w:after="0" w:line="240" w:lineRule="auto"/>
              <w:rPr>
                <w:sz w:val="22"/>
                <w:szCs w:val="22"/>
                <w:lang w:val="bg-BG"/>
              </w:rPr>
            </w:pPr>
            <w:r>
              <w:rPr>
                <w:sz w:val="22"/>
                <w:lang w:val="bg-BG"/>
              </w:rPr>
              <w:t>Психични нарушения</w:t>
            </w:r>
          </w:p>
        </w:tc>
        <w:tc>
          <w:tcPr>
            <w:tcW w:w="1559" w:type="dxa"/>
          </w:tcPr>
          <w:p w14:paraId="7C5F8FE4" w14:textId="77777777" w:rsidR="00704BC7" w:rsidRDefault="00704BC7">
            <w:pPr>
              <w:pStyle w:val="TableText"/>
              <w:spacing w:after="0" w:line="240" w:lineRule="auto"/>
              <w:rPr>
                <w:sz w:val="22"/>
                <w:szCs w:val="22"/>
                <w:lang w:val="bg-BG"/>
              </w:rPr>
            </w:pPr>
          </w:p>
        </w:tc>
        <w:tc>
          <w:tcPr>
            <w:tcW w:w="1843" w:type="dxa"/>
          </w:tcPr>
          <w:p w14:paraId="7920090C" w14:textId="77777777" w:rsidR="00704BC7" w:rsidRDefault="00704BC7">
            <w:pPr>
              <w:pStyle w:val="TableText"/>
              <w:spacing w:after="0" w:line="240" w:lineRule="auto"/>
              <w:rPr>
                <w:sz w:val="22"/>
                <w:szCs w:val="22"/>
                <w:lang w:val="bg-BG"/>
              </w:rPr>
            </w:pPr>
            <w:r>
              <w:rPr>
                <w:sz w:val="22"/>
                <w:lang w:val="bg-BG"/>
              </w:rPr>
              <w:t>Безсъние**</w:t>
            </w:r>
          </w:p>
        </w:tc>
        <w:tc>
          <w:tcPr>
            <w:tcW w:w="1842" w:type="dxa"/>
          </w:tcPr>
          <w:p w14:paraId="5D080EDD" w14:textId="77777777" w:rsidR="00704BC7" w:rsidRDefault="00704BC7">
            <w:pPr>
              <w:pStyle w:val="TableText"/>
              <w:spacing w:after="0" w:line="240" w:lineRule="auto"/>
              <w:rPr>
                <w:sz w:val="22"/>
                <w:szCs w:val="22"/>
                <w:lang w:val="bg-BG"/>
              </w:rPr>
            </w:pPr>
          </w:p>
        </w:tc>
        <w:tc>
          <w:tcPr>
            <w:tcW w:w="1276" w:type="dxa"/>
          </w:tcPr>
          <w:p w14:paraId="192F17B8" w14:textId="77777777" w:rsidR="00704BC7" w:rsidRDefault="00704BC7">
            <w:pPr>
              <w:pStyle w:val="TableText"/>
              <w:spacing w:after="0" w:line="240" w:lineRule="auto"/>
              <w:rPr>
                <w:sz w:val="22"/>
                <w:szCs w:val="22"/>
                <w:lang w:val="bg-BG"/>
              </w:rPr>
            </w:pPr>
          </w:p>
        </w:tc>
        <w:tc>
          <w:tcPr>
            <w:tcW w:w="1276" w:type="dxa"/>
          </w:tcPr>
          <w:p w14:paraId="3EADA2BE" w14:textId="77777777" w:rsidR="00704BC7" w:rsidRDefault="00704BC7">
            <w:pPr>
              <w:pStyle w:val="TableText"/>
              <w:spacing w:after="0" w:line="240" w:lineRule="auto"/>
              <w:rPr>
                <w:sz w:val="22"/>
                <w:szCs w:val="22"/>
                <w:lang w:val="bg-BG"/>
              </w:rPr>
            </w:pPr>
          </w:p>
        </w:tc>
      </w:tr>
      <w:tr w:rsidR="004D4DBF" w14:paraId="3804F6E6" w14:textId="77777777" w:rsidTr="00763753">
        <w:trPr>
          <w:cantSplit/>
        </w:trPr>
        <w:tc>
          <w:tcPr>
            <w:tcW w:w="1668" w:type="dxa"/>
          </w:tcPr>
          <w:p w14:paraId="61A99C2D" w14:textId="77777777" w:rsidR="00704BC7" w:rsidRDefault="00704BC7">
            <w:pPr>
              <w:pStyle w:val="TableText"/>
              <w:spacing w:after="0" w:line="240" w:lineRule="auto"/>
              <w:rPr>
                <w:sz w:val="22"/>
                <w:szCs w:val="22"/>
                <w:lang w:val="bg-BG"/>
              </w:rPr>
            </w:pPr>
            <w:r>
              <w:rPr>
                <w:sz w:val="22"/>
                <w:lang w:val="bg-BG"/>
              </w:rPr>
              <w:t>Нарушения на нервната система</w:t>
            </w:r>
          </w:p>
        </w:tc>
        <w:tc>
          <w:tcPr>
            <w:tcW w:w="1559" w:type="dxa"/>
          </w:tcPr>
          <w:p w14:paraId="42D9660E" w14:textId="77777777" w:rsidR="00704BC7" w:rsidRDefault="00704BC7">
            <w:pPr>
              <w:pStyle w:val="TableText"/>
              <w:spacing w:after="0" w:line="240" w:lineRule="auto"/>
              <w:rPr>
                <w:sz w:val="22"/>
                <w:szCs w:val="22"/>
                <w:lang w:val="bg-BG"/>
              </w:rPr>
            </w:pPr>
            <w:r>
              <w:rPr>
                <w:sz w:val="22"/>
                <w:szCs w:val="22"/>
                <w:lang w:val="bg-BG"/>
              </w:rPr>
              <w:t>Главоболие</w:t>
            </w:r>
          </w:p>
        </w:tc>
        <w:tc>
          <w:tcPr>
            <w:tcW w:w="1843" w:type="dxa"/>
          </w:tcPr>
          <w:p w14:paraId="292CFCA8" w14:textId="77777777" w:rsidR="00704BC7" w:rsidRDefault="00704BC7">
            <w:pPr>
              <w:pStyle w:val="TableText"/>
              <w:spacing w:after="0" w:line="240" w:lineRule="auto"/>
              <w:rPr>
                <w:sz w:val="22"/>
                <w:szCs w:val="22"/>
                <w:lang w:val="bg-BG"/>
              </w:rPr>
            </w:pPr>
            <w:r>
              <w:rPr>
                <w:sz w:val="22"/>
                <w:lang w:val="bg-BG"/>
              </w:rPr>
              <w:t>Замайване</w:t>
            </w:r>
          </w:p>
          <w:p w14:paraId="3DE57D24" w14:textId="77777777" w:rsidR="00704BC7" w:rsidRDefault="00704BC7">
            <w:pPr>
              <w:pStyle w:val="TableText"/>
              <w:spacing w:after="0" w:line="240" w:lineRule="auto"/>
              <w:rPr>
                <w:sz w:val="22"/>
                <w:szCs w:val="22"/>
                <w:lang w:val="bg-BG"/>
              </w:rPr>
            </w:pPr>
            <w:r>
              <w:rPr>
                <w:sz w:val="22"/>
                <w:lang w:val="bg-BG"/>
              </w:rPr>
              <w:t>Дисгеузия</w:t>
            </w:r>
          </w:p>
        </w:tc>
        <w:tc>
          <w:tcPr>
            <w:tcW w:w="1842" w:type="dxa"/>
          </w:tcPr>
          <w:p w14:paraId="27FEAC31" w14:textId="77777777" w:rsidR="00704BC7" w:rsidRDefault="00704BC7">
            <w:pPr>
              <w:pStyle w:val="TableText"/>
              <w:spacing w:after="0" w:line="240" w:lineRule="auto"/>
              <w:rPr>
                <w:sz w:val="22"/>
                <w:szCs w:val="22"/>
                <w:lang w:val="bg-BG"/>
              </w:rPr>
            </w:pPr>
          </w:p>
        </w:tc>
        <w:tc>
          <w:tcPr>
            <w:tcW w:w="1276" w:type="dxa"/>
          </w:tcPr>
          <w:p w14:paraId="70208CAB" w14:textId="77777777" w:rsidR="00704BC7" w:rsidRDefault="00704BC7">
            <w:pPr>
              <w:pStyle w:val="TableText"/>
              <w:spacing w:after="0" w:line="240" w:lineRule="auto"/>
              <w:rPr>
                <w:sz w:val="22"/>
                <w:szCs w:val="22"/>
                <w:lang w:val="bg-BG"/>
              </w:rPr>
            </w:pPr>
          </w:p>
        </w:tc>
        <w:tc>
          <w:tcPr>
            <w:tcW w:w="1276" w:type="dxa"/>
          </w:tcPr>
          <w:p w14:paraId="2BC17728" w14:textId="77777777" w:rsidR="00704BC7" w:rsidRDefault="00704BC7">
            <w:pPr>
              <w:pStyle w:val="TableText"/>
              <w:spacing w:after="0" w:line="240" w:lineRule="auto"/>
              <w:rPr>
                <w:sz w:val="22"/>
                <w:szCs w:val="22"/>
                <w:lang w:val="bg-BG"/>
              </w:rPr>
            </w:pPr>
          </w:p>
        </w:tc>
      </w:tr>
      <w:tr w:rsidR="004D4DBF" w14:paraId="6CD6D04F" w14:textId="77777777" w:rsidTr="00763753">
        <w:trPr>
          <w:cantSplit/>
        </w:trPr>
        <w:tc>
          <w:tcPr>
            <w:tcW w:w="1668" w:type="dxa"/>
          </w:tcPr>
          <w:p w14:paraId="3180A654" w14:textId="77777777" w:rsidR="00704BC7" w:rsidRDefault="00704BC7">
            <w:pPr>
              <w:pStyle w:val="TableText"/>
              <w:spacing w:after="0" w:line="240" w:lineRule="auto"/>
              <w:rPr>
                <w:sz w:val="22"/>
                <w:szCs w:val="22"/>
                <w:lang w:val="bg-BG"/>
              </w:rPr>
            </w:pPr>
            <w:r>
              <w:rPr>
                <w:sz w:val="22"/>
                <w:lang w:val="bg-BG"/>
              </w:rPr>
              <w:t>Сърдечни нарушения</w:t>
            </w:r>
          </w:p>
        </w:tc>
        <w:tc>
          <w:tcPr>
            <w:tcW w:w="1559" w:type="dxa"/>
          </w:tcPr>
          <w:p w14:paraId="2F79B703" w14:textId="77777777" w:rsidR="00704BC7" w:rsidRDefault="00704BC7">
            <w:pPr>
              <w:pStyle w:val="TableText"/>
              <w:spacing w:after="0" w:line="240" w:lineRule="auto"/>
              <w:rPr>
                <w:sz w:val="22"/>
                <w:szCs w:val="22"/>
                <w:lang w:val="bg-BG"/>
              </w:rPr>
            </w:pPr>
          </w:p>
        </w:tc>
        <w:tc>
          <w:tcPr>
            <w:tcW w:w="1843" w:type="dxa"/>
          </w:tcPr>
          <w:p w14:paraId="6B6EC767" w14:textId="77777777" w:rsidR="00704BC7" w:rsidRDefault="00704BC7">
            <w:pPr>
              <w:pStyle w:val="TableText"/>
              <w:spacing w:after="0" w:line="240" w:lineRule="auto"/>
              <w:rPr>
                <w:sz w:val="22"/>
                <w:szCs w:val="22"/>
                <w:lang w:val="bg-BG"/>
              </w:rPr>
            </w:pPr>
          </w:p>
        </w:tc>
        <w:tc>
          <w:tcPr>
            <w:tcW w:w="1842" w:type="dxa"/>
          </w:tcPr>
          <w:p w14:paraId="13E4A80B" w14:textId="77777777" w:rsidR="00704BC7" w:rsidRDefault="00704BC7">
            <w:pPr>
              <w:pStyle w:val="TableText"/>
              <w:spacing w:after="0" w:line="240" w:lineRule="auto"/>
              <w:rPr>
                <w:sz w:val="22"/>
                <w:szCs w:val="22"/>
                <w:lang w:val="bg-BG"/>
              </w:rPr>
            </w:pPr>
            <w:r>
              <w:rPr>
                <w:sz w:val="22"/>
                <w:lang w:val="bg-BG"/>
              </w:rPr>
              <w:t>Тахикардия</w:t>
            </w:r>
          </w:p>
        </w:tc>
        <w:tc>
          <w:tcPr>
            <w:tcW w:w="1276" w:type="dxa"/>
          </w:tcPr>
          <w:p w14:paraId="460F5795" w14:textId="77777777" w:rsidR="00704BC7" w:rsidRDefault="00704BC7">
            <w:pPr>
              <w:pStyle w:val="TableText"/>
              <w:spacing w:after="0" w:line="240" w:lineRule="auto"/>
              <w:rPr>
                <w:sz w:val="22"/>
                <w:szCs w:val="22"/>
                <w:lang w:val="bg-BG"/>
              </w:rPr>
            </w:pPr>
          </w:p>
        </w:tc>
        <w:tc>
          <w:tcPr>
            <w:tcW w:w="1276" w:type="dxa"/>
          </w:tcPr>
          <w:p w14:paraId="559FC1B3" w14:textId="77777777" w:rsidR="00704BC7" w:rsidRDefault="00704BC7">
            <w:pPr>
              <w:pStyle w:val="TableText"/>
              <w:spacing w:after="0" w:line="240" w:lineRule="auto"/>
              <w:rPr>
                <w:sz w:val="22"/>
                <w:szCs w:val="22"/>
                <w:lang w:val="bg-BG"/>
              </w:rPr>
            </w:pPr>
          </w:p>
        </w:tc>
      </w:tr>
      <w:tr w:rsidR="004D4DBF" w:rsidRPr="00704BC7" w14:paraId="3005E9D7" w14:textId="77777777" w:rsidTr="00763753">
        <w:trPr>
          <w:cantSplit/>
        </w:trPr>
        <w:tc>
          <w:tcPr>
            <w:tcW w:w="1668" w:type="dxa"/>
          </w:tcPr>
          <w:p w14:paraId="08025034" w14:textId="77777777" w:rsidR="00704BC7" w:rsidRDefault="00704BC7">
            <w:pPr>
              <w:pStyle w:val="TableText"/>
              <w:spacing w:after="0" w:line="240" w:lineRule="auto"/>
              <w:rPr>
                <w:sz w:val="22"/>
                <w:szCs w:val="22"/>
                <w:lang w:val="bg-BG"/>
              </w:rPr>
            </w:pPr>
            <w:r>
              <w:rPr>
                <w:sz w:val="22"/>
                <w:lang w:val="bg-BG"/>
              </w:rPr>
              <w:t>Стомашно-чревни нарушения</w:t>
            </w:r>
          </w:p>
        </w:tc>
        <w:tc>
          <w:tcPr>
            <w:tcW w:w="1559" w:type="dxa"/>
          </w:tcPr>
          <w:p w14:paraId="5BCB84C6" w14:textId="77777777" w:rsidR="00704BC7" w:rsidRDefault="00704BC7">
            <w:pPr>
              <w:pStyle w:val="TableText"/>
              <w:spacing w:after="0" w:line="240" w:lineRule="auto"/>
              <w:rPr>
                <w:sz w:val="22"/>
                <w:szCs w:val="22"/>
                <w:lang w:val="bg-BG"/>
              </w:rPr>
            </w:pPr>
            <w:r>
              <w:rPr>
                <w:sz w:val="22"/>
                <w:lang w:val="bg-BG"/>
              </w:rPr>
              <w:t>Гадене</w:t>
            </w:r>
          </w:p>
          <w:p w14:paraId="29B18E60" w14:textId="77777777" w:rsidR="00704BC7" w:rsidRDefault="00704BC7">
            <w:pPr>
              <w:pStyle w:val="TableText"/>
              <w:spacing w:after="0" w:line="240" w:lineRule="auto"/>
              <w:rPr>
                <w:sz w:val="22"/>
                <w:szCs w:val="22"/>
                <w:lang w:val="bg-BG"/>
              </w:rPr>
            </w:pPr>
            <w:r>
              <w:rPr>
                <w:sz w:val="22"/>
                <w:lang w:val="bg-BG"/>
              </w:rPr>
              <w:t>Повръщане</w:t>
            </w:r>
          </w:p>
          <w:p w14:paraId="1BAFC8AD" w14:textId="77777777" w:rsidR="00704BC7" w:rsidRDefault="00704BC7">
            <w:pPr>
              <w:pStyle w:val="TableText"/>
              <w:spacing w:after="0" w:line="240" w:lineRule="auto"/>
              <w:rPr>
                <w:sz w:val="22"/>
                <w:szCs w:val="22"/>
                <w:lang w:val="bg-BG"/>
              </w:rPr>
            </w:pPr>
            <w:r>
              <w:rPr>
                <w:sz w:val="22"/>
                <w:lang w:val="bg-BG"/>
              </w:rPr>
              <w:t>Диария</w:t>
            </w:r>
          </w:p>
          <w:p w14:paraId="41B2597B" w14:textId="77777777" w:rsidR="00704BC7" w:rsidRDefault="00704BC7">
            <w:pPr>
              <w:pStyle w:val="TableText"/>
              <w:spacing w:after="0" w:line="240" w:lineRule="auto"/>
              <w:rPr>
                <w:sz w:val="22"/>
                <w:szCs w:val="22"/>
                <w:lang w:val="bg-BG"/>
              </w:rPr>
            </w:pPr>
            <w:r>
              <w:rPr>
                <w:sz w:val="22"/>
                <w:lang w:val="bg-BG"/>
              </w:rPr>
              <w:t>Констипация</w:t>
            </w:r>
          </w:p>
        </w:tc>
        <w:tc>
          <w:tcPr>
            <w:tcW w:w="1843" w:type="dxa"/>
          </w:tcPr>
          <w:p w14:paraId="721FAC35" w14:textId="77777777" w:rsidR="00704BC7" w:rsidRDefault="00704BC7">
            <w:pPr>
              <w:pStyle w:val="TableText"/>
              <w:spacing w:after="0" w:line="240" w:lineRule="auto"/>
              <w:rPr>
                <w:sz w:val="22"/>
                <w:szCs w:val="22"/>
                <w:lang w:val="bg-BG"/>
              </w:rPr>
            </w:pPr>
            <w:r>
              <w:rPr>
                <w:sz w:val="22"/>
                <w:lang w:val="bg-BG"/>
              </w:rPr>
              <w:t>Сухота в устата</w:t>
            </w:r>
          </w:p>
          <w:p w14:paraId="441E5601" w14:textId="77777777" w:rsidR="00704BC7" w:rsidRDefault="00704BC7">
            <w:pPr>
              <w:pStyle w:val="TableText"/>
              <w:spacing w:after="0" w:line="240" w:lineRule="auto"/>
              <w:rPr>
                <w:sz w:val="22"/>
                <w:szCs w:val="22"/>
                <w:lang w:val="bg-BG"/>
              </w:rPr>
            </w:pPr>
            <w:r>
              <w:rPr>
                <w:sz w:val="22"/>
                <w:lang w:val="bg-BG"/>
              </w:rPr>
              <w:t>Диспепсия</w:t>
            </w:r>
          </w:p>
          <w:p w14:paraId="5AD63BCE" w14:textId="77777777" w:rsidR="00704BC7" w:rsidRDefault="00704BC7">
            <w:pPr>
              <w:pStyle w:val="TableText"/>
              <w:spacing w:after="0" w:line="240" w:lineRule="auto"/>
              <w:rPr>
                <w:sz w:val="22"/>
                <w:szCs w:val="22"/>
                <w:lang w:val="bg-BG"/>
              </w:rPr>
            </w:pPr>
            <w:r>
              <w:rPr>
                <w:sz w:val="22"/>
                <w:lang w:val="bg-BG"/>
              </w:rPr>
              <w:t>Гастрит</w:t>
            </w:r>
          </w:p>
          <w:p w14:paraId="67C126B3" w14:textId="77777777" w:rsidR="00704BC7" w:rsidRDefault="00704BC7">
            <w:pPr>
              <w:pStyle w:val="TableText"/>
              <w:spacing w:after="0" w:line="240" w:lineRule="auto"/>
              <w:rPr>
                <w:sz w:val="22"/>
                <w:szCs w:val="22"/>
                <w:lang w:val="bg-BG"/>
              </w:rPr>
            </w:pPr>
            <w:r>
              <w:rPr>
                <w:sz w:val="22"/>
                <w:lang w:val="bg-BG"/>
              </w:rPr>
              <w:t>Гастроезофагеална рефлуксна болест</w:t>
            </w:r>
          </w:p>
          <w:p w14:paraId="77F68B33" w14:textId="77777777" w:rsidR="00704BC7" w:rsidRDefault="00704BC7">
            <w:pPr>
              <w:pStyle w:val="TableText"/>
              <w:spacing w:after="0" w:line="240" w:lineRule="auto"/>
              <w:rPr>
                <w:sz w:val="22"/>
                <w:szCs w:val="22"/>
                <w:lang w:val="bg-BG"/>
              </w:rPr>
            </w:pPr>
            <w:r>
              <w:rPr>
                <w:sz w:val="22"/>
                <w:lang w:val="bg-BG"/>
              </w:rPr>
              <w:t>Болка в горната част на корема</w:t>
            </w:r>
          </w:p>
          <w:p w14:paraId="48470C21" w14:textId="77777777" w:rsidR="00704BC7" w:rsidRDefault="00704BC7">
            <w:pPr>
              <w:pStyle w:val="TableText"/>
              <w:spacing w:after="0" w:line="240" w:lineRule="auto"/>
              <w:rPr>
                <w:sz w:val="22"/>
                <w:szCs w:val="22"/>
                <w:lang w:val="bg-BG"/>
              </w:rPr>
            </w:pPr>
            <w:r>
              <w:rPr>
                <w:sz w:val="22"/>
                <w:lang w:val="bg-BG"/>
              </w:rPr>
              <w:t>Метеоризъм</w:t>
            </w:r>
          </w:p>
          <w:p w14:paraId="68A91757" w14:textId="77777777" w:rsidR="00704BC7" w:rsidRDefault="00704BC7">
            <w:pPr>
              <w:pStyle w:val="TableText"/>
              <w:spacing w:after="0" w:line="240" w:lineRule="auto"/>
              <w:rPr>
                <w:sz w:val="22"/>
                <w:szCs w:val="22"/>
                <w:lang w:val="bg-BG"/>
              </w:rPr>
            </w:pPr>
            <w:r>
              <w:rPr>
                <w:sz w:val="22"/>
                <w:lang w:val="bg-BG"/>
              </w:rPr>
              <w:t>Еруктация</w:t>
            </w:r>
          </w:p>
          <w:p w14:paraId="39F15E24" w14:textId="77777777" w:rsidR="00704BC7" w:rsidRDefault="00704BC7">
            <w:pPr>
              <w:pStyle w:val="TableText"/>
              <w:spacing w:after="0" w:line="240" w:lineRule="auto"/>
              <w:rPr>
                <w:sz w:val="22"/>
                <w:szCs w:val="22"/>
                <w:lang w:val="bg-BG"/>
              </w:rPr>
            </w:pPr>
            <w:r>
              <w:rPr>
                <w:sz w:val="22"/>
                <w:lang w:val="bg-BG"/>
              </w:rPr>
              <w:t>Абдоминална дистензия</w:t>
            </w:r>
          </w:p>
        </w:tc>
        <w:tc>
          <w:tcPr>
            <w:tcW w:w="1842" w:type="dxa"/>
          </w:tcPr>
          <w:p w14:paraId="7BB55661" w14:textId="77777777" w:rsidR="00704BC7" w:rsidRDefault="00704BC7">
            <w:pPr>
              <w:pStyle w:val="TableText"/>
              <w:spacing w:after="0" w:line="240" w:lineRule="auto"/>
              <w:rPr>
                <w:sz w:val="22"/>
                <w:szCs w:val="22"/>
                <w:lang w:val="bg-BG"/>
              </w:rPr>
            </w:pPr>
            <w:r>
              <w:rPr>
                <w:sz w:val="22"/>
                <w:lang w:val="bg-BG"/>
              </w:rPr>
              <w:t>Панкреатит</w:t>
            </w:r>
            <w:r>
              <w:rPr>
                <w:sz w:val="22"/>
                <w:szCs w:val="22"/>
                <w:lang w:val="bg-BG"/>
              </w:rPr>
              <w:t>***</w:t>
            </w:r>
          </w:p>
          <w:p w14:paraId="76BFB621" w14:textId="77777777" w:rsidR="00704BC7" w:rsidRDefault="00704BC7">
            <w:pPr>
              <w:pStyle w:val="TableText"/>
              <w:spacing w:after="0" w:line="240" w:lineRule="auto"/>
              <w:rPr>
                <w:sz w:val="22"/>
                <w:szCs w:val="22"/>
                <w:lang w:val="bg-BG"/>
              </w:rPr>
            </w:pPr>
            <w:r>
              <w:rPr>
                <w:sz w:val="22"/>
                <w:szCs w:val="22"/>
                <w:lang w:val="bg-BG"/>
              </w:rPr>
              <w:t>Забавено изпразване на стомаха****</w:t>
            </w:r>
          </w:p>
        </w:tc>
        <w:tc>
          <w:tcPr>
            <w:tcW w:w="1276" w:type="dxa"/>
          </w:tcPr>
          <w:p w14:paraId="33BB0999" w14:textId="77777777" w:rsidR="00704BC7" w:rsidRDefault="00704BC7">
            <w:pPr>
              <w:pStyle w:val="TableText"/>
              <w:spacing w:after="0" w:line="240" w:lineRule="auto"/>
              <w:rPr>
                <w:sz w:val="22"/>
                <w:szCs w:val="22"/>
                <w:lang w:val="bg-BG"/>
              </w:rPr>
            </w:pPr>
          </w:p>
        </w:tc>
        <w:tc>
          <w:tcPr>
            <w:tcW w:w="1276" w:type="dxa"/>
          </w:tcPr>
          <w:p w14:paraId="296C04EE" w14:textId="77777777" w:rsidR="00704BC7" w:rsidRDefault="00AB1186">
            <w:pPr>
              <w:pStyle w:val="TableText"/>
              <w:spacing w:after="0" w:line="240" w:lineRule="auto"/>
              <w:rPr>
                <w:sz w:val="22"/>
                <w:szCs w:val="22"/>
                <w:lang w:val="bg-BG"/>
              </w:rPr>
            </w:pPr>
            <w:r w:rsidRPr="00AB1186">
              <w:rPr>
                <w:sz w:val="22"/>
                <w:szCs w:val="22"/>
                <w:lang w:val="bg-BG"/>
              </w:rPr>
              <w:t>Чревна непроходимост</w:t>
            </w:r>
            <w:r w:rsidRPr="00763753">
              <w:rPr>
                <w:sz w:val="22"/>
                <w:szCs w:val="22"/>
                <w:vertAlign w:val="superscript"/>
                <w:lang w:val="bg-BG"/>
              </w:rPr>
              <w:t>†</w:t>
            </w:r>
          </w:p>
        </w:tc>
      </w:tr>
      <w:tr w:rsidR="004D4DBF" w14:paraId="06BBF091" w14:textId="77777777" w:rsidTr="00763753">
        <w:trPr>
          <w:cantSplit/>
        </w:trPr>
        <w:tc>
          <w:tcPr>
            <w:tcW w:w="1668" w:type="dxa"/>
          </w:tcPr>
          <w:p w14:paraId="6DE8AC9A" w14:textId="77777777" w:rsidR="00704BC7" w:rsidRDefault="00704BC7">
            <w:pPr>
              <w:pStyle w:val="TableText"/>
              <w:spacing w:after="0" w:line="240" w:lineRule="auto"/>
              <w:rPr>
                <w:sz w:val="22"/>
                <w:szCs w:val="22"/>
                <w:lang w:val="bg-BG"/>
              </w:rPr>
            </w:pPr>
            <w:r>
              <w:rPr>
                <w:sz w:val="22"/>
                <w:lang w:val="bg-BG"/>
              </w:rPr>
              <w:t>Хепатобилиарни нарушения</w:t>
            </w:r>
            <w:r>
              <w:rPr>
                <w:sz w:val="22"/>
                <w:szCs w:val="22"/>
                <w:lang w:val="bg-BG"/>
              </w:rPr>
              <w:t xml:space="preserve"> </w:t>
            </w:r>
          </w:p>
        </w:tc>
        <w:tc>
          <w:tcPr>
            <w:tcW w:w="1559" w:type="dxa"/>
          </w:tcPr>
          <w:p w14:paraId="12328570" w14:textId="77777777" w:rsidR="00704BC7" w:rsidRDefault="00704BC7">
            <w:pPr>
              <w:pStyle w:val="TableText"/>
              <w:spacing w:after="0" w:line="240" w:lineRule="auto"/>
              <w:rPr>
                <w:sz w:val="22"/>
                <w:szCs w:val="22"/>
                <w:lang w:val="bg-BG"/>
              </w:rPr>
            </w:pPr>
          </w:p>
        </w:tc>
        <w:tc>
          <w:tcPr>
            <w:tcW w:w="1843" w:type="dxa"/>
          </w:tcPr>
          <w:p w14:paraId="3735C5F9" w14:textId="77777777" w:rsidR="00704BC7" w:rsidRDefault="00704BC7">
            <w:pPr>
              <w:pStyle w:val="TableText"/>
              <w:spacing w:after="0" w:line="240" w:lineRule="auto"/>
              <w:rPr>
                <w:sz w:val="22"/>
                <w:szCs w:val="22"/>
                <w:lang w:val="bg-BG"/>
              </w:rPr>
            </w:pPr>
            <w:r>
              <w:rPr>
                <w:sz w:val="22"/>
                <w:lang w:val="bg-BG"/>
              </w:rPr>
              <w:t>Холелитиаза</w:t>
            </w:r>
            <w:r>
              <w:rPr>
                <w:sz w:val="22"/>
                <w:szCs w:val="22"/>
                <w:lang w:val="en-GB"/>
              </w:rPr>
              <w:t>***</w:t>
            </w:r>
          </w:p>
        </w:tc>
        <w:tc>
          <w:tcPr>
            <w:tcW w:w="1842" w:type="dxa"/>
          </w:tcPr>
          <w:p w14:paraId="24F8A259" w14:textId="77777777" w:rsidR="00704BC7" w:rsidRDefault="00704BC7">
            <w:pPr>
              <w:pStyle w:val="TableText"/>
              <w:spacing w:after="0" w:line="240" w:lineRule="auto"/>
              <w:rPr>
                <w:sz w:val="22"/>
                <w:szCs w:val="22"/>
                <w:lang w:val="bg-BG"/>
              </w:rPr>
            </w:pPr>
            <w:r>
              <w:rPr>
                <w:sz w:val="22"/>
                <w:lang w:val="bg-BG"/>
              </w:rPr>
              <w:t>Холецистит</w:t>
            </w:r>
            <w:r>
              <w:rPr>
                <w:sz w:val="22"/>
                <w:szCs w:val="22"/>
                <w:lang w:val="en-GB"/>
              </w:rPr>
              <w:t>***</w:t>
            </w:r>
          </w:p>
        </w:tc>
        <w:tc>
          <w:tcPr>
            <w:tcW w:w="1276" w:type="dxa"/>
          </w:tcPr>
          <w:p w14:paraId="7178EF58" w14:textId="77777777" w:rsidR="00704BC7" w:rsidRDefault="00704BC7">
            <w:pPr>
              <w:pStyle w:val="TableText"/>
              <w:spacing w:after="0" w:line="240" w:lineRule="auto"/>
              <w:rPr>
                <w:sz w:val="22"/>
                <w:szCs w:val="22"/>
                <w:lang w:val="bg-BG"/>
              </w:rPr>
            </w:pPr>
          </w:p>
        </w:tc>
        <w:tc>
          <w:tcPr>
            <w:tcW w:w="1276" w:type="dxa"/>
          </w:tcPr>
          <w:p w14:paraId="4782F9F4" w14:textId="77777777" w:rsidR="00704BC7" w:rsidRDefault="00704BC7">
            <w:pPr>
              <w:pStyle w:val="TableText"/>
              <w:spacing w:after="0" w:line="240" w:lineRule="auto"/>
              <w:rPr>
                <w:sz w:val="22"/>
                <w:szCs w:val="22"/>
                <w:lang w:val="bg-BG"/>
              </w:rPr>
            </w:pPr>
          </w:p>
        </w:tc>
      </w:tr>
      <w:tr w:rsidR="004D4DBF" w14:paraId="32675155" w14:textId="77777777" w:rsidTr="00763753">
        <w:trPr>
          <w:cantSplit/>
        </w:trPr>
        <w:tc>
          <w:tcPr>
            <w:tcW w:w="1668" w:type="dxa"/>
          </w:tcPr>
          <w:p w14:paraId="7308A5DE" w14:textId="77777777" w:rsidR="00704BC7" w:rsidRDefault="00704BC7">
            <w:pPr>
              <w:pStyle w:val="TableText"/>
              <w:spacing w:after="0" w:line="240" w:lineRule="auto"/>
              <w:rPr>
                <w:sz w:val="22"/>
                <w:szCs w:val="22"/>
                <w:lang w:val="bg-BG"/>
              </w:rPr>
            </w:pPr>
            <w:r>
              <w:rPr>
                <w:sz w:val="22"/>
                <w:lang w:val="bg-BG"/>
              </w:rPr>
              <w:t>Нарушения на кожата и подкожната тъкан</w:t>
            </w:r>
          </w:p>
        </w:tc>
        <w:tc>
          <w:tcPr>
            <w:tcW w:w="1559" w:type="dxa"/>
          </w:tcPr>
          <w:p w14:paraId="2DD02285" w14:textId="77777777" w:rsidR="00704BC7" w:rsidRDefault="00704BC7">
            <w:pPr>
              <w:pStyle w:val="TableText"/>
              <w:spacing w:after="0" w:line="240" w:lineRule="auto"/>
              <w:rPr>
                <w:sz w:val="22"/>
                <w:szCs w:val="22"/>
                <w:lang w:val="bg-BG"/>
              </w:rPr>
            </w:pPr>
          </w:p>
        </w:tc>
        <w:tc>
          <w:tcPr>
            <w:tcW w:w="1843" w:type="dxa"/>
          </w:tcPr>
          <w:p w14:paraId="24C91F4F" w14:textId="77777777" w:rsidR="00704BC7" w:rsidRDefault="00704BC7" w:rsidP="00014225">
            <w:pPr>
              <w:pStyle w:val="TableText"/>
              <w:spacing w:after="0" w:line="240" w:lineRule="auto"/>
              <w:rPr>
                <w:sz w:val="22"/>
                <w:szCs w:val="22"/>
                <w:lang w:val="bg-BG"/>
              </w:rPr>
            </w:pPr>
            <w:r>
              <w:rPr>
                <w:sz w:val="22"/>
                <w:szCs w:val="22"/>
                <w:lang w:val="bg-BG"/>
              </w:rPr>
              <w:t>Обрив</w:t>
            </w:r>
          </w:p>
        </w:tc>
        <w:tc>
          <w:tcPr>
            <w:tcW w:w="1842" w:type="dxa"/>
          </w:tcPr>
          <w:p w14:paraId="52C2EF1E" w14:textId="77777777" w:rsidR="00704BC7" w:rsidRDefault="00704BC7">
            <w:pPr>
              <w:pStyle w:val="TableText"/>
              <w:spacing w:after="0" w:line="240" w:lineRule="auto"/>
              <w:rPr>
                <w:sz w:val="22"/>
                <w:szCs w:val="22"/>
                <w:lang w:val="bg-BG"/>
              </w:rPr>
            </w:pPr>
            <w:r>
              <w:rPr>
                <w:sz w:val="22"/>
                <w:lang w:val="bg-BG"/>
              </w:rPr>
              <w:t>Уртикария</w:t>
            </w:r>
          </w:p>
        </w:tc>
        <w:tc>
          <w:tcPr>
            <w:tcW w:w="1276" w:type="dxa"/>
          </w:tcPr>
          <w:p w14:paraId="1B5C2E70" w14:textId="77777777" w:rsidR="00704BC7" w:rsidRDefault="00704BC7">
            <w:pPr>
              <w:pStyle w:val="TableText"/>
              <w:spacing w:after="0" w:line="240" w:lineRule="auto"/>
              <w:rPr>
                <w:sz w:val="22"/>
                <w:szCs w:val="22"/>
                <w:lang w:val="bg-BG"/>
              </w:rPr>
            </w:pPr>
          </w:p>
        </w:tc>
        <w:tc>
          <w:tcPr>
            <w:tcW w:w="1276" w:type="dxa"/>
          </w:tcPr>
          <w:p w14:paraId="3A6E3EAD" w14:textId="77777777" w:rsidR="00704BC7" w:rsidRDefault="005417E0">
            <w:pPr>
              <w:pStyle w:val="TableText"/>
              <w:spacing w:after="0" w:line="240" w:lineRule="auto"/>
              <w:rPr>
                <w:sz w:val="22"/>
                <w:szCs w:val="22"/>
                <w:lang w:val="bg-BG"/>
              </w:rPr>
            </w:pPr>
            <w:r>
              <w:rPr>
                <w:szCs w:val="20"/>
                <w:lang w:val="en-GB"/>
              </w:rPr>
              <w:t>Кожна амилоидоза</w:t>
            </w:r>
          </w:p>
        </w:tc>
      </w:tr>
      <w:tr w:rsidR="004D4DBF" w:rsidRPr="00E6450B" w14:paraId="296626BB" w14:textId="77777777" w:rsidTr="004D4DBF">
        <w:trPr>
          <w:cantSplit/>
        </w:trPr>
        <w:tc>
          <w:tcPr>
            <w:tcW w:w="1668" w:type="dxa"/>
          </w:tcPr>
          <w:p w14:paraId="40A80597" w14:textId="77777777" w:rsidR="00704BC7" w:rsidRDefault="00704BC7">
            <w:pPr>
              <w:pStyle w:val="TableText"/>
              <w:spacing w:after="0" w:line="240" w:lineRule="auto"/>
              <w:rPr>
                <w:sz w:val="22"/>
                <w:szCs w:val="22"/>
                <w:lang w:val="bg-BG"/>
              </w:rPr>
            </w:pPr>
            <w:r>
              <w:rPr>
                <w:sz w:val="22"/>
                <w:lang w:val="bg-BG"/>
              </w:rPr>
              <w:t>Нарушения на бъбреците и пикочните пътища</w:t>
            </w:r>
          </w:p>
        </w:tc>
        <w:tc>
          <w:tcPr>
            <w:tcW w:w="1559" w:type="dxa"/>
          </w:tcPr>
          <w:p w14:paraId="08EB5849" w14:textId="77777777" w:rsidR="00704BC7" w:rsidRDefault="00704BC7">
            <w:pPr>
              <w:pStyle w:val="TableText"/>
              <w:spacing w:after="0" w:line="240" w:lineRule="auto"/>
              <w:rPr>
                <w:sz w:val="22"/>
                <w:szCs w:val="22"/>
                <w:lang w:val="bg-BG"/>
              </w:rPr>
            </w:pPr>
          </w:p>
        </w:tc>
        <w:tc>
          <w:tcPr>
            <w:tcW w:w="1843" w:type="dxa"/>
          </w:tcPr>
          <w:p w14:paraId="47A6A79C" w14:textId="77777777" w:rsidR="00704BC7" w:rsidRDefault="00704BC7">
            <w:pPr>
              <w:pStyle w:val="TableText"/>
              <w:spacing w:after="0" w:line="240" w:lineRule="auto"/>
              <w:rPr>
                <w:sz w:val="22"/>
                <w:szCs w:val="22"/>
                <w:lang w:val="bg-BG"/>
              </w:rPr>
            </w:pPr>
          </w:p>
        </w:tc>
        <w:tc>
          <w:tcPr>
            <w:tcW w:w="1842" w:type="dxa"/>
          </w:tcPr>
          <w:p w14:paraId="5F78E343" w14:textId="77777777" w:rsidR="00704BC7" w:rsidRDefault="00704BC7">
            <w:pPr>
              <w:pStyle w:val="TableText"/>
              <w:spacing w:after="0" w:line="240" w:lineRule="auto"/>
              <w:rPr>
                <w:sz w:val="22"/>
                <w:szCs w:val="22"/>
                <w:lang w:val="bg-BG"/>
              </w:rPr>
            </w:pPr>
          </w:p>
        </w:tc>
        <w:tc>
          <w:tcPr>
            <w:tcW w:w="1276" w:type="dxa"/>
          </w:tcPr>
          <w:p w14:paraId="3BB36824" w14:textId="77777777" w:rsidR="00704BC7" w:rsidRDefault="00704BC7">
            <w:pPr>
              <w:pStyle w:val="TableText"/>
              <w:spacing w:after="0" w:line="240" w:lineRule="auto"/>
              <w:rPr>
                <w:sz w:val="22"/>
                <w:szCs w:val="22"/>
                <w:lang w:val="bg-BG"/>
              </w:rPr>
            </w:pPr>
            <w:r>
              <w:rPr>
                <w:sz w:val="22"/>
                <w:lang w:val="bg-BG"/>
              </w:rPr>
              <w:t>Остра бъбречна недостатъчност</w:t>
            </w:r>
          </w:p>
          <w:p w14:paraId="6CAF0F02" w14:textId="77777777" w:rsidR="00704BC7" w:rsidRDefault="00704BC7">
            <w:pPr>
              <w:pStyle w:val="TableText"/>
              <w:spacing w:after="0" w:line="240" w:lineRule="auto"/>
              <w:rPr>
                <w:sz w:val="22"/>
                <w:szCs w:val="22"/>
                <w:lang w:val="bg-BG"/>
              </w:rPr>
            </w:pPr>
            <w:r>
              <w:rPr>
                <w:sz w:val="22"/>
                <w:lang w:val="bg-BG"/>
              </w:rPr>
              <w:t>Бъбречно увреждане</w:t>
            </w:r>
          </w:p>
        </w:tc>
        <w:tc>
          <w:tcPr>
            <w:tcW w:w="1276" w:type="dxa"/>
          </w:tcPr>
          <w:p w14:paraId="12DFA914" w14:textId="77777777" w:rsidR="00704BC7" w:rsidRDefault="00704BC7">
            <w:pPr>
              <w:pStyle w:val="TableText"/>
              <w:spacing w:after="0" w:line="240" w:lineRule="auto"/>
              <w:rPr>
                <w:sz w:val="22"/>
                <w:lang w:val="bg-BG"/>
              </w:rPr>
            </w:pPr>
          </w:p>
        </w:tc>
      </w:tr>
      <w:tr w:rsidR="004D4DBF" w14:paraId="2F1352E7" w14:textId="77777777" w:rsidTr="00763753">
        <w:trPr>
          <w:cantSplit/>
        </w:trPr>
        <w:tc>
          <w:tcPr>
            <w:tcW w:w="1668" w:type="dxa"/>
          </w:tcPr>
          <w:p w14:paraId="4EE88BD4" w14:textId="77777777" w:rsidR="00704BC7" w:rsidRDefault="00704BC7">
            <w:pPr>
              <w:pStyle w:val="TableText"/>
              <w:keepNext/>
              <w:spacing w:after="0" w:line="240" w:lineRule="auto"/>
              <w:rPr>
                <w:sz w:val="22"/>
                <w:szCs w:val="22"/>
                <w:lang w:val="bg-BG"/>
              </w:rPr>
            </w:pPr>
            <w:r>
              <w:rPr>
                <w:sz w:val="22"/>
                <w:lang w:val="bg-BG"/>
              </w:rPr>
              <w:t>Общи нарушения и ефекти на мястото на приложение</w:t>
            </w:r>
          </w:p>
        </w:tc>
        <w:tc>
          <w:tcPr>
            <w:tcW w:w="1559" w:type="dxa"/>
          </w:tcPr>
          <w:p w14:paraId="4A493130" w14:textId="77777777" w:rsidR="00704BC7" w:rsidRDefault="00704BC7">
            <w:pPr>
              <w:pStyle w:val="TableText"/>
              <w:keepNext/>
              <w:spacing w:after="0" w:line="240" w:lineRule="auto"/>
              <w:rPr>
                <w:sz w:val="22"/>
                <w:szCs w:val="22"/>
                <w:lang w:val="bg-BG"/>
              </w:rPr>
            </w:pPr>
          </w:p>
        </w:tc>
        <w:tc>
          <w:tcPr>
            <w:tcW w:w="1843" w:type="dxa"/>
          </w:tcPr>
          <w:p w14:paraId="74F0CADD" w14:textId="77777777" w:rsidR="00704BC7" w:rsidRDefault="00704BC7">
            <w:pPr>
              <w:pStyle w:val="TableText"/>
              <w:keepNext/>
              <w:spacing w:after="0" w:line="240" w:lineRule="auto"/>
              <w:rPr>
                <w:sz w:val="22"/>
                <w:szCs w:val="22"/>
                <w:lang w:val="bg-BG"/>
              </w:rPr>
            </w:pPr>
            <w:r>
              <w:rPr>
                <w:sz w:val="22"/>
                <w:lang w:val="bg-BG"/>
              </w:rPr>
              <w:t>Реакции на мястото на инжектиране</w:t>
            </w:r>
            <w:r>
              <w:rPr>
                <w:sz w:val="22"/>
                <w:szCs w:val="22"/>
                <w:lang w:val="bg-BG"/>
              </w:rPr>
              <w:t xml:space="preserve"> </w:t>
            </w:r>
          </w:p>
          <w:p w14:paraId="54A3649D" w14:textId="77777777" w:rsidR="00704BC7" w:rsidRDefault="00704BC7">
            <w:pPr>
              <w:pStyle w:val="TableText"/>
              <w:keepNext/>
              <w:spacing w:after="0" w:line="240" w:lineRule="auto"/>
              <w:rPr>
                <w:sz w:val="22"/>
                <w:szCs w:val="22"/>
                <w:lang w:val="bg-BG"/>
              </w:rPr>
            </w:pPr>
            <w:r>
              <w:rPr>
                <w:sz w:val="22"/>
                <w:lang w:val="bg-BG"/>
              </w:rPr>
              <w:t>Астения</w:t>
            </w:r>
          </w:p>
          <w:p w14:paraId="1B57BD45" w14:textId="77777777" w:rsidR="00704BC7" w:rsidRDefault="00704BC7">
            <w:pPr>
              <w:pStyle w:val="TableText"/>
              <w:keepNext/>
              <w:spacing w:after="0" w:line="240" w:lineRule="auto"/>
              <w:rPr>
                <w:sz w:val="22"/>
                <w:szCs w:val="22"/>
                <w:lang w:val="bg-BG"/>
              </w:rPr>
            </w:pPr>
            <w:r>
              <w:rPr>
                <w:sz w:val="22"/>
                <w:lang w:val="bg-BG"/>
              </w:rPr>
              <w:t>Умора</w:t>
            </w:r>
          </w:p>
        </w:tc>
        <w:tc>
          <w:tcPr>
            <w:tcW w:w="1842" w:type="dxa"/>
          </w:tcPr>
          <w:p w14:paraId="1004B891" w14:textId="77777777" w:rsidR="00704BC7" w:rsidRDefault="00704BC7">
            <w:pPr>
              <w:pStyle w:val="TableText"/>
              <w:keepNext/>
              <w:spacing w:after="0" w:line="240" w:lineRule="auto"/>
              <w:rPr>
                <w:sz w:val="22"/>
                <w:szCs w:val="22"/>
                <w:lang w:val="bg-BG"/>
              </w:rPr>
            </w:pPr>
            <w:r>
              <w:rPr>
                <w:sz w:val="22"/>
                <w:lang w:val="bg-BG"/>
              </w:rPr>
              <w:t>Неразположение</w:t>
            </w:r>
          </w:p>
        </w:tc>
        <w:tc>
          <w:tcPr>
            <w:tcW w:w="1276" w:type="dxa"/>
          </w:tcPr>
          <w:p w14:paraId="20294481" w14:textId="77777777" w:rsidR="00704BC7" w:rsidRDefault="00704BC7">
            <w:pPr>
              <w:pStyle w:val="TableText"/>
              <w:keepNext/>
              <w:spacing w:after="0" w:line="240" w:lineRule="auto"/>
              <w:rPr>
                <w:sz w:val="22"/>
                <w:szCs w:val="22"/>
                <w:lang w:val="bg-BG"/>
              </w:rPr>
            </w:pPr>
          </w:p>
        </w:tc>
        <w:tc>
          <w:tcPr>
            <w:tcW w:w="1276" w:type="dxa"/>
          </w:tcPr>
          <w:p w14:paraId="6A35DAAF" w14:textId="77777777" w:rsidR="00704BC7" w:rsidRDefault="00704BC7">
            <w:pPr>
              <w:pStyle w:val="TableText"/>
              <w:keepNext/>
              <w:spacing w:after="0" w:line="240" w:lineRule="auto"/>
              <w:rPr>
                <w:sz w:val="22"/>
                <w:szCs w:val="22"/>
                <w:lang w:val="bg-BG"/>
              </w:rPr>
            </w:pPr>
          </w:p>
        </w:tc>
      </w:tr>
      <w:tr w:rsidR="004D4DBF" w14:paraId="64E66FB2" w14:textId="77777777" w:rsidTr="00763753">
        <w:trPr>
          <w:cantSplit/>
        </w:trPr>
        <w:tc>
          <w:tcPr>
            <w:tcW w:w="1668" w:type="dxa"/>
          </w:tcPr>
          <w:p w14:paraId="13602DE7" w14:textId="77777777" w:rsidR="00704BC7" w:rsidRDefault="00704BC7">
            <w:pPr>
              <w:pStyle w:val="TableText"/>
              <w:keepNext/>
              <w:spacing w:after="0" w:line="240" w:lineRule="auto"/>
              <w:rPr>
                <w:sz w:val="22"/>
                <w:lang w:val="bg-BG"/>
              </w:rPr>
            </w:pPr>
            <w:r>
              <w:rPr>
                <w:bCs/>
                <w:sz w:val="22"/>
                <w:lang w:val="bg-BG"/>
              </w:rPr>
              <w:t>Изследвания</w:t>
            </w:r>
          </w:p>
        </w:tc>
        <w:tc>
          <w:tcPr>
            <w:tcW w:w="1559" w:type="dxa"/>
          </w:tcPr>
          <w:p w14:paraId="6BCDC36B" w14:textId="77777777" w:rsidR="00704BC7" w:rsidRDefault="00704BC7">
            <w:pPr>
              <w:pStyle w:val="TableText"/>
              <w:keepNext/>
              <w:spacing w:after="0" w:line="240" w:lineRule="auto"/>
              <w:rPr>
                <w:sz w:val="22"/>
                <w:szCs w:val="22"/>
                <w:lang w:val="bg-BG"/>
              </w:rPr>
            </w:pPr>
          </w:p>
        </w:tc>
        <w:tc>
          <w:tcPr>
            <w:tcW w:w="1843" w:type="dxa"/>
          </w:tcPr>
          <w:p w14:paraId="4FCECB2B" w14:textId="77777777" w:rsidR="00704BC7" w:rsidRDefault="00704BC7">
            <w:pPr>
              <w:pStyle w:val="TableText"/>
              <w:keepNext/>
              <w:rPr>
                <w:bCs/>
                <w:sz w:val="22"/>
                <w:szCs w:val="22"/>
              </w:rPr>
            </w:pPr>
            <w:r>
              <w:rPr>
                <w:bCs/>
                <w:sz w:val="22"/>
                <w:szCs w:val="22"/>
                <w:lang w:val="bg-BG"/>
              </w:rPr>
              <w:t>Повишена липаза</w:t>
            </w:r>
          </w:p>
          <w:p w14:paraId="4B550EA8" w14:textId="77777777" w:rsidR="00704BC7" w:rsidRDefault="00704BC7">
            <w:pPr>
              <w:pStyle w:val="TableText"/>
              <w:keepNext/>
              <w:rPr>
                <w:bCs/>
              </w:rPr>
            </w:pPr>
            <w:r>
              <w:rPr>
                <w:bCs/>
                <w:sz w:val="22"/>
                <w:szCs w:val="22"/>
                <w:lang w:val="bg-BG"/>
              </w:rPr>
              <w:t>Повишена амилаза</w:t>
            </w:r>
          </w:p>
        </w:tc>
        <w:tc>
          <w:tcPr>
            <w:tcW w:w="1842" w:type="dxa"/>
          </w:tcPr>
          <w:p w14:paraId="19201B4D" w14:textId="77777777" w:rsidR="00704BC7" w:rsidRDefault="00704BC7">
            <w:pPr>
              <w:pStyle w:val="TableText"/>
              <w:keepNext/>
              <w:spacing w:after="0" w:line="240" w:lineRule="auto"/>
              <w:rPr>
                <w:sz w:val="22"/>
                <w:lang w:val="bg-BG"/>
              </w:rPr>
            </w:pPr>
          </w:p>
        </w:tc>
        <w:tc>
          <w:tcPr>
            <w:tcW w:w="1276" w:type="dxa"/>
          </w:tcPr>
          <w:p w14:paraId="7FC40B65" w14:textId="77777777" w:rsidR="00704BC7" w:rsidRDefault="00704BC7">
            <w:pPr>
              <w:pStyle w:val="TableText"/>
              <w:keepNext/>
              <w:spacing w:after="0" w:line="240" w:lineRule="auto"/>
              <w:rPr>
                <w:sz w:val="22"/>
                <w:szCs w:val="22"/>
                <w:lang w:val="bg-BG"/>
              </w:rPr>
            </w:pPr>
          </w:p>
        </w:tc>
        <w:tc>
          <w:tcPr>
            <w:tcW w:w="1276" w:type="dxa"/>
          </w:tcPr>
          <w:p w14:paraId="1EF62B43" w14:textId="77777777" w:rsidR="00704BC7" w:rsidRDefault="00704BC7">
            <w:pPr>
              <w:pStyle w:val="TableText"/>
              <w:keepNext/>
              <w:spacing w:after="0" w:line="240" w:lineRule="auto"/>
              <w:rPr>
                <w:sz w:val="22"/>
                <w:szCs w:val="22"/>
                <w:lang w:val="bg-BG"/>
              </w:rPr>
            </w:pPr>
          </w:p>
        </w:tc>
      </w:tr>
    </w:tbl>
    <w:p w14:paraId="7757EF01" w14:textId="77777777" w:rsidR="00847705" w:rsidRPr="00763753" w:rsidRDefault="00847705">
      <w:pPr>
        <w:pStyle w:val="TableText"/>
        <w:spacing w:after="0" w:line="240" w:lineRule="auto"/>
        <w:rPr>
          <w:sz w:val="18"/>
          <w:szCs w:val="18"/>
          <w:lang w:val="bg-BG"/>
        </w:rPr>
      </w:pPr>
      <w:r w:rsidRPr="00763753">
        <w:rPr>
          <w:sz w:val="18"/>
          <w:szCs w:val="18"/>
          <w:lang w:val="bg-BG"/>
        </w:rPr>
        <w:t>*Съобщена е хипогликемия (въз основа на съобщавани от пациентите симптоми, без потвърждение от измервания на кръвната захар) при пациенти без захарен диабет тип 2, лекувани със Saxenda в комбинация с диета и упражнения. Моля, вижте точка „Описание на избрани нежелани реакции“ за допълнителна информация.</w:t>
      </w:r>
    </w:p>
    <w:p w14:paraId="0378F66C" w14:textId="77777777" w:rsidR="00847705" w:rsidRPr="00763753" w:rsidRDefault="00847705">
      <w:pPr>
        <w:pStyle w:val="TableText"/>
        <w:spacing w:after="0" w:line="240" w:lineRule="auto"/>
        <w:rPr>
          <w:sz w:val="18"/>
          <w:szCs w:val="18"/>
          <w:lang w:val="bg-BG"/>
        </w:rPr>
      </w:pPr>
      <w:r w:rsidRPr="00763753">
        <w:rPr>
          <w:sz w:val="18"/>
          <w:szCs w:val="18"/>
          <w:lang w:val="bg-BG"/>
        </w:rPr>
        <w:t>**Безсъние се наблюдава главно през първите 3 месеца на лечението.</w:t>
      </w:r>
    </w:p>
    <w:p w14:paraId="529246DA" w14:textId="77777777" w:rsidR="00847705" w:rsidRPr="00763753" w:rsidRDefault="00847705">
      <w:pPr>
        <w:pStyle w:val="TableText"/>
        <w:spacing w:after="0" w:line="240" w:lineRule="auto"/>
        <w:rPr>
          <w:sz w:val="18"/>
          <w:szCs w:val="18"/>
          <w:lang w:val="ru-RU"/>
        </w:rPr>
      </w:pPr>
      <w:r w:rsidRPr="00763753">
        <w:rPr>
          <w:sz w:val="18"/>
          <w:szCs w:val="18"/>
          <w:lang w:val="ru-RU"/>
        </w:rPr>
        <w:t>***</w:t>
      </w:r>
      <w:r w:rsidRPr="00763753">
        <w:rPr>
          <w:sz w:val="18"/>
          <w:szCs w:val="18"/>
          <w:lang w:val="bg-BG"/>
        </w:rPr>
        <w:t>Вж. точка</w:t>
      </w:r>
      <w:r w:rsidRPr="00763753">
        <w:rPr>
          <w:sz w:val="18"/>
          <w:szCs w:val="18"/>
          <w:lang w:val="ru-RU"/>
        </w:rPr>
        <w:t xml:space="preserve"> 4.4.</w:t>
      </w:r>
    </w:p>
    <w:p w14:paraId="50B50D2F" w14:textId="77777777" w:rsidR="00847705" w:rsidRPr="00763753" w:rsidRDefault="00847705">
      <w:pPr>
        <w:pStyle w:val="TableText"/>
        <w:spacing w:after="0" w:line="240" w:lineRule="auto"/>
        <w:rPr>
          <w:sz w:val="18"/>
          <w:szCs w:val="18"/>
          <w:lang w:val="bg-BG"/>
        </w:rPr>
      </w:pPr>
      <w:r w:rsidRPr="00763753">
        <w:rPr>
          <w:sz w:val="18"/>
          <w:szCs w:val="18"/>
          <w:lang w:val="ru-RU"/>
        </w:rPr>
        <w:t>****</w:t>
      </w:r>
      <w:r w:rsidRPr="00763753">
        <w:rPr>
          <w:sz w:val="18"/>
          <w:szCs w:val="18"/>
          <w:lang w:val="bg-BG"/>
        </w:rPr>
        <w:t>От контролирани фаза 2, 3а и 3б клинични изпитвания.</w:t>
      </w:r>
    </w:p>
    <w:p w14:paraId="4CC7A4CE" w14:textId="77777777" w:rsidR="00AB1186" w:rsidRPr="00763753" w:rsidRDefault="00AB1186">
      <w:pPr>
        <w:pStyle w:val="TableText"/>
        <w:spacing w:after="0" w:line="240" w:lineRule="auto"/>
        <w:rPr>
          <w:sz w:val="18"/>
          <w:szCs w:val="18"/>
          <w:lang w:val="ru-RU"/>
        </w:rPr>
      </w:pPr>
      <w:r w:rsidRPr="00763753">
        <w:rPr>
          <w:sz w:val="18"/>
          <w:szCs w:val="18"/>
          <w:vertAlign w:val="superscript"/>
          <w:lang w:val="ru-RU"/>
        </w:rPr>
        <w:t>†</w:t>
      </w:r>
      <w:r>
        <w:rPr>
          <w:sz w:val="18"/>
          <w:szCs w:val="18"/>
          <w:lang w:val="ru-RU"/>
        </w:rPr>
        <w:t>НЛР от постмаркетингови източници.</w:t>
      </w:r>
    </w:p>
    <w:p w14:paraId="220A5FC9" w14:textId="77777777" w:rsidR="00847705" w:rsidRDefault="00847705">
      <w:pPr>
        <w:autoSpaceDE w:val="0"/>
        <w:autoSpaceDN w:val="0"/>
        <w:adjustRightInd w:val="0"/>
        <w:jc w:val="both"/>
        <w:rPr>
          <w:noProof w:val="0"/>
          <w:szCs w:val="22"/>
          <w:lang w:val="bg-BG"/>
        </w:rPr>
      </w:pPr>
    </w:p>
    <w:p w14:paraId="0309598C" w14:textId="77777777" w:rsidR="00847705" w:rsidRDefault="00847705">
      <w:pPr>
        <w:autoSpaceDE w:val="0"/>
        <w:autoSpaceDN w:val="0"/>
        <w:adjustRightInd w:val="0"/>
        <w:jc w:val="both"/>
        <w:rPr>
          <w:noProof w:val="0"/>
          <w:szCs w:val="22"/>
          <w:u w:val="single"/>
          <w:lang w:val="bg-BG"/>
        </w:rPr>
      </w:pPr>
      <w:r>
        <w:rPr>
          <w:noProof w:val="0"/>
          <w:u w:val="single"/>
          <w:lang w:val="bg-BG"/>
        </w:rPr>
        <w:t>Описание на избрани нежелани реакции:</w:t>
      </w:r>
    </w:p>
    <w:p w14:paraId="18BCF3D4" w14:textId="77777777" w:rsidR="00847705" w:rsidRDefault="00847705">
      <w:pPr>
        <w:autoSpaceDE w:val="0"/>
        <w:autoSpaceDN w:val="0"/>
        <w:adjustRightInd w:val="0"/>
        <w:jc w:val="both"/>
        <w:rPr>
          <w:noProof w:val="0"/>
          <w:szCs w:val="22"/>
          <w:u w:val="single"/>
          <w:lang w:val="bg-BG"/>
        </w:rPr>
      </w:pPr>
    </w:p>
    <w:p w14:paraId="23E2C6B0" w14:textId="77777777" w:rsidR="00847705" w:rsidRPr="00763753" w:rsidRDefault="00847705">
      <w:pPr>
        <w:autoSpaceDE w:val="0"/>
        <w:autoSpaceDN w:val="0"/>
        <w:adjustRightInd w:val="0"/>
        <w:rPr>
          <w:i/>
          <w:noProof w:val="0"/>
          <w:lang w:val="bg-BG"/>
        </w:rPr>
      </w:pPr>
      <w:r w:rsidRPr="00763753">
        <w:rPr>
          <w:i/>
          <w:noProof w:val="0"/>
          <w:lang w:val="bg-BG"/>
        </w:rPr>
        <w:t>Хипогликемия при пациенти без захарен диабет тип 2</w:t>
      </w:r>
    </w:p>
    <w:p w14:paraId="4DED2108" w14:textId="77777777" w:rsidR="00847705" w:rsidRDefault="00847705">
      <w:pPr>
        <w:tabs>
          <w:tab w:val="clear" w:pos="567"/>
        </w:tabs>
        <w:suppressAutoHyphens w:val="0"/>
        <w:rPr>
          <w:noProof w:val="0"/>
          <w:szCs w:val="22"/>
          <w:lang w:val="bg-BG"/>
        </w:rPr>
      </w:pPr>
      <w:r>
        <w:rPr>
          <w:noProof w:val="0"/>
          <w:lang w:val="bg-BG"/>
        </w:rPr>
        <w:t>Не са съобщени тежки хипогликемични събития (изискващи помощ от трета страна) при пациенти с наднормено тегло или затлъстяване без захарен диабет тип 2, лекувани със Saxenda в комбинация с диета и упражнения.</w:t>
      </w:r>
      <w:r>
        <w:rPr>
          <w:noProof w:val="0"/>
          <w:szCs w:val="22"/>
          <w:lang w:val="bg-BG"/>
        </w:rPr>
        <w:t xml:space="preserve"> </w:t>
      </w:r>
      <w:r>
        <w:rPr>
          <w:noProof w:val="0"/>
          <w:lang w:val="bg-BG"/>
        </w:rPr>
        <w:t>Има съобщения за симптоми на хипогликемични събития от 1,6% от пациентите, лекувани със Saxenda, и от 1,1% от пациентите, приемащи плацебо; тези събития обаче не са потвърдени от измервания на кръвната захар.</w:t>
      </w:r>
      <w:r>
        <w:rPr>
          <w:noProof w:val="0"/>
          <w:szCs w:val="22"/>
          <w:lang w:val="bg-BG"/>
        </w:rPr>
        <w:t xml:space="preserve"> </w:t>
      </w:r>
      <w:r>
        <w:rPr>
          <w:noProof w:val="0"/>
          <w:lang w:val="bg-BG"/>
        </w:rPr>
        <w:t>Повечето събития са леки.</w:t>
      </w:r>
    </w:p>
    <w:p w14:paraId="1D191A9B" w14:textId="77777777" w:rsidR="00847705" w:rsidRDefault="00847705">
      <w:pPr>
        <w:autoSpaceDE w:val="0"/>
        <w:autoSpaceDN w:val="0"/>
        <w:adjustRightInd w:val="0"/>
        <w:rPr>
          <w:noProof w:val="0"/>
          <w:szCs w:val="22"/>
          <w:lang w:val="bg-BG"/>
        </w:rPr>
      </w:pPr>
    </w:p>
    <w:p w14:paraId="671E78F5" w14:textId="77777777" w:rsidR="00847705" w:rsidRPr="00763753" w:rsidRDefault="00847705" w:rsidP="00464580">
      <w:pPr>
        <w:keepNext/>
        <w:autoSpaceDE w:val="0"/>
        <w:autoSpaceDN w:val="0"/>
        <w:adjustRightInd w:val="0"/>
        <w:rPr>
          <w:noProof w:val="0"/>
          <w:szCs w:val="22"/>
          <w:lang w:val="bg-BG"/>
        </w:rPr>
      </w:pPr>
      <w:r w:rsidRPr="00763753">
        <w:rPr>
          <w:i/>
          <w:noProof w:val="0"/>
          <w:lang w:val="bg-BG"/>
        </w:rPr>
        <w:t>Хипогликемия при пациенти със захарен диабет тип 2</w:t>
      </w:r>
    </w:p>
    <w:p w14:paraId="1713483E" w14:textId="77777777" w:rsidR="00847705" w:rsidRDefault="00847705" w:rsidP="00464580">
      <w:pPr>
        <w:keepNext/>
        <w:tabs>
          <w:tab w:val="clear" w:pos="567"/>
        </w:tabs>
        <w:suppressAutoHyphens w:val="0"/>
        <w:rPr>
          <w:noProof w:val="0"/>
          <w:szCs w:val="22"/>
          <w:lang w:val="bg-BG"/>
        </w:rPr>
      </w:pPr>
      <w:r>
        <w:rPr>
          <w:noProof w:val="0"/>
          <w:lang w:val="bg-BG"/>
        </w:rPr>
        <w:t>В клинично изпитване при пациенти с наднормено тегло или затлъстяване със захарен диабет тип 2, лекувани със Saxenda в комбинация с диета и упражнения, е съобщена тежка хипогликемия (изискваща помощ от трета страна) от 0,7% от пациентите, лекувани със Saxenda, и то само от онези, едновременно приемащи сулфонилурейно производно.</w:t>
      </w:r>
      <w:r>
        <w:rPr>
          <w:noProof w:val="0"/>
          <w:szCs w:val="22"/>
          <w:lang w:val="bg-BG"/>
        </w:rPr>
        <w:t xml:space="preserve"> </w:t>
      </w:r>
      <w:r>
        <w:rPr>
          <w:noProof w:val="0"/>
          <w:lang w:val="bg-BG"/>
        </w:rPr>
        <w:t>При тези пациенти е съобщена също и документирана симптоматична хипогликемия от 43,6% от пациентите, лекувани със Saxenda, и от 27,3% от пациентите, приемащи плацебо.</w:t>
      </w:r>
      <w:r>
        <w:rPr>
          <w:noProof w:val="0"/>
          <w:szCs w:val="22"/>
          <w:lang w:val="bg-BG"/>
        </w:rPr>
        <w:t xml:space="preserve"> </w:t>
      </w:r>
      <w:r>
        <w:rPr>
          <w:noProof w:val="0"/>
          <w:lang w:val="bg-BG"/>
        </w:rPr>
        <w:t>При пациентите, които не приемат едновременно сулфонилурейно производно, 15,7% от лекуваните със Saxenda и 7,6% от приемащите плацебо, съобщават документирани симптоматични хипогликемични събития (определени като ниво на плазмената глюкоза ≤</w:t>
      </w:r>
      <w:r w:rsidR="00AB1186">
        <w:rPr>
          <w:noProof w:val="0"/>
          <w:lang w:val="bg-BG"/>
        </w:rPr>
        <w:t> </w:t>
      </w:r>
      <w:r>
        <w:rPr>
          <w:noProof w:val="0"/>
          <w:lang w:val="bg-BG"/>
        </w:rPr>
        <w:t>3,9 mmol/l, със съпътстващи симптоми).</w:t>
      </w:r>
      <w:r>
        <w:rPr>
          <w:noProof w:val="0"/>
          <w:szCs w:val="22"/>
          <w:lang w:val="bg-BG"/>
        </w:rPr>
        <w:t xml:space="preserve"> </w:t>
      </w:r>
    </w:p>
    <w:p w14:paraId="59C721F4" w14:textId="77777777" w:rsidR="00847705" w:rsidRDefault="00847705">
      <w:pPr>
        <w:autoSpaceDE w:val="0"/>
        <w:autoSpaceDN w:val="0"/>
        <w:adjustRightInd w:val="0"/>
        <w:jc w:val="both"/>
        <w:rPr>
          <w:noProof w:val="0"/>
          <w:szCs w:val="22"/>
          <w:u w:val="single"/>
          <w:lang w:val="bg-BG"/>
        </w:rPr>
      </w:pPr>
    </w:p>
    <w:p w14:paraId="476E66A8" w14:textId="77777777" w:rsidR="00847705" w:rsidRPr="00763753" w:rsidRDefault="00847705">
      <w:pPr>
        <w:autoSpaceDE w:val="0"/>
        <w:autoSpaceDN w:val="0"/>
        <w:adjustRightInd w:val="0"/>
        <w:rPr>
          <w:i/>
          <w:noProof w:val="0"/>
          <w:lang w:val="bg-BG"/>
        </w:rPr>
      </w:pPr>
      <w:r w:rsidRPr="00763753">
        <w:rPr>
          <w:i/>
          <w:noProof w:val="0"/>
          <w:lang w:val="bg-BG"/>
        </w:rPr>
        <w:t>Хипогликемия при пациенти със захарен диабет тип 2, лекувани с инсулин</w:t>
      </w:r>
    </w:p>
    <w:p w14:paraId="71650CC6" w14:textId="77777777" w:rsidR="00847705" w:rsidRDefault="00847705">
      <w:pPr>
        <w:autoSpaceDE w:val="0"/>
        <w:autoSpaceDN w:val="0"/>
        <w:adjustRightInd w:val="0"/>
        <w:rPr>
          <w:noProof w:val="0"/>
          <w:szCs w:val="22"/>
          <w:lang w:val="bg-BG"/>
        </w:rPr>
      </w:pPr>
      <w:r>
        <w:rPr>
          <w:noProof w:val="0"/>
          <w:szCs w:val="22"/>
          <w:lang w:val="bg-BG"/>
        </w:rPr>
        <w:t>В клинично изпитване при пациенти с наднормено тегло или затлъстяване със захарен диабет тип 2, лекувани с инсулин и лираглутид 3,0</w:t>
      </w:r>
      <w:r>
        <w:rPr>
          <w:noProof w:val="0"/>
          <w:szCs w:val="22"/>
          <w:lang w:val="en-GB"/>
        </w:rPr>
        <w:t> mg</w:t>
      </w:r>
      <w:r>
        <w:rPr>
          <w:noProof w:val="0"/>
          <w:szCs w:val="22"/>
          <w:lang w:val="bg-BG"/>
        </w:rPr>
        <w:t>/дневно в комбинация с диета и физически упражнения и приемащи до 2 перорални антидиабетни лекарствени продукта, при 1,5% от пациентите, лекувани с лираглутид 3,0</w:t>
      </w:r>
      <w:r>
        <w:rPr>
          <w:noProof w:val="0"/>
          <w:szCs w:val="22"/>
        </w:rPr>
        <w:t> </w:t>
      </w:r>
      <w:r>
        <w:rPr>
          <w:noProof w:val="0"/>
          <w:szCs w:val="22"/>
          <w:lang w:val="bg-BG"/>
        </w:rPr>
        <w:t xml:space="preserve">mg/дневно е съобщено за тежка хипогликемия (налагаща помощ от трето лице). В това изпитване е съобщено за документирана симптоматична хипогликемия (определена като плазмена глюкоза </w:t>
      </w:r>
      <w:r>
        <w:rPr>
          <w:rFonts w:hint="eastAsia"/>
          <w:noProof w:val="0"/>
          <w:szCs w:val="22"/>
          <w:lang w:val="bg-BG"/>
        </w:rPr>
        <w:t>≤</w:t>
      </w:r>
      <w:r w:rsidR="00AB1186">
        <w:rPr>
          <w:noProof w:val="0"/>
          <w:szCs w:val="22"/>
          <w:lang w:val="bg-BG"/>
        </w:rPr>
        <w:t> </w:t>
      </w:r>
      <w:r>
        <w:rPr>
          <w:rFonts w:hint="eastAsia"/>
          <w:noProof w:val="0"/>
          <w:szCs w:val="22"/>
          <w:lang w:val="bg-BG"/>
        </w:rPr>
        <w:t>3</w:t>
      </w:r>
      <w:r>
        <w:rPr>
          <w:noProof w:val="0"/>
          <w:szCs w:val="22"/>
          <w:lang w:val="bg-BG"/>
        </w:rPr>
        <w:t>,</w:t>
      </w:r>
      <w:r>
        <w:rPr>
          <w:rFonts w:hint="eastAsia"/>
          <w:noProof w:val="0"/>
          <w:szCs w:val="22"/>
          <w:lang w:val="bg-BG"/>
        </w:rPr>
        <w:t>9</w:t>
      </w:r>
      <w:r>
        <w:rPr>
          <w:noProof w:val="0"/>
          <w:szCs w:val="22"/>
          <w:lang w:val="bg-BG"/>
        </w:rPr>
        <w:t> </w:t>
      </w:r>
      <w:r>
        <w:rPr>
          <w:rFonts w:hint="eastAsia"/>
          <w:noProof w:val="0"/>
          <w:szCs w:val="22"/>
          <w:lang w:val="bg-BG"/>
        </w:rPr>
        <w:t>mmol/l</w:t>
      </w:r>
      <w:r>
        <w:rPr>
          <w:noProof w:val="0"/>
          <w:szCs w:val="22"/>
          <w:lang w:val="bg-BG"/>
        </w:rPr>
        <w:t>, съпроводена със симптоми) при 47,2% от пациентите, лекувани с лираглутид 3,0</w:t>
      </w:r>
      <w:r>
        <w:rPr>
          <w:noProof w:val="0"/>
          <w:szCs w:val="22"/>
        </w:rPr>
        <w:t> mg</w:t>
      </w:r>
      <w:r>
        <w:rPr>
          <w:noProof w:val="0"/>
          <w:szCs w:val="22"/>
          <w:lang w:val="bg-BG"/>
        </w:rPr>
        <w:t>/дневно и при 51,8% от пациентите, лекувани с плацебо. Сред пациентите, лекувани едновременно със сулфонилурейни производни, 60,9% от пациентите, лекувани с лираглутид 3,0 mg/дневно и 60,0% от пациентите, лекувани с плацебо съобщават за документирани симптоматични хипогликемични събития.</w:t>
      </w:r>
    </w:p>
    <w:p w14:paraId="4CA80EA6" w14:textId="77777777" w:rsidR="00847705" w:rsidRDefault="00847705">
      <w:pPr>
        <w:autoSpaceDE w:val="0"/>
        <w:autoSpaceDN w:val="0"/>
        <w:adjustRightInd w:val="0"/>
        <w:jc w:val="both"/>
        <w:rPr>
          <w:noProof w:val="0"/>
          <w:szCs w:val="22"/>
          <w:u w:val="single"/>
          <w:lang w:val="bg-BG"/>
        </w:rPr>
      </w:pPr>
    </w:p>
    <w:p w14:paraId="6646E6EB" w14:textId="77777777" w:rsidR="00847705" w:rsidRPr="00763753" w:rsidRDefault="00847705">
      <w:pPr>
        <w:autoSpaceDE w:val="0"/>
        <w:autoSpaceDN w:val="0"/>
        <w:adjustRightInd w:val="0"/>
        <w:rPr>
          <w:noProof w:val="0"/>
          <w:szCs w:val="22"/>
          <w:lang w:val="bg-BG"/>
        </w:rPr>
      </w:pPr>
      <w:r w:rsidRPr="00763753">
        <w:rPr>
          <w:i/>
          <w:noProof w:val="0"/>
          <w:lang w:val="bg-BG"/>
        </w:rPr>
        <w:t>Стомашно-чревни нежелани реакции</w:t>
      </w:r>
    </w:p>
    <w:p w14:paraId="4915C5CC" w14:textId="77777777" w:rsidR="00847705" w:rsidRDefault="00847705">
      <w:pPr>
        <w:tabs>
          <w:tab w:val="clear" w:pos="567"/>
        </w:tabs>
        <w:suppressAutoHyphens w:val="0"/>
        <w:rPr>
          <w:noProof w:val="0"/>
          <w:szCs w:val="22"/>
          <w:lang w:val="bg-BG"/>
        </w:rPr>
      </w:pPr>
      <w:r>
        <w:rPr>
          <w:noProof w:val="0"/>
          <w:lang w:val="bg-BG"/>
        </w:rPr>
        <w:t>Повечето случаи на стомашно-чревни събития са леки до умерени, преходни и повечето не водят до преустановяване на лечението.</w:t>
      </w:r>
      <w:r>
        <w:rPr>
          <w:noProof w:val="0"/>
          <w:szCs w:val="22"/>
          <w:lang w:val="bg-BG"/>
        </w:rPr>
        <w:t xml:space="preserve"> </w:t>
      </w:r>
      <w:r>
        <w:rPr>
          <w:noProof w:val="0"/>
          <w:lang w:val="bg-BG"/>
        </w:rPr>
        <w:t>Реакциите обикновено възникват през първите седмици на лечението и в хода му отслабват за няколко дни или седмици.</w:t>
      </w:r>
    </w:p>
    <w:p w14:paraId="635209AF" w14:textId="77777777" w:rsidR="00847705" w:rsidRDefault="00847705">
      <w:pPr>
        <w:autoSpaceDE w:val="0"/>
        <w:autoSpaceDN w:val="0"/>
        <w:adjustRightInd w:val="0"/>
        <w:rPr>
          <w:noProof w:val="0"/>
          <w:szCs w:val="22"/>
          <w:lang w:val="bg-BG"/>
        </w:rPr>
      </w:pPr>
    </w:p>
    <w:p w14:paraId="5D4A71F6" w14:textId="77777777" w:rsidR="00847705" w:rsidRDefault="00847705">
      <w:pPr>
        <w:autoSpaceDE w:val="0"/>
        <w:autoSpaceDN w:val="0"/>
        <w:adjustRightInd w:val="0"/>
        <w:rPr>
          <w:noProof w:val="0"/>
          <w:szCs w:val="22"/>
          <w:lang w:val="bg-BG"/>
        </w:rPr>
      </w:pPr>
      <w:r>
        <w:rPr>
          <w:noProof w:val="0"/>
          <w:lang w:val="bg-BG"/>
        </w:rPr>
        <w:t>Пациентите на възраст ≥</w:t>
      </w:r>
      <w:r w:rsidR="00AB1186">
        <w:rPr>
          <w:noProof w:val="0"/>
          <w:lang w:val="bg-BG"/>
        </w:rPr>
        <w:t> </w:t>
      </w:r>
      <w:r>
        <w:rPr>
          <w:noProof w:val="0"/>
          <w:lang w:val="bg-BG"/>
        </w:rPr>
        <w:t>65 години могат да получат повече стомашно-чревни реакции при лечение със Saxenda.</w:t>
      </w:r>
      <w:r>
        <w:rPr>
          <w:noProof w:val="0"/>
          <w:szCs w:val="22"/>
          <w:lang w:val="bg-BG"/>
        </w:rPr>
        <w:t xml:space="preserve"> </w:t>
      </w:r>
    </w:p>
    <w:p w14:paraId="0C02E015" w14:textId="77777777" w:rsidR="00847705" w:rsidRDefault="00847705">
      <w:pPr>
        <w:autoSpaceDE w:val="0"/>
        <w:autoSpaceDN w:val="0"/>
        <w:adjustRightInd w:val="0"/>
        <w:rPr>
          <w:noProof w:val="0"/>
          <w:szCs w:val="22"/>
          <w:lang w:val="bg-BG"/>
        </w:rPr>
      </w:pPr>
    </w:p>
    <w:p w14:paraId="655B46D1" w14:textId="77777777" w:rsidR="00847705" w:rsidRDefault="00847705">
      <w:pPr>
        <w:autoSpaceDE w:val="0"/>
        <w:autoSpaceDN w:val="0"/>
        <w:adjustRightInd w:val="0"/>
        <w:rPr>
          <w:noProof w:val="0"/>
          <w:szCs w:val="22"/>
          <w:lang w:val="bg-BG"/>
        </w:rPr>
      </w:pPr>
      <w:r>
        <w:rPr>
          <w:noProof w:val="0"/>
          <w:lang w:val="bg-BG"/>
        </w:rPr>
        <w:t xml:space="preserve">Пациентите с леко или умерено бъбречно увреждане (креатининов клирънс </w:t>
      </w:r>
      <w:r>
        <w:rPr>
          <w:bCs/>
          <w:iCs/>
          <w:noProof w:val="0"/>
          <w:szCs w:val="22"/>
          <w:lang w:val="ru-RU"/>
        </w:rPr>
        <w:t>≥</w:t>
      </w:r>
      <w:r w:rsidR="00AB1186">
        <w:rPr>
          <w:bCs/>
          <w:iCs/>
          <w:noProof w:val="0"/>
          <w:szCs w:val="22"/>
          <w:lang w:val="ru-RU"/>
        </w:rPr>
        <w:t> </w:t>
      </w:r>
      <w:r>
        <w:rPr>
          <w:noProof w:val="0"/>
          <w:lang w:val="bg-BG"/>
        </w:rPr>
        <w:t>30 ml/min) могат да получат повече стомашно-чревни реакции при лечение със Saxenda.</w:t>
      </w:r>
    </w:p>
    <w:p w14:paraId="79B89AD0" w14:textId="77777777" w:rsidR="00847705" w:rsidRDefault="00847705">
      <w:pPr>
        <w:autoSpaceDE w:val="0"/>
        <w:autoSpaceDN w:val="0"/>
        <w:adjustRightInd w:val="0"/>
        <w:rPr>
          <w:iCs/>
          <w:noProof w:val="0"/>
          <w:szCs w:val="22"/>
          <w:lang w:val="bg-BG"/>
        </w:rPr>
      </w:pPr>
    </w:p>
    <w:p w14:paraId="3A180411" w14:textId="77777777" w:rsidR="00847705" w:rsidRPr="00763753" w:rsidRDefault="00847705">
      <w:pPr>
        <w:autoSpaceDE w:val="0"/>
        <w:autoSpaceDN w:val="0"/>
        <w:adjustRightInd w:val="0"/>
        <w:rPr>
          <w:i/>
          <w:iCs/>
          <w:noProof w:val="0"/>
          <w:szCs w:val="22"/>
          <w:lang w:val="bg-BG"/>
        </w:rPr>
      </w:pPr>
      <w:r w:rsidRPr="00763753">
        <w:rPr>
          <w:i/>
          <w:noProof w:val="0"/>
          <w:lang w:val="bg-BG"/>
        </w:rPr>
        <w:t>Остра бъбречна недостатъчност</w:t>
      </w:r>
    </w:p>
    <w:p w14:paraId="4660C63C" w14:textId="77777777" w:rsidR="00847705" w:rsidRDefault="00847705">
      <w:pPr>
        <w:tabs>
          <w:tab w:val="clear" w:pos="567"/>
        </w:tabs>
        <w:suppressAutoHyphens w:val="0"/>
        <w:rPr>
          <w:iCs/>
          <w:noProof w:val="0"/>
          <w:szCs w:val="22"/>
          <w:lang w:val="bg-BG"/>
        </w:rPr>
      </w:pPr>
      <w:r>
        <w:rPr>
          <w:noProof w:val="0"/>
          <w:lang w:val="bg-BG"/>
        </w:rPr>
        <w:t>Има съобщения за остра бъбречна недостатъчност при пациенти, лекувани с GLP-1 рецепторни агонисти.</w:t>
      </w:r>
      <w:r>
        <w:rPr>
          <w:iCs/>
          <w:noProof w:val="0"/>
          <w:szCs w:val="22"/>
          <w:lang w:val="bg-BG"/>
        </w:rPr>
        <w:t xml:space="preserve"> </w:t>
      </w:r>
      <w:r>
        <w:rPr>
          <w:noProof w:val="0"/>
          <w:lang w:val="bg-BG"/>
        </w:rPr>
        <w:t>Повечето от съобщаваните събития възникват при пациенти, получили гадене, повръщане или диария, водещи до загуба на течности (вж. точка 4.4).</w:t>
      </w:r>
    </w:p>
    <w:p w14:paraId="09A1BF45" w14:textId="77777777" w:rsidR="00847705" w:rsidRDefault="00847705">
      <w:pPr>
        <w:autoSpaceDE w:val="0"/>
        <w:autoSpaceDN w:val="0"/>
        <w:adjustRightInd w:val="0"/>
        <w:rPr>
          <w:iCs/>
          <w:noProof w:val="0"/>
          <w:szCs w:val="22"/>
          <w:lang w:val="bg-BG"/>
        </w:rPr>
      </w:pPr>
    </w:p>
    <w:p w14:paraId="1D337AE2" w14:textId="77777777" w:rsidR="00847705" w:rsidRPr="00763753" w:rsidRDefault="00847705">
      <w:pPr>
        <w:autoSpaceDE w:val="0"/>
        <w:autoSpaceDN w:val="0"/>
        <w:adjustRightInd w:val="0"/>
        <w:rPr>
          <w:i/>
          <w:iCs/>
          <w:noProof w:val="0"/>
          <w:szCs w:val="22"/>
          <w:lang w:val="bg-BG"/>
        </w:rPr>
      </w:pPr>
      <w:r w:rsidRPr="00763753">
        <w:rPr>
          <w:i/>
          <w:noProof w:val="0"/>
          <w:lang w:val="bg-BG"/>
        </w:rPr>
        <w:t>Алергични реакции</w:t>
      </w:r>
    </w:p>
    <w:p w14:paraId="5AFDE826" w14:textId="77777777" w:rsidR="00847705" w:rsidRDefault="00847705">
      <w:pPr>
        <w:tabs>
          <w:tab w:val="clear" w:pos="567"/>
        </w:tabs>
        <w:suppressAutoHyphens w:val="0"/>
        <w:rPr>
          <w:iCs/>
          <w:noProof w:val="0"/>
          <w:szCs w:val="22"/>
          <w:lang w:val="bg-BG"/>
        </w:rPr>
      </w:pPr>
      <w:r>
        <w:rPr>
          <w:noProof w:val="0"/>
          <w:lang w:val="bg-BG"/>
        </w:rPr>
        <w:t>Няколко случая на анафилактични реакции със симптоми като хипотония, сърцебиене, диспнея и оток, са съобщени при употреба на лираглутид след пускането на пазара.</w:t>
      </w:r>
      <w:r>
        <w:rPr>
          <w:iCs/>
          <w:noProof w:val="0"/>
          <w:szCs w:val="22"/>
          <w:lang w:val="bg-BG"/>
        </w:rPr>
        <w:t xml:space="preserve"> </w:t>
      </w:r>
      <w:r>
        <w:rPr>
          <w:noProof w:val="0"/>
          <w:lang w:val="bg-BG"/>
        </w:rPr>
        <w:t>Анафилактичните реакции могат да бъдат потенциално животозастрашаващи.</w:t>
      </w:r>
      <w:r>
        <w:rPr>
          <w:iCs/>
          <w:noProof w:val="0"/>
          <w:szCs w:val="22"/>
          <w:lang w:val="bg-BG"/>
        </w:rPr>
        <w:t xml:space="preserve"> Ако се подозира анафилактична реакция, употребата на лираглутид трябва да се преустанови и лечението не трябва да се подновява (вж. точка 4.3).</w:t>
      </w:r>
    </w:p>
    <w:p w14:paraId="59BFCE8C" w14:textId="77777777" w:rsidR="00847705" w:rsidRDefault="00847705">
      <w:pPr>
        <w:autoSpaceDE w:val="0"/>
        <w:autoSpaceDN w:val="0"/>
        <w:adjustRightInd w:val="0"/>
        <w:rPr>
          <w:iCs/>
          <w:noProof w:val="0"/>
          <w:szCs w:val="22"/>
          <w:lang w:val="bg-BG"/>
        </w:rPr>
      </w:pPr>
    </w:p>
    <w:p w14:paraId="2E63BB69" w14:textId="77777777" w:rsidR="00847705" w:rsidRPr="00763753" w:rsidRDefault="00847705">
      <w:pPr>
        <w:autoSpaceDE w:val="0"/>
        <w:autoSpaceDN w:val="0"/>
        <w:adjustRightInd w:val="0"/>
        <w:rPr>
          <w:i/>
          <w:iCs/>
          <w:noProof w:val="0"/>
          <w:szCs w:val="22"/>
          <w:lang w:val="bg-BG"/>
        </w:rPr>
      </w:pPr>
      <w:r w:rsidRPr="00763753">
        <w:rPr>
          <w:i/>
          <w:noProof w:val="0"/>
          <w:lang w:val="bg-BG"/>
        </w:rPr>
        <w:t>Реакции на мястото на инжектиране</w:t>
      </w:r>
    </w:p>
    <w:p w14:paraId="431969DC" w14:textId="77777777" w:rsidR="00847705" w:rsidRDefault="00847705">
      <w:pPr>
        <w:tabs>
          <w:tab w:val="clear" w:pos="567"/>
        </w:tabs>
        <w:suppressAutoHyphens w:val="0"/>
        <w:rPr>
          <w:iCs/>
          <w:noProof w:val="0"/>
          <w:szCs w:val="22"/>
          <w:lang w:val="bg-BG"/>
        </w:rPr>
      </w:pPr>
      <w:r>
        <w:rPr>
          <w:noProof w:val="0"/>
          <w:lang w:val="bg-BG"/>
        </w:rPr>
        <w:t>Съобщени са реакции на мястото на инжектиране при пациенти, лекувани със Saxenda.</w:t>
      </w:r>
      <w:r>
        <w:rPr>
          <w:iCs/>
          <w:noProof w:val="0"/>
          <w:szCs w:val="22"/>
          <w:lang w:val="bg-BG"/>
        </w:rPr>
        <w:t xml:space="preserve"> </w:t>
      </w:r>
      <w:r>
        <w:rPr>
          <w:noProof w:val="0"/>
          <w:lang w:val="bg-BG"/>
        </w:rPr>
        <w:t>Тези реакции обикновено са леки и преходни и повечето изчезват в хода на лечението.</w:t>
      </w:r>
    </w:p>
    <w:p w14:paraId="40FEF809" w14:textId="77777777" w:rsidR="00847705" w:rsidRDefault="00847705">
      <w:pPr>
        <w:autoSpaceDE w:val="0"/>
        <w:autoSpaceDN w:val="0"/>
        <w:adjustRightInd w:val="0"/>
        <w:rPr>
          <w:iCs/>
          <w:noProof w:val="0"/>
          <w:szCs w:val="22"/>
          <w:lang w:val="bg-BG"/>
        </w:rPr>
      </w:pPr>
    </w:p>
    <w:p w14:paraId="107E4651" w14:textId="77777777" w:rsidR="00847705" w:rsidRPr="00763753" w:rsidRDefault="00847705">
      <w:pPr>
        <w:autoSpaceDE w:val="0"/>
        <w:autoSpaceDN w:val="0"/>
        <w:adjustRightInd w:val="0"/>
        <w:rPr>
          <w:i/>
          <w:iCs/>
          <w:noProof w:val="0"/>
          <w:szCs w:val="22"/>
          <w:lang w:val="bg-BG"/>
        </w:rPr>
      </w:pPr>
      <w:r w:rsidRPr="00763753">
        <w:rPr>
          <w:i/>
          <w:noProof w:val="0"/>
          <w:lang w:val="bg-BG"/>
        </w:rPr>
        <w:t>Тахикардия</w:t>
      </w:r>
    </w:p>
    <w:p w14:paraId="575C4B1F" w14:textId="77777777" w:rsidR="00847705" w:rsidRDefault="00847705">
      <w:pPr>
        <w:tabs>
          <w:tab w:val="clear" w:pos="567"/>
        </w:tabs>
        <w:suppressAutoHyphens w:val="0"/>
        <w:rPr>
          <w:iCs/>
          <w:noProof w:val="0"/>
          <w:szCs w:val="22"/>
          <w:lang w:val="bg-BG"/>
        </w:rPr>
      </w:pPr>
      <w:r>
        <w:rPr>
          <w:noProof w:val="0"/>
          <w:lang w:val="bg-BG"/>
        </w:rPr>
        <w:t>В клинични изпитвания е съобщена тахикардия при 0,6% от пациентите, лекувани със Saxenda, и при 0,1% от тези, приемащи плацебо.</w:t>
      </w:r>
      <w:r>
        <w:rPr>
          <w:iCs/>
          <w:noProof w:val="0"/>
          <w:szCs w:val="22"/>
          <w:lang w:val="bg-BG"/>
        </w:rPr>
        <w:t xml:space="preserve"> </w:t>
      </w:r>
      <w:r>
        <w:rPr>
          <w:noProof w:val="0"/>
          <w:lang w:val="bg-BG"/>
        </w:rPr>
        <w:t>Повечето събития са леки или умерени.</w:t>
      </w:r>
      <w:r>
        <w:rPr>
          <w:iCs/>
          <w:noProof w:val="0"/>
          <w:szCs w:val="22"/>
          <w:lang w:val="bg-BG"/>
        </w:rPr>
        <w:t xml:space="preserve"> </w:t>
      </w:r>
      <w:r>
        <w:rPr>
          <w:noProof w:val="0"/>
          <w:lang w:val="bg-BG"/>
        </w:rPr>
        <w:t>Те са изолирани и повечето от тях отминават в хода на лечението със Saxenda.</w:t>
      </w:r>
    </w:p>
    <w:p w14:paraId="0ABAB8DC" w14:textId="77777777" w:rsidR="00847705" w:rsidRPr="0021391A" w:rsidRDefault="00847705">
      <w:pPr>
        <w:autoSpaceDE w:val="0"/>
        <w:autoSpaceDN w:val="0"/>
        <w:adjustRightInd w:val="0"/>
        <w:rPr>
          <w:noProof w:val="0"/>
          <w:szCs w:val="22"/>
          <w:lang w:val="bg-BG"/>
        </w:rPr>
      </w:pPr>
    </w:p>
    <w:p w14:paraId="3852862C" w14:textId="77777777" w:rsidR="005417E0" w:rsidRPr="00B022C4" w:rsidRDefault="005417E0" w:rsidP="001E1CD1">
      <w:pPr>
        <w:keepNext/>
        <w:autoSpaceDE w:val="0"/>
        <w:autoSpaceDN w:val="0"/>
        <w:adjustRightInd w:val="0"/>
        <w:rPr>
          <w:i/>
          <w:iCs/>
          <w:noProof w:val="0"/>
          <w:szCs w:val="22"/>
          <w:lang w:val="bg-BG"/>
        </w:rPr>
      </w:pPr>
      <w:bookmarkStart w:id="21" w:name="_Hlk177993610"/>
      <w:r w:rsidRPr="00B022C4">
        <w:rPr>
          <w:i/>
          <w:iCs/>
          <w:noProof w:val="0"/>
          <w:szCs w:val="22"/>
          <w:lang w:val="bg-BG"/>
        </w:rPr>
        <w:t>Кожна амилоидоза</w:t>
      </w:r>
    </w:p>
    <w:p w14:paraId="50F20CF1" w14:textId="77777777" w:rsidR="005417E0" w:rsidRPr="005417E0" w:rsidRDefault="005417E0" w:rsidP="001E1CD1">
      <w:pPr>
        <w:keepNext/>
        <w:autoSpaceDE w:val="0"/>
        <w:autoSpaceDN w:val="0"/>
        <w:adjustRightInd w:val="0"/>
        <w:rPr>
          <w:noProof w:val="0"/>
          <w:szCs w:val="22"/>
          <w:lang w:val="bg-BG"/>
        </w:rPr>
      </w:pPr>
      <w:r>
        <w:rPr>
          <w:noProof w:val="0"/>
          <w:szCs w:val="22"/>
          <w:lang w:val="bg-BG"/>
        </w:rPr>
        <w:t xml:space="preserve">На мястото на инжектиране може да възникне кожна амилоидоза </w:t>
      </w:r>
      <w:r w:rsidRPr="005417E0">
        <w:rPr>
          <w:noProof w:val="0"/>
          <w:szCs w:val="22"/>
          <w:lang w:val="bg-BG"/>
        </w:rPr>
        <w:t>(вж. точка 4.</w:t>
      </w:r>
      <w:r>
        <w:rPr>
          <w:noProof w:val="0"/>
          <w:szCs w:val="22"/>
          <w:lang w:val="bg-BG"/>
        </w:rPr>
        <w:t>2</w:t>
      </w:r>
      <w:r w:rsidRPr="005417E0">
        <w:rPr>
          <w:noProof w:val="0"/>
          <w:szCs w:val="22"/>
          <w:lang w:val="bg-BG"/>
        </w:rPr>
        <w:t>).</w:t>
      </w:r>
    </w:p>
    <w:bookmarkEnd w:id="21"/>
    <w:p w14:paraId="70E753E9" w14:textId="77777777" w:rsidR="005417E0" w:rsidRDefault="005417E0">
      <w:pPr>
        <w:autoSpaceDE w:val="0"/>
        <w:autoSpaceDN w:val="0"/>
        <w:adjustRightInd w:val="0"/>
        <w:rPr>
          <w:noProof w:val="0"/>
          <w:szCs w:val="22"/>
          <w:u w:val="single"/>
          <w:lang w:val="bg-BG"/>
        </w:rPr>
      </w:pPr>
    </w:p>
    <w:p w14:paraId="758B1417" w14:textId="77777777" w:rsidR="00847705" w:rsidRDefault="00847705">
      <w:pPr>
        <w:autoSpaceDE w:val="0"/>
        <w:autoSpaceDN w:val="0"/>
        <w:adjustRightInd w:val="0"/>
        <w:rPr>
          <w:noProof w:val="0"/>
          <w:szCs w:val="22"/>
          <w:u w:val="single"/>
          <w:lang w:val="bg-BG"/>
        </w:rPr>
      </w:pPr>
      <w:r>
        <w:rPr>
          <w:noProof w:val="0"/>
          <w:szCs w:val="22"/>
          <w:u w:val="single"/>
          <w:lang w:val="bg-BG"/>
        </w:rPr>
        <w:t>Педиатрична популация</w:t>
      </w:r>
    </w:p>
    <w:p w14:paraId="738EBFB2" w14:textId="77777777" w:rsidR="00847705" w:rsidRDefault="00847705">
      <w:pPr>
        <w:autoSpaceDE w:val="0"/>
        <w:autoSpaceDN w:val="0"/>
        <w:adjustRightInd w:val="0"/>
        <w:rPr>
          <w:noProof w:val="0"/>
          <w:szCs w:val="22"/>
          <w:lang w:val="bg-BG"/>
        </w:rPr>
      </w:pPr>
    </w:p>
    <w:p w14:paraId="465D0DEB" w14:textId="77777777" w:rsidR="00847705" w:rsidRDefault="00847705">
      <w:pPr>
        <w:autoSpaceDE w:val="0"/>
        <w:autoSpaceDN w:val="0"/>
        <w:adjustRightInd w:val="0"/>
        <w:rPr>
          <w:noProof w:val="0"/>
          <w:szCs w:val="22"/>
          <w:lang w:val="bg-BG"/>
        </w:rPr>
      </w:pPr>
      <w:r>
        <w:rPr>
          <w:noProof w:val="0"/>
          <w:szCs w:val="22"/>
          <w:lang w:val="bg-BG"/>
        </w:rPr>
        <w:t>В клинично изпитване, проведено при юноши от 12</w:t>
      </w:r>
      <w:r w:rsidR="00AB1186">
        <w:rPr>
          <w:noProof w:val="0"/>
          <w:szCs w:val="22"/>
          <w:lang w:val="bg-BG"/>
        </w:rPr>
        <w:t> </w:t>
      </w:r>
      <w:r>
        <w:rPr>
          <w:noProof w:val="0"/>
          <w:szCs w:val="22"/>
          <w:lang w:val="bg-BG"/>
        </w:rPr>
        <w:t>години до под 18</w:t>
      </w:r>
      <w:r w:rsidR="00AB1186">
        <w:rPr>
          <w:noProof w:val="0"/>
          <w:szCs w:val="22"/>
          <w:lang w:val="bg-BG"/>
        </w:rPr>
        <w:t> </w:t>
      </w:r>
      <w:r>
        <w:rPr>
          <w:noProof w:val="0"/>
          <w:szCs w:val="22"/>
          <w:lang w:val="bg-BG"/>
        </w:rPr>
        <w:t>години със затлъстяване, 125</w:t>
      </w:r>
      <w:r w:rsidR="00AB1186">
        <w:rPr>
          <w:noProof w:val="0"/>
          <w:szCs w:val="22"/>
          <w:lang w:val="bg-BG"/>
        </w:rPr>
        <w:t> </w:t>
      </w:r>
      <w:r>
        <w:rPr>
          <w:noProof w:val="0"/>
          <w:szCs w:val="22"/>
          <w:lang w:val="bg-BG"/>
        </w:rPr>
        <w:t xml:space="preserve">пациенти са с експозиция на </w:t>
      </w:r>
      <w:r>
        <w:rPr>
          <w:noProof w:val="0"/>
          <w:szCs w:val="22"/>
          <w:lang w:val="en-GB"/>
        </w:rPr>
        <w:t>Saxenda</w:t>
      </w:r>
      <w:r>
        <w:rPr>
          <w:noProof w:val="0"/>
          <w:szCs w:val="22"/>
          <w:lang w:val="bg-BG"/>
        </w:rPr>
        <w:t xml:space="preserve"> за 56</w:t>
      </w:r>
      <w:r w:rsidR="00AB1186">
        <w:rPr>
          <w:noProof w:val="0"/>
          <w:szCs w:val="22"/>
          <w:lang w:val="bg-BG"/>
        </w:rPr>
        <w:t> </w:t>
      </w:r>
      <w:r>
        <w:rPr>
          <w:noProof w:val="0"/>
          <w:szCs w:val="22"/>
          <w:lang w:val="bg-BG"/>
        </w:rPr>
        <w:t>седмици.</w:t>
      </w:r>
    </w:p>
    <w:p w14:paraId="7AEBCCC1" w14:textId="77777777" w:rsidR="00847705" w:rsidRDefault="00847705">
      <w:pPr>
        <w:autoSpaceDE w:val="0"/>
        <w:autoSpaceDN w:val="0"/>
        <w:adjustRightInd w:val="0"/>
        <w:rPr>
          <w:noProof w:val="0"/>
          <w:szCs w:val="22"/>
          <w:lang w:val="bg-BG"/>
        </w:rPr>
      </w:pPr>
      <w:r>
        <w:rPr>
          <w:noProof w:val="0"/>
          <w:szCs w:val="22"/>
          <w:lang w:val="bg-BG"/>
        </w:rPr>
        <w:t>Като цяло честотата, типът и тежестта на нежеланите реакции при юношите със затлъстяване са сравними с тези, наблюдавани при популацията на възрастните. При юношите настъпва повръщане 2 пъти по-често в сравнение с възрастните.</w:t>
      </w:r>
    </w:p>
    <w:p w14:paraId="431B06E4" w14:textId="77777777" w:rsidR="00847705" w:rsidRDefault="00847705">
      <w:pPr>
        <w:autoSpaceDE w:val="0"/>
        <w:autoSpaceDN w:val="0"/>
        <w:adjustRightInd w:val="0"/>
        <w:rPr>
          <w:noProof w:val="0"/>
          <w:szCs w:val="22"/>
          <w:lang w:val="bg-BG"/>
        </w:rPr>
      </w:pPr>
      <w:r>
        <w:rPr>
          <w:noProof w:val="0"/>
          <w:szCs w:val="22"/>
          <w:lang w:val="bg-BG"/>
        </w:rPr>
        <w:t>Дялът от пациенти, които съобщават за поне един епизод на клинично значима хипогликемия е по-висок при лираглутид (1,6%) в сравнение с плацебо (0,8%). В изпитването не са настъпили тежки хипогликемични епизоди.</w:t>
      </w:r>
    </w:p>
    <w:p w14:paraId="7EE43F8D" w14:textId="77777777" w:rsidR="00847705" w:rsidRDefault="00847705">
      <w:pPr>
        <w:autoSpaceDE w:val="0"/>
        <w:autoSpaceDN w:val="0"/>
        <w:adjustRightInd w:val="0"/>
        <w:rPr>
          <w:noProof w:val="0"/>
          <w:szCs w:val="22"/>
          <w:lang w:val="bg-BG"/>
        </w:rPr>
      </w:pPr>
    </w:p>
    <w:p w14:paraId="1567058D" w14:textId="77777777" w:rsidR="00847705" w:rsidRDefault="00847705">
      <w:pPr>
        <w:autoSpaceDE w:val="0"/>
        <w:autoSpaceDN w:val="0"/>
        <w:adjustRightInd w:val="0"/>
        <w:rPr>
          <w:noProof w:val="0"/>
          <w:u w:val="single"/>
          <w:lang w:val="bg-BG"/>
        </w:rPr>
      </w:pPr>
      <w:r>
        <w:rPr>
          <w:noProof w:val="0"/>
          <w:u w:val="single"/>
          <w:lang w:val="bg-BG"/>
        </w:rPr>
        <w:t>Съобщаване на подозирани нежелани реакции</w:t>
      </w:r>
    </w:p>
    <w:p w14:paraId="2C4CB97B" w14:textId="77777777" w:rsidR="00847705" w:rsidRDefault="00847705">
      <w:pPr>
        <w:autoSpaceDE w:val="0"/>
        <w:autoSpaceDN w:val="0"/>
        <w:adjustRightInd w:val="0"/>
        <w:rPr>
          <w:noProof w:val="0"/>
          <w:szCs w:val="22"/>
          <w:u w:val="single"/>
          <w:lang w:val="bg-BG"/>
        </w:rPr>
      </w:pPr>
    </w:p>
    <w:p w14:paraId="1674738F" w14:textId="77777777" w:rsidR="00847705" w:rsidRDefault="00847705">
      <w:pPr>
        <w:tabs>
          <w:tab w:val="clear" w:pos="567"/>
        </w:tabs>
        <w:suppressAutoHyphens w:val="0"/>
        <w:rPr>
          <w:noProof w:val="0"/>
          <w:szCs w:val="22"/>
          <w:lang w:val="bg-BG"/>
        </w:rPr>
      </w:pPr>
      <w:r>
        <w:rPr>
          <w:noProof w:val="0"/>
          <w:lang w:val="bg-BG"/>
        </w:rPr>
        <w:t>Съобщаването на подозирани нежелани реакции след разрешаване за употреба на лекарствения продукт е важно.</w:t>
      </w:r>
      <w:r>
        <w:rPr>
          <w:noProof w:val="0"/>
          <w:szCs w:val="22"/>
          <w:lang w:val="bg-BG"/>
        </w:rPr>
        <w:t xml:space="preserve"> </w:t>
      </w:r>
      <w:r>
        <w:rPr>
          <w:noProof w:val="0"/>
          <w:lang w:val="bg-BG"/>
        </w:rPr>
        <w:t>Това позволява да продължи наблюдението на съотношението полза/риск за лекарствения продукт.</w:t>
      </w:r>
      <w:r>
        <w:rPr>
          <w:noProof w:val="0"/>
          <w:szCs w:val="22"/>
          <w:lang w:val="bg-BG"/>
        </w:rPr>
        <w:t xml:space="preserve"> </w:t>
      </w:r>
      <w:r>
        <w:rPr>
          <w:noProof w:val="0"/>
          <w:lang w:val="bg-BG"/>
        </w:rPr>
        <w:t xml:space="preserve">От медицинските специалисти се изисква да съобщават всяка подозирана нежелана реакция чрез </w:t>
      </w:r>
      <w:r w:rsidRPr="00E6450B">
        <w:rPr>
          <w:noProof w:val="0"/>
          <w:highlight w:val="lightGray"/>
          <w:lang w:val="bg-BG"/>
        </w:rPr>
        <w:t xml:space="preserve">национална система за съобщаване, посочена </w:t>
      </w:r>
      <w:r>
        <w:rPr>
          <w:shd w:val="pct25" w:color="auto" w:fill="auto"/>
          <w:lang w:val="bg-BG"/>
        </w:rPr>
        <w:t>в</w:t>
      </w:r>
      <w:r>
        <w:rPr>
          <w:shd w:val="pct25" w:color="auto" w:fill="auto"/>
        </w:rPr>
        <w:t> </w:t>
      </w:r>
      <w:r>
        <w:fldChar w:fldCharType="begin"/>
      </w:r>
      <w:r>
        <w:instrText>HYPERLINK</w:instrText>
      </w:r>
      <w:r w:rsidRPr="007E79E1">
        <w:rPr>
          <w:lang w:val="bg-BG"/>
          <w:rPrChange w:id="22" w:author="RSOM (Radoslava Somleva)" w:date="2025-04-02T19:02:00Z">
            <w:rPr/>
          </w:rPrChange>
        </w:rPr>
        <w:instrText xml:space="preserve"> "</w:instrText>
      </w:r>
      <w:r>
        <w:instrText>http</w:instrText>
      </w:r>
      <w:r w:rsidRPr="007E79E1">
        <w:rPr>
          <w:lang w:val="bg-BG"/>
          <w:rPrChange w:id="23" w:author="RSOM (Radoslava Somleva)" w:date="2025-04-02T19:02:00Z">
            <w:rPr/>
          </w:rPrChange>
        </w:rPr>
        <w:instrText>://</w:instrText>
      </w:r>
      <w:r>
        <w:instrText>www</w:instrText>
      </w:r>
      <w:r w:rsidRPr="007E79E1">
        <w:rPr>
          <w:lang w:val="bg-BG"/>
          <w:rPrChange w:id="24" w:author="RSOM (Radoslava Somleva)" w:date="2025-04-02T19:02:00Z">
            <w:rPr/>
          </w:rPrChange>
        </w:rPr>
        <w:instrText>.</w:instrText>
      </w:r>
      <w:r>
        <w:instrText>ema</w:instrText>
      </w:r>
      <w:r w:rsidRPr="007E79E1">
        <w:rPr>
          <w:lang w:val="bg-BG"/>
          <w:rPrChange w:id="25" w:author="RSOM (Radoslava Somleva)" w:date="2025-04-02T19:02:00Z">
            <w:rPr/>
          </w:rPrChange>
        </w:rPr>
        <w:instrText>.</w:instrText>
      </w:r>
      <w:r>
        <w:instrText>europa</w:instrText>
      </w:r>
      <w:r w:rsidRPr="007E79E1">
        <w:rPr>
          <w:lang w:val="bg-BG"/>
          <w:rPrChange w:id="26" w:author="RSOM (Radoslava Somleva)" w:date="2025-04-02T19:02:00Z">
            <w:rPr/>
          </w:rPrChange>
        </w:rPr>
        <w:instrText>.</w:instrText>
      </w:r>
      <w:r>
        <w:instrText>eu</w:instrText>
      </w:r>
      <w:r w:rsidRPr="007E79E1">
        <w:rPr>
          <w:lang w:val="bg-BG"/>
          <w:rPrChange w:id="27" w:author="RSOM (Radoslava Somleva)" w:date="2025-04-02T19:02:00Z">
            <w:rPr/>
          </w:rPrChange>
        </w:rPr>
        <w:instrText>/</w:instrText>
      </w:r>
      <w:r>
        <w:instrText>docs</w:instrText>
      </w:r>
      <w:r w:rsidRPr="007E79E1">
        <w:rPr>
          <w:lang w:val="bg-BG"/>
          <w:rPrChange w:id="28" w:author="RSOM (Radoslava Somleva)" w:date="2025-04-02T19:02:00Z">
            <w:rPr/>
          </w:rPrChange>
        </w:rPr>
        <w:instrText>/</w:instrText>
      </w:r>
      <w:r>
        <w:instrText>en</w:instrText>
      </w:r>
      <w:r w:rsidRPr="007E79E1">
        <w:rPr>
          <w:lang w:val="bg-BG"/>
          <w:rPrChange w:id="29" w:author="RSOM (Radoslava Somleva)" w:date="2025-04-02T19:02:00Z">
            <w:rPr/>
          </w:rPrChange>
        </w:rPr>
        <w:instrText>_</w:instrText>
      </w:r>
      <w:r>
        <w:instrText>GB</w:instrText>
      </w:r>
      <w:r w:rsidRPr="007E79E1">
        <w:rPr>
          <w:lang w:val="bg-BG"/>
          <w:rPrChange w:id="30" w:author="RSOM (Radoslava Somleva)" w:date="2025-04-02T19:02:00Z">
            <w:rPr/>
          </w:rPrChange>
        </w:rPr>
        <w:instrText>/</w:instrText>
      </w:r>
      <w:r>
        <w:instrText>document</w:instrText>
      </w:r>
      <w:r w:rsidRPr="007E79E1">
        <w:rPr>
          <w:lang w:val="bg-BG"/>
          <w:rPrChange w:id="31" w:author="RSOM (Radoslava Somleva)" w:date="2025-04-02T19:02:00Z">
            <w:rPr/>
          </w:rPrChange>
        </w:rPr>
        <w:instrText>_</w:instrText>
      </w:r>
      <w:r>
        <w:instrText>library</w:instrText>
      </w:r>
      <w:r w:rsidRPr="007E79E1">
        <w:rPr>
          <w:lang w:val="bg-BG"/>
          <w:rPrChange w:id="32" w:author="RSOM (Radoslava Somleva)" w:date="2025-04-02T19:02:00Z">
            <w:rPr/>
          </w:rPrChange>
        </w:rPr>
        <w:instrText>/</w:instrText>
      </w:r>
      <w:r>
        <w:instrText>Template</w:instrText>
      </w:r>
      <w:r w:rsidRPr="007E79E1">
        <w:rPr>
          <w:lang w:val="bg-BG"/>
          <w:rPrChange w:id="33" w:author="RSOM (Radoslava Somleva)" w:date="2025-04-02T19:02:00Z">
            <w:rPr/>
          </w:rPrChange>
        </w:rPr>
        <w:instrText>_</w:instrText>
      </w:r>
      <w:r>
        <w:instrText>or</w:instrText>
      </w:r>
      <w:r w:rsidRPr="007E79E1">
        <w:rPr>
          <w:lang w:val="bg-BG"/>
          <w:rPrChange w:id="34" w:author="RSOM (Radoslava Somleva)" w:date="2025-04-02T19:02:00Z">
            <w:rPr/>
          </w:rPrChange>
        </w:rPr>
        <w:instrText>_</w:instrText>
      </w:r>
      <w:r>
        <w:instrText>form</w:instrText>
      </w:r>
      <w:r w:rsidRPr="007E79E1">
        <w:rPr>
          <w:lang w:val="bg-BG"/>
          <w:rPrChange w:id="35" w:author="RSOM (Radoslava Somleva)" w:date="2025-04-02T19:02:00Z">
            <w:rPr/>
          </w:rPrChange>
        </w:rPr>
        <w:instrText>/2013/03/</w:instrText>
      </w:r>
      <w:r>
        <w:instrText>WC</w:instrText>
      </w:r>
      <w:r w:rsidRPr="007E79E1">
        <w:rPr>
          <w:lang w:val="bg-BG"/>
          <w:rPrChange w:id="36" w:author="RSOM (Radoslava Somleva)" w:date="2025-04-02T19:02:00Z">
            <w:rPr/>
          </w:rPrChange>
        </w:rPr>
        <w:instrText>500139752.</w:instrText>
      </w:r>
      <w:r>
        <w:instrText>doc</w:instrText>
      </w:r>
      <w:r w:rsidRPr="007E79E1">
        <w:rPr>
          <w:lang w:val="bg-BG"/>
          <w:rPrChange w:id="37" w:author="RSOM (Radoslava Somleva)" w:date="2025-04-02T19:02:00Z">
            <w:rPr/>
          </w:rPrChange>
        </w:rPr>
        <w:instrText>"</w:instrText>
      </w:r>
      <w:r>
        <w:fldChar w:fldCharType="separate"/>
      </w:r>
      <w:r>
        <w:rPr>
          <w:shd w:val="pct25" w:color="auto" w:fill="auto"/>
          <w:lang w:val="bg-BG"/>
        </w:rPr>
        <w:t>Приложение</w:t>
      </w:r>
      <w:r>
        <w:rPr>
          <w:shd w:val="pct25" w:color="auto" w:fill="auto"/>
        </w:rPr>
        <w:t> V</w:t>
      </w:r>
      <w:r>
        <w:fldChar w:fldCharType="end"/>
      </w:r>
      <w:r>
        <w:rPr>
          <w:shd w:val="pct25" w:color="auto" w:fill="auto"/>
          <w:lang w:val="bg-BG"/>
        </w:rPr>
        <w:t>.</w:t>
      </w:r>
    </w:p>
    <w:p w14:paraId="0C82008E" w14:textId="77777777" w:rsidR="00847705" w:rsidRDefault="00847705">
      <w:pPr>
        <w:rPr>
          <w:noProof w:val="0"/>
          <w:szCs w:val="22"/>
          <w:lang w:val="bg-BG"/>
        </w:rPr>
      </w:pPr>
    </w:p>
    <w:p w14:paraId="725C05A0" w14:textId="77777777" w:rsidR="00847705" w:rsidRDefault="00847705">
      <w:pPr>
        <w:ind w:left="567" w:hanging="567"/>
        <w:outlineLvl w:val="0"/>
        <w:rPr>
          <w:noProof w:val="0"/>
          <w:szCs w:val="22"/>
          <w:lang w:val="bg-BG"/>
        </w:rPr>
      </w:pPr>
      <w:r>
        <w:rPr>
          <w:b/>
          <w:noProof w:val="0"/>
          <w:lang w:val="bg-BG"/>
        </w:rPr>
        <w:t>4.9</w:t>
      </w:r>
      <w:r>
        <w:rPr>
          <w:b/>
          <w:noProof w:val="0"/>
          <w:lang w:val="bg-BG"/>
        </w:rPr>
        <w:tab/>
        <w:t>Предозиране</w:t>
      </w:r>
      <w:r w:rsidR="00411F86">
        <w:rPr>
          <w:b/>
          <w:noProof w:val="0"/>
          <w:lang w:val="bg-BG"/>
        </w:rPr>
        <w:fldChar w:fldCharType="begin"/>
      </w:r>
      <w:r w:rsidR="00411F86">
        <w:rPr>
          <w:b/>
          <w:noProof w:val="0"/>
          <w:lang w:val="bg-BG"/>
        </w:rPr>
        <w:instrText xml:space="preserve"> DOCVARIABLE vault_nd_628109d8-6a70-418c-9ff0-e35aedb074c2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4F50B440" w14:textId="77777777" w:rsidR="00847705" w:rsidRDefault="00847705">
      <w:pPr>
        <w:rPr>
          <w:noProof w:val="0"/>
          <w:szCs w:val="22"/>
          <w:lang w:val="bg-BG"/>
        </w:rPr>
      </w:pPr>
    </w:p>
    <w:p w14:paraId="661FCF18" w14:textId="77777777" w:rsidR="00847705" w:rsidRDefault="00847705">
      <w:pPr>
        <w:tabs>
          <w:tab w:val="clear" w:pos="567"/>
        </w:tabs>
        <w:suppressAutoHyphens w:val="0"/>
        <w:rPr>
          <w:noProof w:val="0"/>
          <w:lang w:val="bg-BG"/>
        </w:rPr>
      </w:pPr>
      <w:r>
        <w:rPr>
          <w:noProof w:val="0"/>
          <w:lang w:val="bg-BG"/>
        </w:rPr>
        <w:t>От клинични изпитвания и употреба на лираглутид след пускането на пазара, са съобщени случаи на предозиране до 72 mg (24</w:t>
      </w:r>
      <w:r w:rsidR="00180DE3">
        <w:rPr>
          <w:noProof w:val="0"/>
          <w:lang w:val="bg-BG"/>
        </w:rPr>
        <w:t xml:space="preserve"> </w:t>
      </w:r>
      <w:r>
        <w:rPr>
          <w:noProof w:val="0"/>
          <w:lang w:val="bg-BG"/>
        </w:rPr>
        <w:t>пъти над препоръчаната доза за контролиране на теглото). Съобщените събития включват тежко гадене, повръщане и тежка хипогликемия.</w:t>
      </w:r>
    </w:p>
    <w:p w14:paraId="6D58AF5F" w14:textId="77777777" w:rsidR="00847705" w:rsidRDefault="00847705">
      <w:pPr>
        <w:rPr>
          <w:noProof w:val="0"/>
          <w:lang w:val="bg-BG"/>
        </w:rPr>
      </w:pPr>
    </w:p>
    <w:p w14:paraId="7E4CBFAD" w14:textId="77777777" w:rsidR="00847705" w:rsidRDefault="00847705">
      <w:pPr>
        <w:rPr>
          <w:noProof w:val="0"/>
          <w:lang w:val="bg-BG"/>
        </w:rPr>
      </w:pPr>
      <w:r>
        <w:rPr>
          <w:noProof w:val="0"/>
          <w:lang w:val="bg-BG"/>
        </w:rPr>
        <w:t>В случай на предозиране трябва да се започне подходяща поддържаща терапия според клиничните признаци и симптоми на пациента. Пациентът трябва да се наблюдава за клинични признаци на дехидратация и кръвната захар трябва да се проследява.</w:t>
      </w:r>
    </w:p>
    <w:p w14:paraId="61624CE7" w14:textId="77777777" w:rsidR="00847705" w:rsidRDefault="00847705">
      <w:pPr>
        <w:rPr>
          <w:noProof w:val="0"/>
          <w:lang w:val="bg-BG"/>
        </w:rPr>
      </w:pPr>
    </w:p>
    <w:p w14:paraId="132D19E7" w14:textId="77777777" w:rsidR="00847705" w:rsidRDefault="00847705">
      <w:pPr>
        <w:rPr>
          <w:noProof w:val="0"/>
          <w:lang w:val="bg-BG"/>
        </w:rPr>
      </w:pPr>
    </w:p>
    <w:p w14:paraId="4447808B" w14:textId="77777777" w:rsidR="00847705" w:rsidRDefault="00847705">
      <w:pPr>
        <w:widowControl w:val="0"/>
        <w:tabs>
          <w:tab w:val="clear" w:pos="567"/>
        </w:tabs>
        <w:suppressAutoHyphens w:val="0"/>
        <w:ind w:left="567" w:hanging="567"/>
        <w:rPr>
          <w:noProof w:val="0"/>
          <w:lang w:val="bg-BG"/>
        </w:rPr>
      </w:pPr>
      <w:r>
        <w:rPr>
          <w:b/>
          <w:noProof w:val="0"/>
          <w:lang w:val="bg-BG"/>
        </w:rPr>
        <w:t>5.</w:t>
      </w:r>
      <w:r>
        <w:rPr>
          <w:b/>
          <w:noProof w:val="0"/>
          <w:lang w:val="bg-BG"/>
        </w:rPr>
        <w:tab/>
        <w:t>ФАРМАКОЛОГИЧНИ СВОЙСТВА</w:t>
      </w:r>
    </w:p>
    <w:p w14:paraId="061B353B" w14:textId="77777777" w:rsidR="00847705" w:rsidRDefault="00847705">
      <w:pPr>
        <w:widowControl w:val="0"/>
        <w:suppressAutoHyphens w:val="0"/>
        <w:rPr>
          <w:noProof w:val="0"/>
          <w:lang w:val="bg-BG"/>
        </w:rPr>
      </w:pPr>
    </w:p>
    <w:p w14:paraId="5CD5DF04" w14:textId="77777777" w:rsidR="00847705" w:rsidRDefault="00847705">
      <w:pPr>
        <w:widowControl w:val="0"/>
        <w:suppressAutoHyphens w:val="0"/>
        <w:ind w:left="567" w:hanging="567"/>
        <w:outlineLvl w:val="0"/>
        <w:rPr>
          <w:noProof w:val="0"/>
          <w:lang w:val="bg-BG"/>
        </w:rPr>
      </w:pPr>
      <w:r>
        <w:rPr>
          <w:b/>
          <w:noProof w:val="0"/>
          <w:lang w:val="bg-BG"/>
        </w:rPr>
        <w:t>5.1</w:t>
      </w:r>
      <w:r>
        <w:rPr>
          <w:b/>
          <w:noProof w:val="0"/>
          <w:lang w:val="bg-BG"/>
        </w:rPr>
        <w:tab/>
        <w:t>Фармакодинамични свойства</w:t>
      </w:r>
      <w:r w:rsidR="00411F86">
        <w:rPr>
          <w:b/>
          <w:noProof w:val="0"/>
          <w:lang w:val="bg-BG"/>
        </w:rPr>
        <w:fldChar w:fldCharType="begin"/>
      </w:r>
      <w:r w:rsidR="00411F86">
        <w:rPr>
          <w:b/>
          <w:noProof w:val="0"/>
          <w:lang w:val="bg-BG"/>
        </w:rPr>
        <w:instrText xml:space="preserve"> DOCVARIABLE vault_nd_88dc8f86-98e8-4636-9df9-3ee1f6835b56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13D97A57" w14:textId="77777777" w:rsidR="00847705" w:rsidRDefault="00847705">
      <w:pPr>
        <w:widowControl w:val="0"/>
        <w:suppressAutoHyphens w:val="0"/>
        <w:rPr>
          <w:noProof w:val="0"/>
          <w:lang w:val="bg-BG"/>
        </w:rPr>
      </w:pPr>
    </w:p>
    <w:p w14:paraId="193725F0" w14:textId="77777777" w:rsidR="00847705" w:rsidRDefault="00847705">
      <w:pPr>
        <w:widowControl w:val="0"/>
        <w:numPr>
          <w:ilvl w:val="12"/>
          <w:numId w:val="0"/>
        </w:numPr>
        <w:tabs>
          <w:tab w:val="clear" w:pos="567"/>
        </w:tabs>
        <w:suppressAutoHyphens w:val="0"/>
        <w:rPr>
          <w:noProof w:val="0"/>
          <w:lang w:val="bg-BG"/>
        </w:rPr>
      </w:pPr>
      <w:r>
        <w:rPr>
          <w:noProof w:val="0"/>
          <w:lang w:val="bg-BG"/>
        </w:rPr>
        <w:t>Фармакотерапевтична група: Лекарства за лечение на диабет, аналози на глюкагоноподобен пептид-1 (GLP-1).</w:t>
      </w:r>
    </w:p>
    <w:p w14:paraId="73B722DB" w14:textId="77777777" w:rsidR="00847705" w:rsidRDefault="00847705">
      <w:pPr>
        <w:widowControl w:val="0"/>
        <w:numPr>
          <w:ilvl w:val="12"/>
          <w:numId w:val="0"/>
        </w:numPr>
        <w:tabs>
          <w:tab w:val="clear" w:pos="567"/>
        </w:tabs>
        <w:suppressAutoHyphens w:val="0"/>
        <w:rPr>
          <w:noProof w:val="0"/>
          <w:u w:val="single"/>
          <w:lang w:val="bg-BG"/>
        </w:rPr>
      </w:pPr>
      <w:r>
        <w:rPr>
          <w:noProof w:val="0"/>
          <w:lang w:val="bg-BG"/>
        </w:rPr>
        <w:t>ATC код: A10BJ02</w:t>
      </w:r>
    </w:p>
    <w:p w14:paraId="53C10E03" w14:textId="77777777" w:rsidR="00847705" w:rsidRDefault="00847705">
      <w:pPr>
        <w:numPr>
          <w:ilvl w:val="12"/>
          <w:numId w:val="0"/>
        </w:numPr>
        <w:ind w:right="-2"/>
        <w:rPr>
          <w:noProof w:val="0"/>
          <w:lang w:val="bg-BG"/>
        </w:rPr>
      </w:pPr>
    </w:p>
    <w:p w14:paraId="30437D01" w14:textId="77777777" w:rsidR="00847705" w:rsidRDefault="00847705">
      <w:pPr>
        <w:numPr>
          <w:ilvl w:val="12"/>
          <w:numId w:val="0"/>
        </w:numPr>
        <w:ind w:right="-2"/>
        <w:rPr>
          <w:noProof w:val="0"/>
          <w:u w:val="single"/>
          <w:lang w:val="bg-BG"/>
        </w:rPr>
      </w:pPr>
      <w:r>
        <w:rPr>
          <w:noProof w:val="0"/>
          <w:u w:val="single"/>
          <w:lang w:val="bg-BG"/>
        </w:rPr>
        <w:t>Механизъм на действие</w:t>
      </w:r>
    </w:p>
    <w:p w14:paraId="281F6921" w14:textId="77777777" w:rsidR="00847705" w:rsidRDefault="00847705">
      <w:pPr>
        <w:numPr>
          <w:ilvl w:val="12"/>
          <w:numId w:val="0"/>
        </w:numPr>
        <w:ind w:right="-2"/>
        <w:rPr>
          <w:noProof w:val="0"/>
          <w:u w:val="single"/>
          <w:lang w:val="bg-BG"/>
        </w:rPr>
      </w:pPr>
    </w:p>
    <w:p w14:paraId="5810E1B1" w14:textId="77777777" w:rsidR="00847705" w:rsidRDefault="00847705">
      <w:pPr>
        <w:numPr>
          <w:ilvl w:val="12"/>
          <w:numId w:val="0"/>
        </w:numPr>
        <w:tabs>
          <w:tab w:val="clear" w:pos="567"/>
        </w:tabs>
        <w:suppressAutoHyphens w:val="0"/>
        <w:ind w:right="-2"/>
        <w:rPr>
          <w:bCs/>
          <w:noProof w:val="0"/>
          <w:lang w:val="bg-BG"/>
        </w:rPr>
      </w:pPr>
      <w:r>
        <w:rPr>
          <w:noProof w:val="0"/>
          <w:lang w:val="bg-BG"/>
        </w:rPr>
        <w:t>Лираглутид е ацилиран аналог на човешкия глюкагоноподобен пептид-1 (GLP-1) с 97% степен на хомоложност на аминокиселинната последователност спрямо тази на човешкия GLP-1.</w:t>
      </w:r>
      <w:r>
        <w:rPr>
          <w:bCs/>
          <w:noProof w:val="0"/>
          <w:lang w:val="bg-BG"/>
        </w:rPr>
        <w:t xml:space="preserve"> </w:t>
      </w:r>
      <w:r>
        <w:rPr>
          <w:noProof w:val="0"/>
          <w:lang w:val="bg-BG"/>
        </w:rPr>
        <w:t>Лираглутид се свързва с GLP-1 (GLP-1R) рецептора и го активира.</w:t>
      </w:r>
    </w:p>
    <w:p w14:paraId="1AAF20D0" w14:textId="77777777" w:rsidR="00847705" w:rsidRDefault="00847705">
      <w:pPr>
        <w:numPr>
          <w:ilvl w:val="12"/>
          <w:numId w:val="0"/>
        </w:numPr>
        <w:ind w:right="-2"/>
        <w:rPr>
          <w:bCs/>
          <w:noProof w:val="0"/>
          <w:lang w:val="bg-BG"/>
        </w:rPr>
      </w:pPr>
    </w:p>
    <w:p w14:paraId="4B8A996A" w14:textId="77777777" w:rsidR="00847705" w:rsidRDefault="00847705">
      <w:pPr>
        <w:numPr>
          <w:ilvl w:val="12"/>
          <w:numId w:val="0"/>
        </w:numPr>
        <w:tabs>
          <w:tab w:val="clear" w:pos="567"/>
        </w:tabs>
        <w:suppressAutoHyphens w:val="0"/>
        <w:ind w:right="-2"/>
        <w:rPr>
          <w:bCs/>
          <w:noProof w:val="0"/>
          <w:lang w:val="bg-BG"/>
        </w:rPr>
      </w:pPr>
      <w:r>
        <w:rPr>
          <w:noProof w:val="0"/>
          <w:lang w:val="bg-BG"/>
        </w:rPr>
        <w:t>GLP-1 е физиологичен регулатор на апетита и приема на храна, но точният механизъм на действие не е напълно изяснен.</w:t>
      </w:r>
      <w:r>
        <w:rPr>
          <w:bCs/>
          <w:noProof w:val="0"/>
          <w:lang w:val="bg-BG"/>
        </w:rPr>
        <w:t xml:space="preserve"> </w:t>
      </w:r>
      <w:r>
        <w:rPr>
          <w:noProof w:val="0"/>
          <w:lang w:val="bg-BG"/>
        </w:rPr>
        <w:t>В проучвания при животни, периферното прилагане на лираглутид води до навлизането му в определени области от мозъка, участващи в регулирането на апетита, където лираглутид чрез специфично активиране на GLP-1R увеличава основната ситост и намалява ключовите сигнали за глад, като по този начин води до намаляване на телесното тегло.</w:t>
      </w:r>
    </w:p>
    <w:p w14:paraId="1F2C46C9" w14:textId="77777777" w:rsidR="00847705" w:rsidRDefault="00847705">
      <w:pPr>
        <w:numPr>
          <w:ilvl w:val="12"/>
          <w:numId w:val="0"/>
        </w:numPr>
        <w:ind w:right="-2"/>
        <w:rPr>
          <w:bCs/>
          <w:noProof w:val="0"/>
          <w:lang w:val="bg-BG"/>
        </w:rPr>
      </w:pPr>
    </w:p>
    <w:p w14:paraId="00A4473E" w14:textId="77777777" w:rsidR="00847705" w:rsidRDefault="00847705">
      <w:pPr>
        <w:numPr>
          <w:ilvl w:val="12"/>
          <w:numId w:val="0"/>
        </w:numPr>
        <w:ind w:right="-2"/>
        <w:rPr>
          <w:iCs/>
          <w:noProof w:val="0"/>
          <w:szCs w:val="22"/>
          <w:lang w:val="bg-BG"/>
        </w:rPr>
      </w:pPr>
      <w:r>
        <w:rPr>
          <w:iCs/>
          <w:noProof w:val="0"/>
          <w:szCs w:val="22"/>
          <w:lang w:val="en-GB"/>
        </w:rPr>
        <w:t>GLP</w:t>
      </w:r>
      <w:r>
        <w:rPr>
          <w:iCs/>
          <w:noProof w:val="0"/>
          <w:szCs w:val="22"/>
          <w:lang w:val="bg-BG"/>
        </w:rPr>
        <w:t>-1 рецептори се намират също и в специфични участъци на сърцето, съдовете, имунната система и бъбреците. В миши модели на атеросклероза лираглутид предотвратява прогресията на аортна плака и намалява възпалението в плаката. В допълнение, лираглутид има благоприятен ефект върху плазмените липиди. Лираглутид не намалява размера на плаката при вече образувани плаки.</w:t>
      </w:r>
    </w:p>
    <w:p w14:paraId="394DCE2C" w14:textId="77777777" w:rsidR="00847705" w:rsidRDefault="00847705">
      <w:pPr>
        <w:numPr>
          <w:ilvl w:val="12"/>
          <w:numId w:val="0"/>
        </w:numPr>
        <w:ind w:right="-2"/>
        <w:rPr>
          <w:bCs/>
          <w:noProof w:val="0"/>
          <w:lang w:val="bg-BG"/>
        </w:rPr>
      </w:pPr>
    </w:p>
    <w:p w14:paraId="78EB2DBF" w14:textId="77777777" w:rsidR="00847705" w:rsidRDefault="00847705">
      <w:pPr>
        <w:keepNext/>
        <w:numPr>
          <w:ilvl w:val="12"/>
          <w:numId w:val="0"/>
        </w:numPr>
        <w:rPr>
          <w:noProof w:val="0"/>
          <w:u w:val="single"/>
          <w:lang w:val="bg-BG"/>
        </w:rPr>
      </w:pPr>
      <w:r>
        <w:rPr>
          <w:noProof w:val="0"/>
          <w:u w:val="single"/>
          <w:lang w:val="bg-BG"/>
        </w:rPr>
        <w:t>Фармакодинамични ефекти</w:t>
      </w:r>
    </w:p>
    <w:p w14:paraId="7146F3CA" w14:textId="77777777" w:rsidR="00847705" w:rsidRDefault="00847705">
      <w:pPr>
        <w:keepNext/>
        <w:numPr>
          <w:ilvl w:val="12"/>
          <w:numId w:val="0"/>
        </w:numPr>
        <w:rPr>
          <w:bCs/>
          <w:noProof w:val="0"/>
          <w:u w:val="single"/>
          <w:lang w:val="bg-BG"/>
        </w:rPr>
      </w:pPr>
    </w:p>
    <w:p w14:paraId="4A0392E1" w14:textId="77777777" w:rsidR="00847705" w:rsidRDefault="00847705">
      <w:pPr>
        <w:keepNext/>
        <w:numPr>
          <w:ilvl w:val="12"/>
          <w:numId w:val="0"/>
        </w:numPr>
        <w:tabs>
          <w:tab w:val="clear" w:pos="567"/>
        </w:tabs>
        <w:suppressAutoHyphens w:val="0"/>
        <w:rPr>
          <w:bCs/>
          <w:noProof w:val="0"/>
          <w:lang w:val="bg-BG"/>
        </w:rPr>
      </w:pPr>
      <w:r>
        <w:rPr>
          <w:noProof w:val="0"/>
          <w:lang w:val="bg-BG"/>
        </w:rPr>
        <w:t>Лираглутид намалява телесното тегло при хора основно чрез загуба на мастна тъкан, като относителното намаляване на висцералните мазнини е по-голямо от това на подкожните.</w:t>
      </w:r>
      <w:r>
        <w:rPr>
          <w:bCs/>
          <w:noProof w:val="0"/>
          <w:lang w:val="bg-BG"/>
        </w:rPr>
        <w:t xml:space="preserve"> </w:t>
      </w:r>
      <w:r>
        <w:rPr>
          <w:noProof w:val="0"/>
          <w:lang w:val="bg-BG"/>
        </w:rPr>
        <w:t>Лираглутид регулира апетита, като засилва усещането за пълнота на стомаха и ситост, докато намалява усещането за глад и предстоящо консумиране на храна, в резултат на което намалява приема на храна.</w:t>
      </w:r>
      <w:r>
        <w:rPr>
          <w:bCs/>
          <w:noProof w:val="0"/>
          <w:lang w:val="bg-BG"/>
        </w:rPr>
        <w:t xml:space="preserve"> </w:t>
      </w:r>
      <w:r>
        <w:rPr>
          <w:noProof w:val="0"/>
          <w:lang w:val="bg-BG"/>
        </w:rPr>
        <w:t>Лираглутид не увеличава изразходването на енергия в сравнение с плацебо.</w:t>
      </w:r>
    </w:p>
    <w:p w14:paraId="06269D61" w14:textId="77777777" w:rsidR="00847705" w:rsidRDefault="00847705">
      <w:pPr>
        <w:numPr>
          <w:ilvl w:val="12"/>
          <w:numId w:val="0"/>
        </w:numPr>
        <w:ind w:right="-2"/>
        <w:rPr>
          <w:bCs/>
          <w:noProof w:val="0"/>
          <w:lang w:val="bg-BG"/>
        </w:rPr>
      </w:pPr>
    </w:p>
    <w:p w14:paraId="12704B56" w14:textId="77777777" w:rsidR="00847705" w:rsidRDefault="00847705">
      <w:pPr>
        <w:numPr>
          <w:ilvl w:val="12"/>
          <w:numId w:val="0"/>
        </w:numPr>
        <w:tabs>
          <w:tab w:val="clear" w:pos="567"/>
        </w:tabs>
        <w:suppressAutoHyphens w:val="0"/>
        <w:ind w:right="-2"/>
        <w:rPr>
          <w:bCs/>
          <w:noProof w:val="0"/>
          <w:lang w:val="bg-BG"/>
        </w:rPr>
      </w:pPr>
      <w:r>
        <w:rPr>
          <w:noProof w:val="0"/>
          <w:lang w:val="bg-BG"/>
        </w:rPr>
        <w:t>Лираглутид стимулира секрецията на инсулин и понижава тази на глюкагон по глюкозо-зависим механизъм, което води до намаляване на глюкозата на гладно и след хранене.</w:t>
      </w:r>
      <w:r>
        <w:rPr>
          <w:bCs/>
          <w:noProof w:val="0"/>
          <w:lang w:val="bg-BG"/>
        </w:rPr>
        <w:t xml:space="preserve"> </w:t>
      </w:r>
      <w:r>
        <w:rPr>
          <w:noProof w:val="0"/>
          <w:lang w:val="bg-BG"/>
        </w:rPr>
        <w:t>Глюкозо-понижаващият ефект е по-изразен при пациенти с предиабет и диабет, отколкото при такива с нормогликемия.</w:t>
      </w:r>
      <w:r>
        <w:rPr>
          <w:bCs/>
          <w:iCs/>
          <w:noProof w:val="0"/>
          <w:lang w:val="bg-BG"/>
        </w:rPr>
        <w:t xml:space="preserve"> </w:t>
      </w:r>
      <w:r>
        <w:rPr>
          <w:noProof w:val="0"/>
          <w:lang w:val="bg-BG"/>
        </w:rPr>
        <w:t>Клиничните изпитвания показват, че лираглутид подобрява и поддържа бета-клетъчната функция (съгласно HOMA-β) и съотношението на проинсулин към инсулин.</w:t>
      </w:r>
      <w:r>
        <w:rPr>
          <w:bCs/>
          <w:iCs/>
          <w:noProof w:val="0"/>
          <w:lang w:val="bg-BG"/>
        </w:rPr>
        <w:t xml:space="preserve"> </w:t>
      </w:r>
    </w:p>
    <w:p w14:paraId="7906E573" w14:textId="77777777" w:rsidR="00847705" w:rsidRDefault="00847705">
      <w:pPr>
        <w:numPr>
          <w:ilvl w:val="12"/>
          <w:numId w:val="0"/>
        </w:numPr>
        <w:ind w:right="-2"/>
        <w:rPr>
          <w:bCs/>
          <w:iCs/>
          <w:noProof w:val="0"/>
          <w:lang w:val="bg-BG"/>
        </w:rPr>
      </w:pPr>
    </w:p>
    <w:p w14:paraId="189D6A5C" w14:textId="77777777" w:rsidR="00847705" w:rsidRDefault="00847705">
      <w:pPr>
        <w:numPr>
          <w:ilvl w:val="12"/>
          <w:numId w:val="0"/>
        </w:numPr>
        <w:ind w:right="-2"/>
        <w:rPr>
          <w:noProof w:val="0"/>
          <w:u w:val="single"/>
          <w:lang w:val="bg-BG"/>
        </w:rPr>
      </w:pPr>
      <w:r>
        <w:rPr>
          <w:noProof w:val="0"/>
          <w:u w:val="single"/>
          <w:lang w:val="bg-BG"/>
        </w:rPr>
        <w:t>Клинична ефикасност и безопасност</w:t>
      </w:r>
    </w:p>
    <w:p w14:paraId="6A060F61" w14:textId="77777777" w:rsidR="00847705" w:rsidRDefault="00847705">
      <w:pPr>
        <w:numPr>
          <w:ilvl w:val="12"/>
          <w:numId w:val="0"/>
        </w:numPr>
        <w:ind w:right="-2"/>
        <w:rPr>
          <w:noProof w:val="0"/>
          <w:u w:val="single"/>
          <w:lang w:val="bg-BG"/>
        </w:rPr>
      </w:pPr>
    </w:p>
    <w:p w14:paraId="0588F2C7" w14:textId="77777777" w:rsidR="00847705" w:rsidRDefault="00847705">
      <w:pPr>
        <w:numPr>
          <w:ilvl w:val="12"/>
          <w:numId w:val="0"/>
        </w:numPr>
        <w:ind w:right="-2"/>
        <w:rPr>
          <w:bCs/>
          <w:noProof w:val="0"/>
          <w:lang w:val="bg-BG"/>
        </w:rPr>
      </w:pPr>
      <w:r>
        <w:rPr>
          <w:noProof w:val="0"/>
          <w:lang w:val="bg-BG"/>
        </w:rPr>
        <w:t xml:space="preserve">Ефикасността и безопасността на лираглутид за контролиране на теглото в съчетание с намален калориен прием и увеличена физическа активност е проучена в четири рандомизирани, двойнослепи, плацебо-контролирани изпитвания фаза 3, включващи общо 5 358 възрастни пациенти. </w:t>
      </w:r>
    </w:p>
    <w:p w14:paraId="71D67D67" w14:textId="77777777" w:rsidR="00847705" w:rsidRPr="009B167E" w:rsidRDefault="00847705">
      <w:pPr>
        <w:numPr>
          <w:ilvl w:val="12"/>
          <w:numId w:val="0"/>
        </w:numPr>
        <w:ind w:right="-2"/>
        <w:rPr>
          <w:bCs/>
          <w:noProof w:val="0"/>
          <w:lang w:val="bg-BG"/>
        </w:rPr>
      </w:pPr>
    </w:p>
    <w:p w14:paraId="4C95D2B3" w14:textId="77777777" w:rsidR="00847705" w:rsidRPr="00763753" w:rsidRDefault="00847705" w:rsidP="00763753">
      <w:pPr>
        <w:numPr>
          <w:ilvl w:val="1"/>
          <w:numId w:val="42"/>
        </w:numPr>
        <w:ind w:left="567" w:hanging="567"/>
        <w:contextualSpacing/>
        <w:rPr>
          <w:bCs/>
          <w:lang w:val="bg-BG"/>
        </w:rPr>
      </w:pPr>
      <w:r w:rsidRPr="00763753">
        <w:rPr>
          <w:b/>
          <w:lang w:val="bg-BG"/>
        </w:rPr>
        <w:t>Изпитване 1 (</w:t>
      </w:r>
      <w:r w:rsidRPr="00763753">
        <w:rPr>
          <w:b/>
          <w:lang w:val="en-GB"/>
        </w:rPr>
        <w:t>SCALE</w:t>
      </w:r>
      <w:r w:rsidRPr="00763753">
        <w:rPr>
          <w:b/>
          <w:lang w:val="bg-BG"/>
        </w:rPr>
        <w:t xml:space="preserve"> Затлъстяване и Предиабет – 1839):</w:t>
      </w:r>
      <w:r w:rsidRPr="00763753">
        <w:rPr>
          <w:bCs/>
          <w:lang w:val="bg-BG"/>
        </w:rPr>
        <w:t xml:space="preserve"> Общо 3</w:t>
      </w:r>
      <w:r w:rsidRPr="00763753">
        <w:rPr>
          <w:bCs/>
          <w:lang w:val="en-GB"/>
        </w:rPr>
        <w:t> </w:t>
      </w:r>
      <w:r w:rsidRPr="00763753">
        <w:rPr>
          <w:bCs/>
          <w:lang w:val="bg-BG"/>
        </w:rPr>
        <w:t>731 пациенти със затлъстяване (ИТМ ≥</w:t>
      </w:r>
      <w:r w:rsidR="00AB1186">
        <w:rPr>
          <w:bCs/>
          <w:lang w:val="bg-BG"/>
        </w:rPr>
        <w:t> </w:t>
      </w:r>
      <w:r w:rsidRPr="00763753">
        <w:rPr>
          <w:bCs/>
          <w:lang w:val="bg-BG"/>
        </w:rPr>
        <w:t>30</w:t>
      </w:r>
      <w:r w:rsidRPr="00763753">
        <w:rPr>
          <w:bCs/>
          <w:lang w:val="en-GB"/>
        </w:rPr>
        <w:t> kg</w:t>
      </w:r>
      <w:r w:rsidRPr="00763753">
        <w:rPr>
          <w:bCs/>
          <w:lang w:val="bg-BG"/>
        </w:rPr>
        <w:t>/</w:t>
      </w:r>
      <w:r w:rsidRPr="00763753">
        <w:rPr>
          <w:bCs/>
          <w:lang w:val="en-GB"/>
        </w:rPr>
        <w:t>m</w:t>
      </w:r>
      <w:r w:rsidRPr="00763753">
        <w:rPr>
          <w:bCs/>
          <w:lang w:val="bg-BG"/>
        </w:rPr>
        <w:t>²) или с наднормено тегло (ИТМ ≥</w:t>
      </w:r>
      <w:r w:rsidR="00AB1186">
        <w:rPr>
          <w:bCs/>
          <w:lang w:val="bg-BG"/>
        </w:rPr>
        <w:t> </w:t>
      </w:r>
      <w:r w:rsidRPr="00763753">
        <w:rPr>
          <w:bCs/>
          <w:lang w:val="bg-BG"/>
        </w:rPr>
        <w:t>27</w:t>
      </w:r>
      <w:r w:rsidRPr="00763753">
        <w:rPr>
          <w:bCs/>
          <w:lang w:val="en-GB"/>
        </w:rPr>
        <w:t> kg</w:t>
      </w:r>
      <w:r w:rsidRPr="00763753">
        <w:rPr>
          <w:bCs/>
          <w:lang w:val="bg-BG"/>
        </w:rPr>
        <w:t>/</w:t>
      </w:r>
      <w:r w:rsidRPr="00763753">
        <w:rPr>
          <w:bCs/>
          <w:lang w:val="en-GB"/>
        </w:rPr>
        <w:t>m</w:t>
      </w:r>
      <w:r w:rsidRPr="00763753">
        <w:rPr>
          <w:bCs/>
          <w:lang w:val="bg-BG"/>
        </w:rPr>
        <w:t>²), с дислипидемия и/или хипертония са стратифицирани по предиабетен статус при скрининга и ИТМ (≥</w:t>
      </w:r>
      <w:r w:rsidR="00AB1186">
        <w:rPr>
          <w:bCs/>
          <w:lang w:val="bg-BG"/>
        </w:rPr>
        <w:t> </w:t>
      </w:r>
      <w:r w:rsidRPr="00763753">
        <w:rPr>
          <w:bCs/>
          <w:lang w:val="bg-BG"/>
        </w:rPr>
        <w:t>30</w:t>
      </w:r>
      <w:r w:rsidRPr="00763753">
        <w:rPr>
          <w:bCs/>
          <w:lang w:val="en-GB"/>
        </w:rPr>
        <w:t> kg</w:t>
      </w:r>
      <w:r w:rsidRPr="00763753">
        <w:rPr>
          <w:bCs/>
          <w:lang w:val="bg-BG"/>
        </w:rPr>
        <w:t>/</w:t>
      </w:r>
      <w:r w:rsidRPr="00763753">
        <w:rPr>
          <w:bCs/>
          <w:lang w:val="en-GB"/>
        </w:rPr>
        <w:t>m</w:t>
      </w:r>
      <w:r w:rsidRPr="00763753">
        <w:rPr>
          <w:bCs/>
          <w:lang w:val="bg-BG"/>
        </w:rPr>
        <w:t>² или &lt;</w:t>
      </w:r>
      <w:r w:rsidR="00AB1186">
        <w:rPr>
          <w:bCs/>
          <w:lang w:val="bg-BG"/>
        </w:rPr>
        <w:t> </w:t>
      </w:r>
      <w:r w:rsidRPr="00763753">
        <w:rPr>
          <w:bCs/>
          <w:lang w:val="bg-BG"/>
        </w:rPr>
        <w:t>30</w:t>
      </w:r>
      <w:r w:rsidRPr="00763753">
        <w:rPr>
          <w:bCs/>
          <w:lang w:val="en-GB"/>
        </w:rPr>
        <w:t> kg</w:t>
      </w:r>
      <w:r w:rsidRPr="00763753">
        <w:rPr>
          <w:bCs/>
          <w:lang w:val="bg-BG"/>
        </w:rPr>
        <w:t>/</w:t>
      </w:r>
      <w:r w:rsidRPr="00763753">
        <w:rPr>
          <w:bCs/>
          <w:lang w:val="en-GB"/>
        </w:rPr>
        <w:t>m</w:t>
      </w:r>
      <w:r w:rsidRPr="00763753">
        <w:rPr>
          <w:bCs/>
          <w:lang w:val="bg-BG"/>
        </w:rPr>
        <w:t>²) на изходното ниво. Всичките 3</w:t>
      </w:r>
      <w:r w:rsidRPr="00763753">
        <w:rPr>
          <w:bCs/>
          <w:lang w:val="en-GB"/>
        </w:rPr>
        <w:t> </w:t>
      </w:r>
      <w:r w:rsidRPr="00763753">
        <w:rPr>
          <w:bCs/>
          <w:lang w:val="bg-BG"/>
        </w:rPr>
        <w:t>731 пациенти са рандомизирани на 56-седмично лечение, а 2</w:t>
      </w:r>
      <w:r w:rsidRPr="00763753">
        <w:rPr>
          <w:bCs/>
          <w:lang w:val="en-GB"/>
        </w:rPr>
        <w:t> </w:t>
      </w:r>
      <w:r w:rsidRPr="00763753">
        <w:rPr>
          <w:bCs/>
          <w:lang w:val="bg-BG"/>
        </w:rPr>
        <w:t>254 пациенти с предиабет при скрининга са рандомизирани на 160</w:t>
      </w:r>
      <w:r w:rsidRPr="00763753">
        <w:rPr>
          <w:bCs/>
          <w:lang w:val="en-GB"/>
        </w:rPr>
        <w:t> </w:t>
      </w:r>
      <w:r w:rsidRPr="00763753">
        <w:rPr>
          <w:bCs/>
          <w:lang w:val="bg-BG"/>
        </w:rPr>
        <w:t>седмично лечение. Двата периода на лечение са последвани от 12</w:t>
      </w:r>
      <w:r w:rsidRPr="00763753">
        <w:rPr>
          <w:bCs/>
          <w:lang w:val="en-GB"/>
        </w:rPr>
        <w:t> </w:t>
      </w:r>
      <w:r w:rsidRPr="00763753">
        <w:rPr>
          <w:bCs/>
          <w:lang w:val="bg-BG"/>
        </w:rPr>
        <w:t>седмичен обсервационен период на проследяване без лекарство/плацебо. Всички пациенти са с предхождаща терапия чрез промяна в начина на живот под формата на нискокалоричен хранителен режим и препоръчани упражнения.</w:t>
      </w:r>
    </w:p>
    <w:p w14:paraId="2AC107A7" w14:textId="77777777" w:rsidR="00847705" w:rsidRPr="00763753" w:rsidRDefault="00847705" w:rsidP="00763753">
      <w:pPr>
        <w:ind w:left="567"/>
        <w:contextualSpacing/>
        <w:rPr>
          <w:bCs/>
          <w:lang w:val="bg-BG"/>
        </w:rPr>
      </w:pPr>
      <w:r w:rsidRPr="00763753">
        <w:rPr>
          <w:bCs/>
          <w:lang w:val="bg-BG"/>
        </w:rPr>
        <w:t>56-седмичната част от изпитване 1 оценява загубата на телесно тегло при всички 3</w:t>
      </w:r>
      <w:r w:rsidRPr="00763753">
        <w:rPr>
          <w:bCs/>
          <w:lang w:val="en-GB"/>
        </w:rPr>
        <w:t> </w:t>
      </w:r>
      <w:r w:rsidRPr="00763753">
        <w:rPr>
          <w:bCs/>
          <w:lang w:val="bg-BG"/>
        </w:rPr>
        <w:t>731 рандомизирани пациенти (2</w:t>
      </w:r>
      <w:r w:rsidRPr="00763753">
        <w:rPr>
          <w:bCs/>
          <w:lang w:val="en-GB"/>
        </w:rPr>
        <w:t> </w:t>
      </w:r>
      <w:r w:rsidRPr="00763753">
        <w:rPr>
          <w:bCs/>
          <w:lang w:val="bg-BG"/>
        </w:rPr>
        <w:t>590 завършили).</w:t>
      </w:r>
    </w:p>
    <w:p w14:paraId="4A4F575A" w14:textId="77777777" w:rsidR="00847705" w:rsidRPr="00763753" w:rsidRDefault="00847705" w:rsidP="00763753">
      <w:pPr>
        <w:ind w:left="567"/>
        <w:contextualSpacing/>
        <w:rPr>
          <w:bCs/>
          <w:lang w:val="bg-BG"/>
        </w:rPr>
      </w:pPr>
      <w:r w:rsidRPr="00763753">
        <w:rPr>
          <w:bCs/>
          <w:lang w:val="bg-BG"/>
        </w:rPr>
        <w:t>160-седмичната част от изпитване 1 оценява времето до началото на развитие на диабет тип 2 при 2</w:t>
      </w:r>
      <w:r w:rsidRPr="00763753">
        <w:rPr>
          <w:bCs/>
          <w:lang w:val="en-GB"/>
        </w:rPr>
        <w:t> </w:t>
      </w:r>
      <w:r w:rsidRPr="00763753">
        <w:rPr>
          <w:bCs/>
          <w:lang w:val="bg-BG"/>
        </w:rPr>
        <w:t>254 рандомизирани пациенти с предиабет (1</w:t>
      </w:r>
      <w:r w:rsidRPr="00763753">
        <w:rPr>
          <w:bCs/>
          <w:lang w:val="en-GB"/>
        </w:rPr>
        <w:t> </w:t>
      </w:r>
      <w:r w:rsidRPr="00763753">
        <w:rPr>
          <w:bCs/>
          <w:lang w:val="bg-BG"/>
        </w:rPr>
        <w:t>128 завършили).</w:t>
      </w:r>
    </w:p>
    <w:p w14:paraId="60D6EEAF" w14:textId="77777777" w:rsidR="00847705" w:rsidRPr="00763753" w:rsidRDefault="00847705" w:rsidP="00763753">
      <w:pPr>
        <w:numPr>
          <w:ilvl w:val="1"/>
          <w:numId w:val="42"/>
        </w:numPr>
        <w:ind w:left="567" w:hanging="567"/>
        <w:contextualSpacing/>
        <w:rPr>
          <w:bCs/>
          <w:lang w:val="bg-BG"/>
        </w:rPr>
      </w:pPr>
      <w:r w:rsidRPr="00763753">
        <w:rPr>
          <w:b/>
          <w:lang w:val="bg-BG"/>
        </w:rPr>
        <w:t>Изпитване 2 (</w:t>
      </w:r>
      <w:r w:rsidRPr="00763753">
        <w:rPr>
          <w:b/>
          <w:lang w:val="en-GB"/>
        </w:rPr>
        <w:t>SCALE</w:t>
      </w:r>
      <w:r w:rsidRPr="00763753">
        <w:rPr>
          <w:b/>
          <w:lang w:val="bg-BG"/>
        </w:rPr>
        <w:t xml:space="preserve"> Диабет – 1922):</w:t>
      </w:r>
      <w:r w:rsidRPr="00763753">
        <w:rPr>
          <w:bCs/>
          <w:lang w:val="bg-BG"/>
        </w:rPr>
        <w:t xml:space="preserve"> 56-седмично изпитване, оценяващо загубата на телесно тегло сред 846 рандомизирани (628 завършили) пациенти със затлъстяване или наднормено тегло с недостатъчен контрол на захарен диабет тип 2 (диапазон на </w:t>
      </w:r>
      <w:r w:rsidRPr="00763753">
        <w:rPr>
          <w:bCs/>
          <w:lang w:val="en-GB"/>
        </w:rPr>
        <w:t>HbA</w:t>
      </w:r>
      <w:r w:rsidRPr="00763753">
        <w:rPr>
          <w:bCs/>
          <w:lang w:val="bg-BG"/>
        </w:rPr>
        <w:t>1</w:t>
      </w:r>
      <w:r w:rsidRPr="00763753">
        <w:rPr>
          <w:bCs/>
          <w:lang w:val="en-GB"/>
        </w:rPr>
        <w:t>c</w:t>
      </w:r>
      <w:r w:rsidRPr="00763753">
        <w:rPr>
          <w:bCs/>
          <w:lang w:val="bg-BG"/>
        </w:rPr>
        <w:t xml:space="preserve"> 7</w:t>
      </w:r>
      <w:r w:rsidR="00D455C5" w:rsidRPr="00763753">
        <w:rPr>
          <w:bCs/>
          <w:noProof w:val="0"/>
          <w:lang w:val="bg-BG"/>
        </w:rPr>
        <w:noBreakHyphen/>
      </w:r>
      <w:r w:rsidRPr="00763753">
        <w:rPr>
          <w:bCs/>
          <w:lang w:val="bg-BG"/>
        </w:rPr>
        <w:t>10%). Предходното лечение в началото на изпитването е или само диета и упражнения, метформин, сулфонилурейно производно, глитазон, приемани самостоятелно, или като комбинация от тях.</w:t>
      </w:r>
    </w:p>
    <w:p w14:paraId="308FAB5B" w14:textId="77777777" w:rsidR="00847705" w:rsidRPr="00763753" w:rsidRDefault="00847705" w:rsidP="00763753">
      <w:pPr>
        <w:numPr>
          <w:ilvl w:val="1"/>
          <w:numId w:val="42"/>
        </w:numPr>
        <w:ind w:left="567" w:hanging="567"/>
        <w:contextualSpacing/>
        <w:rPr>
          <w:bCs/>
          <w:lang w:val="bg-BG"/>
        </w:rPr>
      </w:pPr>
      <w:r w:rsidRPr="00763753">
        <w:rPr>
          <w:b/>
          <w:lang w:val="bg-BG"/>
        </w:rPr>
        <w:t>Изпитване 3 (</w:t>
      </w:r>
      <w:r w:rsidRPr="00763753">
        <w:rPr>
          <w:b/>
          <w:lang w:val="en-GB"/>
        </w:rPr>
        <w:t>SCALE</w:t>
      </w:r>
      <w:r w:rsidRPr="00763753">
        <w:rPr>
          <w:b/>
          <w:lang w:val="bg-BG"/>
        </w:rPr>
        <w:t xml:space="preserve"> Сънна апнея – 3970):</w:t>
      </w:r>
      <w:r w:rsidRPr="00763753">
        <w:rPr>
          <w:bCs/>
          <w:lang w:val="bg-BG"/>
        </w:rPr>
        <w:t xml:space="preserve"> 32-седмично изпитване, оценяващо тежестта на сънната апнея и загубата на телесно тегло сред 359 рандомизирани (276 завършили) пациенти със затлъстяване и умерена или тежка обструктивна сънна апнея.</w:t>
      </w:r>
    </w:p>
    <w:p w14:paraId="12AD9E99" w14:textId="77777777" w:rsidR="00847705" w:rsidRPr="00763753" w:rsidRDefault="00847705" w:rsidP="00763753">
      <w:pPr>
        <w:numPr>
          <w:ilvl w:val="1"/>
          <w:numId w:val="42"/>
        </w:numPr>
        <w:ind w:left="567" w:hanging="567"/>
        <w:contextualSpacing/>
        <w:rPr>
          <w:bCs/>
          <w:lang w:val="bg-BG"/>
        </w:rPr>
      </w:pPr>
      <w:r w:rsidRPr="00763753">
        <w:rPr>
          <w:b/>
          <w:lang w:val="bg-BG"/>
        </w:rPr>
        <w:t>Изпитване 4 (</w:t>
      </w:r>
      <w:r w:rsidRPr="00763753">
        <w:rPr>
          <w:b/>
          <w:lang w:val="en-GB"/>
        </w:rPr>
        <w:t>SCALE</w:t>
      </w:r>
      <w:r w:rsidRPr="00763753">
        <w:rPr>
          <w:b/>
          <w:lang w:val="bg-BG"/>
        </w:rPr>
        <w:t xml:space="preserve"> Поддържане – 1923):</w:t>
      </w:r>
      <w:r w:rsidRPr="00763753">
        <w:rPr>
          <w:bCs/>
          <w:lang w:val="bg-BG"/>
        </w:rPr>
        <w:t xml:space="preserve"> 56-седмично изпитване, оценяващо поддържането и загубата на телесно тегло сред 422 рандомизирани (305 завършили) пациенти със затлъстяване и наднормено тегло, с хипертония или дислипидемия след предшестваща загуба на тегло ≥</w:t>
      </w:r>
      <w:r w:rsidR="00AB1186">
        <w:rPr>
          <w:bCs/>
          <w:lang w:val="bg-BG"/>
        </w:rPr>
        <w:t> </w:t>
      </w:r>
      <w:r w:rsidRPr="00763753">
        <w:rPr>
          <w:bCs/>
          <w:lang w:val="bg-BG"/>
        </w:rPr>
        <w:t>5% в резултат на нискокалорийна диета.</w:t>
      </w:r>
    </w:p>
    <w:p w14:paraId="29AA1393" w14:textId="77777777" w:rsidR="00847705" w:rsidRDefault="00847705">
      <w:pPr>
        <w:ind w:left="567" w:hanging="567"/>
        <w:rPr>
          <w:noProof w:val="0"/>
          <w:lang w:val="bg-BG"/>
        </w:rPr>
      </w:pPr>
    </w:p>
    <w:p w14:paraId="7CBDA685" w14:textId="77777777" w:rsidR="00847705" w:rsidRPr="00763753" w:rsidRDefault="00847705">
      <w:pPr>
        <w:numPr>
          <w:ilvl w:val="12"/>
          <w:numId w:val="0"/>
        </w:numPr>
        <w:ind w:right="-2"/>
        <w:rPr>
          <w:bCs/>
          <w:i/>
          <w:noProof w:val="0"/>
          <w:lang w:val="bg-BG"/>
        </w:rPr>
      </w:pPr>
      <w:r w:rsidRPr="00763753">
        <w:rPr>
          <w:i/>
          <w:noProof w:val="0"/>
          <w:lang w:val="bg-BG"/>
        </w:rPr>
        <w:t>Телесно тегло</w:t>
      </w:r>
    </w:p>
    <w:p w14:paraId="12AA3E65" w14:textId="77777777" w:rsidR="00847705" w:rsidRDefault="00847705">
      <w:pPr>
        <w:numPr>
          <w:ilvl w:val="12"/>
          <w:numId w:val="0"/>
        </w:numPr>
        <w:ind w:right="-2"/>
        <w:rPr>
          <w:noProof w:val="0"/>
          <w:lang w:val="bg-BG"/>
        </w:rPr>
      </w:pPr>
      <w:r>
        <w:rPr>
          <w:noProof w:val="0"/>
          <w:lang w:val="bg-BG"/>
        </w:rPr>
        <w:t>Постигната е по-голяма загуба на тегло с лираглутид в сравнение с плацебо при пациенти със затлъстяване/наднормено тегло във всички изпитвани групи.</w:t>
      </w:r>
      <w:r>
        <w:rPr>
          <w:bCs/>
          <w:noProof w:val="0"/>
          <w:lang w:val="bg-BG"/>
        </w:rPr>
        <w:t xml:space="preserve"> </w:t>
      </w:r>
      <w:r>
        <w:rPr>
          <w:noProof w:val="0"/>
          <w:lang w:val="bg-BG"/>
        </w:rPr>
        <w:t>В изпитваните популации по-голяма част от пациентите постигат ≥</w:t>
      </w:r>
      <w:r w:rsidR="00AB1186">
        <w:rPr>
          <w:noProof w:val="0"/>
          <w:lang w:val="bg-BG"/>
        </w:rPr>
        <w:t> </w:t>
      </w:r>
      <w:r>
        <w:rPr>
          <w:noProof w:val="0"/>
          <w:lang w:val="bg-BG"/>
        </w:rPr>
        <w:t>5% и &gt;</w:t>
      </w:r>
      <w:r w:rsidR="00AB1186">
        <w:rPr>
          <w:noProof w:val="0"/>
          <w:lang w:val="bg-BG"/>
        </w:rPr>
        <w:t> </w:t>
      </w:r>
      <w:r>
        <w:rPr>
          <w:noProof w:val="0"/>
          <w:lang w:val="bg-BG"/>
        </w:rPr>
        <w:t>10% загуба на тегло с лираглутид, отколкото с плацебо (таблици 4</w:t>
      </w:r>
      <w:r w:rsidR="00D455C5" w:rsidRPr="00763753">
        <w:rPr>
          <w:bCs/>
          <w:noProof w:val="0"/>
          <w:lang w:val="bg-BG"/>
        </w:rPr>
        <w:noBreakHyphen/>
      </w:r>
      <w:r>
        <w:rPr>
          <w:noProof w:val="0"/>
          <w:lang w:val="bg-BG"/>
        </w:rPr>
        <w:t>6).</w:t>
      </w:r>
      <w:r>
        <w:rPr>
          <w:bCs/>
          <w:noProof w:val="0"/>
          <w:lang w:val="bg-BG"/>
        </w:rPr>
        <w:t xml:space="preserve"> В 160-седмичната част от изпитване 1 загубата на тегло настъпва главно през първата година и се поддържа през 160-те седмици. </w:t>
      </w:r>
      <w:r>
        <w:rPr>
          <w:noProof w:val="0"/>
          <w:lang w:val="bg-BG"/>
        </w:rPr>
        <w:t>В изпитване 4 повече пациенти запазват загубата на тегло, постигната преди започване на лечението с лираглутид, отколкото с плацебо (съответно 81,4% и 48,9%).</w:t>
      </w:r>
      <w:r>
        <w:rPr>
          <w:bCs/>
          <w:noProof w:val="0"/>
          <w:lang w:val="bg-BG"/>
        </w:rPr>
        <w:t xml:space="preserve"> </w:t>
      </w:r>
      <w:r>
        <w:rPr>
          <w:noProof w:val="0"/>
          <w:lang w:val="bg-BG"/>
        </w:rPr>
        <w:t>В таблици 4</w:t>
      </w:r>
      <w:r>
        <w:rPr>
          <w:bCs/>
          <w:noProof w:val="0"/>
          <w:lang w:val="bg-BG"/>
        </w:rPr>
        <w:t>–</w:t>
      </w:r>
      <w:r>
        <w:rPr>
          <w:bCs/>
          <w:noProof w:val="0"/>
          <w:lang w:val="ru-RU"/>
        </w:rPr>
        <w:t>8</w:t>
      </w:r>
      <w:r>
        <w:rPr>
          <w:noProof w:val="0"/>
          <w:lang w:val="bg-BG"/>
        </w:rPr>
        <w:t xml:space="preserve"> и фигури 1, 2 и 3 са представени конкретни данни за загубата на тегло, пациенти, отговорили на лечението, времевата продължителност и кумулативното разпределение на промяната в теглото (%) за изпитвания 1</w:t>
      </w:r>
      <w:r>
        <w:rPr>
          <w:bCs/>
          <w:noProof w:val="0"/>
          <w:lang w:val="bg-BG"/>
        </w:rPr>
        <w:t>–</w:t>
      </w:r>
      <w:r>
        <w:rPr>
          <w:noProof w:val="0"/>
          <w:lang w:val="bg-BG"/>
        </w:rPr>
        <w:t>4.</w:t>
      </w:r>
    </w:p>
    <w:p w14:paraId="282868C2" w14:textId="77777777" w:rsidR="00847705" w:rsidRDefault="00847705">
      <w:pPr>
        <w:numPr>
          <w:ilvl w:val="12"/>
          <w:numId w:val="0"/>
        </w:numPr>
        <w:ind w:right="-2"/>
        <w:rPr>
          <w:bCs/>
          <w:noProof w:val="0"/>
          <w:lang w:val="bg-BG"/>
        </w:rPr>
      </w:pPr>
    </w:p>
    <w:p w14:paraId="31479991" w14:textId="77777777" w:rsidR="00847705" w:rsidRPr="00763753" w:rsidRDefault="00847705">
      <w:pPr>
        <w:numPr>
          <w:ilvl w:val="12"/>
          <w:numId w:val="0"/>
        </w:numPr>
        <w:ind w:right="-2"/>
        <w:rPr>
          <w:bCs/>
          <w:i/>
          <w:noProof w:val="0"/>
          <w:lang w:val="bg-BG"/>
        </w:rPr>
      </w:pPr>
      <w:r w:rsidRPr="00763753">
        <w:rPr>
          <w:i/>
          <w:noProof w:val="0"/>
          <w:lang w:val="bg-BG"/>
        </w:rPr>
        <w:t>Отговор, изразяващ се в загуба на тегло, след 12 седмици лечение с лираглутид (3,0</w:t>
      </w:r>
      <w:r w:rsidRPr="00763753">
        <w:rPr>
          <w:bCs/>
          <w:i/>
          <w:noProof w:val="0"/>
          <w:lang w:val="ru-RU"/>
        </w:rPr>
        <w:t> </w:t>
      </w:r>
      <w:r w:rsidRPr="00763753">
        <w:rPr>
          <w:bCs/>
          <w:i/>
          <w:noProof w:val="0"/>
          <w:lang w:val="en-GB"/>
        </w:rPr>
        <w:t>mg</w:t>
      </w:r>
      <w:r w:rsidRPr="00763753">
        <w:rPr>
          <w:bCs/>
          <w:i/>
          <w:noProof w:val="0"/>
          <w:lang w:val="bg-BG"/>
        </w:rPr>
        <w:t>)</w:t>
      </w:r>
    </w:p>
    <w:p w14:paraId="22DB2745" w14:textId="77777777" w:rsidR="00847705" w:rsidRDefault="00847705">
      <w:pPr>
        <w:numPr>
          <w:ilvl w:val="12"/>
          <w:numId w:val="0"/>
        </w:numPr>
        <w:tabs>
          <w:tab w:val="clear" w:pos="567"/>
        </w:tabs>
        <w:suppressAutoHyphens w:val="0"/>
        <w:ind w:right="-2"/>
        <w:rPr>
          <w:bCs/>
          <w:noProof w:val="0"/>
          <w:lang w:val="bg-BG"/>
        </w:rPr>
      </w:pPr>
      <w:r>
        <w:rPr>
          <w:noProof w:val="0"/>
          <w:lang w:val="bg-BG"/>
        </w:rPr>
        <w:t>Като пациенти, отговорили рано на лечението са определени онези, постигнали загуба на тегло ≥</w:t>
      </w:r>
      <w:r w:rsidR="00AB1186">
        <w:rPr>
          <w:noProof w:val="0"/>
          <w:lang w:val="bg-BG"/>
        </w:rPr>
        <w:t> </w:t>
      </w:r>
      <w:r>
        <w:rPr>
          <w:noProof w:val="0"/>
          <w:lang w:val="bg-BG"/>
        </w:rPr>
        <w:t>5% след 12 седмици приложение на терапевтична доза лираглутид (4 седмици повишаване на дозата и 12 седмици терапевтична доза).</w:t>
      </w:r>
      <w:r>
        <w:rPr>
          <w:bCs/>
          <w:noProof w:val="0"/>
          <w:lang w:val="bg-BG"/>
        </w:rPr>
        <w:t xml:space="preserve"> </w:t>
      </w:r>
      <w:r>
        <w:rPr>
          <w:noProof w:val="0"/>
          <w:lang w:val="bg-BG"/>
        </w:rPr>
        <w:t>В 56-седмичната част от изпитване 1 след 12 седмици 67,5% постигат загуба на тегло ≥</w:t>
      </w:r>
      <w:r w:rsidR="00AB1186">
        <w:rPr>
          <w:noProof w:val="0"/>
          <w:lang w:val="bg-BG"/>
        </w:rPr>
        <w:t> </w:t>
      </w:r>
      <w:r>
        <w:rPr>
          <w:noProof w:val="0"/>
          <w:lang w:val="bg-BG"/>
        </w:rPr>
        <w:t>5%.</w:t>
      </w:r>
      <w:r>
        <w:rPr>
          <w:bCs/>
          <w:noProof w:val="0"/>
          <w:lang w:val="bg-BG"/>
        </w:rPr>
        <w:t xml:space="preserve"> </w:t>
      </w:r>
      <w:r>
        <w:rPr>
          <w:noProof w:val="0"/>
          <w:lang w:val="bg-BG"/>
        </w:rPr>
        <w:t>В изпитване 2 след 12 седмици 50,4% постигат загуба на тегло ≥</w:t>
      </w:r>
      <w:r w:rsidR="00AB1186">
        <w:rPr>
          <w:noProof w:val="0"/>
          <w:lang w:val="bg-BG"/>
        </w:rPr>
        <w:t> </w:t>
      </w:r>
      <w:r>
        <w:rPr>
          <w:noProof w:val="0"/>
          <w:lang w:val="bg-BG"/>
        </w:rPr>
        <w:t>5%.</w:t>
      </w:r>
      <w:r>
        <w:rPr>
          <w:bCs/>
          <w:noProof w:val="0"/>
          <w:lang w:val="bg-BG"/>
        </w:rPr>
        <w:t xml:space="preserve"> </w:t>
      </w:r>
      <w:r>
        <w:rPr>
          <w:noProof w:val="0"/>
          <w:lang w:val="bg-BG"/>
        </w:rPr>
        <w:t>При продължаване на лечението с лираглутид се очаква 86,2% от тези пациенти, отговорили рано на лечението, да постигнат загуба на тегло ≥</w:t>
      </w:r>
      <w:r w:rsidR="00AB1186">
        <w:rPr>
          <w:noProof w:val="0"/>
          <w:lang w:val="bg-BG"/>
        </w:rPr>
        <w:t> </w:t>
      </w:r>
      <w:r>
        <w:rPr>
          <w:noProof w:val="0"/>
          <w:lang w:val="bg-BG"/>
        </w:rPr>
        <w:t>5%, а 51% да постигнат загуба ≥</w:t>
      </w:r>
      <w:r w:rsidR="00AB1186">
        <w:rPr>
          <w:noProof w:val="0"/>
          <w:lang w:val="bg-BG"/>
        </w:rPr>
        <w:t> </w:t>
      </w:r>
      <w:r>
        <w:rPr>
          <w:noProof w:val="0"/>
          <w:lang w:val="bg-BG"/>
        </w:rPr>
        <w:t>10% след 1 година лечение.</w:t>
      </w:r>
      <w:r>
        <w:rPr>
          <w:bCs/>
          <w:noProof w:val="0"/>
          <w:lang w:val="bg-BG"/>
        </w:rPr>
        <w:t xml:space="preserve"> </w:t>
      </w:r>
      <w:r>
        <w:rPr>
          <w:noProof w:val="0"/>
          <w:lang w:val="bg-BG"/>
        </w:rPr>
        <w:t>Прогнозната средна загуба на тегло при пациентите, отговорили рано на лечението, които завършат 1-годишното лечение, е 11,2% от изходното телесно тегло (9,7% за мъжете и 11,6% за жените).</w:t>
      </w:r>
      <w:r>
        <w:rPr>
          <w:bCs/>
          <w:noProof w:val="0"/>
          <w:lang w:val="bg-BG"/>
        </w:rPr>
        <w:t xml:space="preserve"> </w:t>
      </w:r>
      <w:r>
        <w:rPr>
          <w:noProof w:val="0"/>
          <w:lang w:val="bg-BG"/>
        </w:rPr>
        <w:t>За пациентите, постигнали загуба на тегло &lt;</w:t>
      </w:r>
      <w:r w:rsidR="00AB1186">
        <w:rPr>
          <w:noProof w:val="0"/>
          <w:lang w:val="bg-BG"/>
        </w:rPr>
        <w:t> </w:t>
      </w:r>
      <w:r>
        <w:rPr>
          <w:noProof w:val="0"/>
          <w:lang w:val="bg-BG"/>
        </w:rPr>
        <w:t>5% след 12 седмици приложение на терапевтична доза лираглутид, делът на пациентите, непостигнали загуба ≥</w:t>
      </w:r>
      <w:r w:rsidR="00AB1186">
        <w:rPr>
          <w:noProof w:val="0"/>
          <w:lang w:val="bg-BG"/>
        </w:rPr>
        <w:t> </w:t>
      </w:r>
      <w:r>
        <w:rPr>
          <w:noProof w:val="0"/>
          <w:lang w:val="bg-BG"/>
        </w:rPr>
        <w:t>10% след 1 година, е 93,4%.</w:t>
      </w:r>
    </w:p>
    <w:p w14:paraId="4C7E4281" w14:textId="77777777" w:rsidR="00847705" w:rsidRDefault="00847705">
      <w:pPr>
        <w:numPr>
          <w:ilvl w:val="12"/>
          <w:numId w:val="0"/>
        </w:numPr>
        <w:ind w:right="-2"/>
        <w:rPr>
          <w:bCs/>
          <w:noProof w:val="0"/>
          <w:lang w:val="bg-BG"/>
        </w:rPr>
      </w:pPr>
    </w:p>
    <w:p w14:paraId="22CA30CC" w14:textId="77777777" w:rsidR="00847705" w:rsidRPr="00763753" w:rsidRDefault="00847705">
      <w:pPr>
        <w:keepNext/>
        <w:numPr>
          <w:ilvl w:val="12"/>
          <w:numId w:val="0"/>
        </w:numPr>
        <w:rPr>
          <w:bCs/>
          <w:noProof w:val="0"/>
          <w:lang w:val="bg-BG"/>
        </w:rPr>
      </w:pPr>
      <w:r w:rsidRPr="00763753">
        <w:rPr>
          <w:i/>
          <w:noProof w:val="0"/>
          <w:lang w:val="bg-BG"/>
        </w:rPr>
        <w:t>Гликемичен контрол</w:t>
      </w:r>
    </w:p>
    <w:p w14:paraId="41BEC518" w14:textId="77777777" w:rsidR="00847705" w:rsidRDefault="00847705">
      <w:pPr>
        <w:numPr>
          <w:ilvl w:val="12"/>
          <w:numId w:val="0"/>
        </w:numPr>
        <w:tabs>
          <w:tab w:val="clear" w:pos="567"/>
        </w:tabs>
        <w:suppressAutoHyphens w:val="0"/>
        <w:ind w:right="-2"/>
        <w:rPr>
          <w:noProof w:val="0"/>
          <w:lang w:val="bg-BG"/>
        </w:rPr>
      </w:pPr>
      <w:r>
        <w:rPr>
          <w:noProof w:val="0"/>
          <w:lang w:val="bg-BG"/>
        </w:rPr>
        <w:t>Лечението с лираглутид значително подобрява гликемичните параметри сред субпопоулациите с нормогликемия, предиабет и захарен диабет тип 2.</w:t>
      </w:r>
      <w:r>
        <w:rPr>
          <w:bCs/>
          <w:noProof w:val="0"/>
          <w:lang w:val="bg-BG"/>
        </w:rPr>
        <w:t xml:space="preserve"> </w:t>
      </w:r>
      <w:r>
        <w:rPr>
          <w:noProof w:val="0"/>
          <w:lang w:val="bg-BG"/>
        </w:rPr>
        <w:t>В 56-седмичната част от изпитване 1 по-малко пациенти, лекувани с лираглутид, развиват захарен диабет тип 2 в сравнение с тези, приемащи плацебо (0,2% спрямо 1,1%).</w:t>
      </w:r>
      <w:r>
        <w:rPr>
          <w:bCs/>
          <w:noProof w:val="0"/>
          <w:lang w:val="bg-BG"/>
        </w:rPr>
        <w:t xml:space="preserve"> </w:t>
      </w:r>
      <w:r>
        <w:rPr>
          <w:noProof w:val="0"/>
          <w:lang w:val="bg-BG"/>
        </w:rPr>
        <w:t xml:space="preserve">Повече пациенти с предиабет на изходното ниво коригират състоянието си в сравнение с тези, приемащи плацебо (69,2% спрямо 32,7%). В 160-седмичната част от изпитване 1 първичната крайна точка за ефикасност е дял на пациентите с настъпил захарен диабет тип 2, оценен като време до началото на заболяването. На седмица 160, по време на лечение, 3% от лекуваните със Saxenda и 11% от лекуваните с плацебо са диагностицирани със захарен диабет тип 2. Изчисленото време до настъпване на захарен диабет тип 2 при пациенти, лекувани с лираглутид 3 </w:t>
      </w:r>
      <w:r>
        <w:rPr>
          <w:noProof w:val="0"/>
        </w:rPr>
        <w:t>mg</w:t>
      </w:r>
      <w:r>
        <w:rPr>
          <w:noProof w:val="0"/>
          <w:lang w:val="bg-BG"/>
        </w:rPr>
        <w:t>, е 2,7 пъти по-дълго (с 95% доверителен интервал от [1,9;</w:t>
      </w:r>
      <w:r w:rsidR="00AB1186">
        <w:rPr>
          <w:noProof w:val="0"/>
          <w:lang w:val="bg-BG"/>
        </w:rPr>
        <w:t> </w:t>
      </w:r>
      <w:r>
        <w:rPr>
          <w:noProof w:val="0"/>
          <w:lang w:val="bg-BG"/>
        </w:rPr>
        <w:t>3,9]), а съотношението на риска за развитие на захарен диабет тип 2 е 0,2 за лираглутид спрямо плацебо.</w:t>
      </w:r>
    </w:p>
    <w:p w14:paraId="4E9C1265" w14:textId="77777777" w:rsidR="00847705" w:rsidRDefault="00847705">
      <w:pPr>
        <w:numPr>
          <w:ilvl w:val="12"/>
          <w:numId w:val="0"/>
        </w:numPr>
        <w:ind w:right="-2"/>
        <w:rPr>
          <w:bCs/>
          <w:noProof w:val="0"/>
          <w:lang w:val="bg-BG"/>
        </w:rPr>
      </w:pPr>
    </w:p>
    <w:p w14:paraId="547A7D03" w14:textId="77777777" w:rsidR="00847705" w:rsidRPr="00763753" w:rsidRDefault="00847705">
      <w:pPr>
        <w:numPr>
          <w:ilvl w:val="12"/>
          <w:numId w:val="0"/>
        </w:numPr>
        <w:ind w:right="-2"/>
        <w:rPr>
          <w:bCs/>
          <w:noProof w:val="0"/>
          <w:lang w:val="bg-BG"/>
        </w:rPr>
      </w:pPr>
      <w:r w:rsidRPr="00763753">
        <w:rPr>
          <w:i/>
          <w:noProof w:val="0"/>
          <w:lang w:val="bg-BG"/>
        </w:rPr>
        <w:t>Кардиометаболитни рискови фактори</w:t>
      </w:r>
    </w:p>
    <w:p w14:paraId="7A1AD180" w14:textId="77777777" w:rsidR="00847705" w:rsidRDefault="00847705">
      <w:pPr>
        <w:numPr>
          <w:ilvl w:val="12"/>
          <w:numId w:val="0"/>
        </w:numPr>
        <w:ind w:right="-2"/>
        <w:rPr>
          <w:bCs/>
          <w:noProof w:val="0"/>
          <w:lang w:val="bg-BG"/>
        </w:rPr>
      </w:pPr>
      <w:r>
        <w:rPr>
          <w:noProof w:val="0"/>
          <w:lang w:val="bg-BG"/>
        </w:rPr>
        <w:t>Лечението с лираглутид значително подобрява систолното артериално налягане и обиколката на талията в сравнение с плацебо (таблици 4, 5 и 6).</w:t>
      </w:r>
    </w:p>
    <w:p w14:paraId="71E40D8A" w14:textId="77777777" w:rsidR="00847705" w:rsidRDefault="00847705">
      <w:pPr>
        <w:numPr>
          <w:ilvl w:val="12"/>
          <w:numId w:val="0"/>
        </w:numPr>
        <w:ind w:right="-2"/>
        <w:rPr>
          <w:bCs/>
          <w:noProof w:val="0"/>
          <w:lang w:val="bg-BG"/>
        </w:rPr>
      </w:pPr>
    </w:p>
    <w:p w14:paraId="54E852A7" w14:textId="77777777" w:rsidR="00847705" w:rsidRPr="00763753" w:rsidRDefault="00847705">
      <w:pPr>
        <w:numPr>
          <w:ilvl w:val="12"/>
          <w:numId w:val="0"/>
        </w:numPr>
        <w:ind w:right="-2"/>
        <w:rPr>
          <w:bCs/>
          <w:noProof w:val="0"/>
          <w:lang w:val="bg-BG"/>
        </w:rPr>
      </w:pPr>
      <w:r w:rsidRPr="00763753">
        <w:rPr>
          <w:i/>
          <w:noProof w:val="0"/>
          <w:lang w:val="bg-BG"/>
        </w:rPr>
        <w:t>Индекс на апнея-хипопнея (AHI)</w:t>
      </w:r>
    </w:p>
    <w:p w14:paraId="6FB7C3AE" w14:textId="77777777" w:rsidR="00847705" w:rsidRDefault="00847705">
      <w:pPr>
        <w:numPr>
          <w:ilvl w:val="12"/>
          <w:numId w:val="0"/>
        </w:numPr>
        <w:ind w:right="-2"/>
        <w:rPr>
          <w:bCs/>
          <w:noProof w:val="0"/>
          <w:lang w:val="bg-BG"/>
        </w:rPr>
      </w:pPr>
      <w:r>
        <w:rPr>
          <w:noProof w:val="0"/>
          <w:lang w:val="bg-BG"/>
        </w:rPr>
        <w:t>Лечението с лираглутид значително намалява тежестта на обструктивната сънна апнея, оценена като промяна на AHI спрямо изходното ниво, в сравнение с плацебо (таблица 7).</w:t>
      </w:r>
    </w:p>
    <w:p w14:paraId="77DAE371" w14:textId="77777777" w:rsidR="00847705" w:rsidRDefault="00847705">
      <w:pPr>
        <w:numPr>
          <w:ilvl w:val="12"/>
          <w:numId w:val="0"/>
        </w:numPr>
        <w:ind w:right="-2"/>
        <w:rPr>
          <w:noProof w:val="0"/>
          <w:szCs w:val="22"/>
          <w:lang w:val="bg-BG" w:eastAsia="en-GB"/>
        </w:rPr>
      </w:pPr>
    </w:p>
    <w:p w14:paraId="2354625C" w14:textId="77777777" w:rsidR="00847705" w:rsidRDefault="00847705">
      <w:pPr>
        <w:pStyle w:val="Caption"/>
        <w:keepNext/>
        <w:tabs>
          <w:tab w:val="clear" w:pos="567"/>
        </w:tabs>
        <w:suppressAutoHyphens w:val="0"/>
        <w:rPr>
          <w:noProof w:val="0"/>
          <w:sz w:val="22"/>
          <w:szCs w:val="22"/>
          <w:lang w:val="bg-BG"/>
        </w:rPr>
      </w:pPr>
      <w:r>
        <w:rPr>
          <w:noProof w:val="0"/>
          <w:sz w:val="22"/>
          <w:lang w:val="bg-BG"/>
        </w:rPr>
        <w:t>Таблица 4: Изпитване 1:</w:t>
      </w:r>
      <w:r>
        <w:rPr>
          <w:noProof w:val="0"/>
          <w:sz w:val="22"/>
          <w:szCs w:val="22"/>
          <w:lang w:val="bg-BG"/>
        </w:rPr>
        <w:t xml:space="preserve"> </w:t>
      </w:r>
      <w:r>
        <w:rPr>
          <w:noProof w:val="0"/>
          <w:sz w:val="22"/>
          <w:lang w:val="bg-BG"/>
        </w:rPr>
        <w:t>Промени спрямо изходното ниво на телесното тегло, гликемията и кардиометаболитните параметри на седмица 56</w:t>
      </w:r>
    </w:p>
    <w:tbl>
      <w:tblPr>
        <w:tblW w:w="4985" w:type="pct"/>
        <w:tblLayout w:type="fixed"/>
        <w:tblLook w:val="04A0" w:firstRow="1" w:lastRow="0" w:firstColumn="1" w:lastColumn="0" w:noHBand="0" w:noVBand="1"/>
      </w:tblPr>
      <w:tblGrid>
        <w:gridCol w:w="3505"/>
        <w:gridCol w:w="906"/>
        <w:gridCol w:w="885"/>
        <w:gridCol w:w="906"/>
        <w:gridCol w:w="995"/>
        <w:gridCol w:w="1847"/>
      </w:tblGrid>
      <w:tr w:rsidR="00847705" w14:paraId="3D2C6F32" w14:textId="77777777">
        <w:tc>
          <w:tcPr>
            <w:tcW w:w="1937" w:type="pct"/>
            <w:tcBorders>
              <w:top w:val="single" w:sz="4" w:space="0" w:color="auto"/>
              <w:bottom w:val="single" w:sz="4" w:space="0" w:color="auto"/>
            </w:tcBorders>
            <w:tcMar>
              <w:top w:w="57" w:type="dxa"/>
              <w:left w:w="57" w:type="dxa"/>
              <w:bottom w:w="57" w:type="dxa"/>
              <w:right w:w="57" w:type="dxa"/>
            </w:tcMar>
          </w:tcPr>
          <w:p w14:paraId="774E2415" w14:textId="77777777" w:rsidR="00847705" w:rsidRDefault="00847705">
            <w:pPr>
              <w:keepNext/>
              <w:widowControl w:val="0"/>
              <w:tabs>
                <w:tab w:val="clear" w:pos="567"/>
              </w:tabs>
              <w:suppressAutoHyphens w:val="0"/>
              <w:rPr>
                <w:noProof w:val="0"/>
                <w:lang w:val="bg-BG"/>
              </w:rPr>
            </w:pPr>
          </w:p>
        </w:tc>
        <w:tc>
          <w:tcPr>
            <w:tcW w:w="990" w:type="pct"/>
            <w:gridSpan w:val="2"/>
            <w:tcBorders>
              <w:top w:val="single" w:sz="4" w:space="0" w:color="auto"/>
              <w:bottom w:val="single" w:sz="4" w:space="0" w:color="auto"/>
            </w:tcBorders>
            <w:tcMar>
              <w:top w:w="57" w:type="dxa"/>
              <w:left w:w="57" w:type="dxa"/>
              <w:bottom w:w="57" w:type="dxa"/>
              <w:right w:w="57" w:type="dxa"/>
            </w:tcMar>
          </w:tcPr>
          <w:p w14:paraId="0BCB3078" w14:textId="77777777" w:rsidR="00847705" w:rsidRDefault="00847705">
            <w:pPr>
              <w:keepNext/>
              <w:widowControl w:val="0"/>
              <w:tabs>
                <w:tab w:val="clear" w:pos="567"/>
              </w:tabs>
              <w:suppressAutoHyphens w:val="0"/>
              <w:jc w:val="center"/>
              <w:rPr>
                <w:b/>
                <w:noProof w:val="0"/>
                <w:sz w:val="20"/>
                <w:lang w:val="bg-BG" w:eastAsia="en-GB"/>
              </w:rPr>
            </w:pPr>
            <w:r>
              <w:rPr>
                <w:b/>
                <w:noProof w:val="0"/>
                <w:sz w:val="20"/>
                <w:lang w:val="bg-BG"/>
              </w:rPr>
              <w:t>Saxenda (N=2437)</w:t>
            </w:r>
          </w:p>
        </w:tc>
        <w:tc>
          <w:tcPr>
            <w:tcW w:w="1051" w:type="pct"/>
            <w:gridSpan w:val="2"/>
            <w:tcBorders>
              <w:top w:val="single" w:sz="4" w:space="0" w:color="auto"/>
              <w:bottom w:val="single" w:sz="4" w:space="0" w:color="auto"/>
            </w:tcBorders>
            <w:tcMar>
              <w:top w:w="57" w:type="dxa"/>
              <w:left w:w="57" w:type="dxa"/>
              <w:bottom w:w="57" w:type="dxa"/>
              <w:right w:w="57" w:type="dxa"/>
            </w:tcMar>
          </w:tcPr>
          <w:p w14:paraId="0D0F225F" w14:textId="77777777" w:rsidR="00847705" w:rsidRDefault="00847705">
            <w:pPr>
              <w:keepNext/>
              <w:widowControl w:val="0"/>
              <w:tabs>
                <w:tab w:val="clear" w:pos="567"/>
              </w:tabs>
              <w:suppressAutoHyphens w:val="0"/>
              <w:jc w:val="center"/>
              <w:rPr>
                <w:b/>
                <w:noProof w:val="0"/>
                <w:sz w:val="20"/>
                <w:lang w:val="bg-BG" w:eastAsia="en-GB"/>
              </w:rPr>
            </w:pPr>
            <w:r>
              <w:rPr>
                <w:b/>
                <w:noProof w:val="0"/>
                <w:sz w:val="20"/>
                <w:lang w:val="bg-BG"/>
              </w:rPr>
              <w:t>Плацебо (N=1225)</w:t>
            </w:r>
          </w:p>
        </w:tc>
        <w:tc>
          <w:tcPr>
            <w:tcW w:w="1021" w:type="pct"/>
            <w:tcBorders>
              <w:top w:val="single" w:sz="4" w:space="0" w:color="auto"/>
              <w:bottom w:val="single" w:sz="4" w:space="0" w:color="auto"/>
            </w:tcBorders>
            <w:tcMar>
              <w:top w:w="57" w:type="dxa"/>
              <w:left w:w="57" w:type="dxa"/>
              <w:bottom w:w="57" w:type="dxa"/>
              <w:right w:w="57" w:type="dxa"/>
            </w:tcMar>
          </w:tcPr>
          <w:p w14:paraId="18A64186" w14:textId="77777777" w:rsidR="00847705" w:rsidRDefault="00847705">
            <w:pPr>
              <w:keepNext/>
              <w:widowControl w:val="0"/>
              <w:tabs>
                <w:tab w:val="clear" w:pos="567"/>
              </w:tabs>
              <w:suppressAutoHyphens w:val="0"/>
              <w:jc w:val="center"/>
              <w:rPr>
                <w:b/>
                <w:noProof w:val="0"/>
                <w:sz w:val="20"/>
                <w:lang w:val="bg-BG" w:eastAsia="en-GB"/>
              </w:rPr>
            </w:pPr>
            <w:r>
              <w:rPr>
                <w:b/>
                <w:noProof w:val="0"/>
                <w:sz w:val="20"/>
                <w:lang w:val="bg-BG"/>
              </w:rPr>
              <w:t>Saxenda спрямо плацебо</w:t>
            </w:r>
          </w:p>
        </w:tc>
      </w:tr>
      <w:tr w:rsidR="00847705" w14:paraId="56BC6A63" w14:textId="77777777">
        <w:tc>
          <w:tcPr>
            <w:tcW w:w="1937" w:type="pct"/>
            <w:tcBorders>
              <w:top w:val="single" w:sz="4" w:space="0" w:color="auto"/>
              <w:bottom w:val="single" w:sz="4" w:space="0" w:color="auto"/>
            </w:tcBorders>
            <w:tcMar>
              <w:top w:w="57" w:type="dxa"/>
              <w:left w:w="57" w:type="dxa"/>
              <w:bottom w:w="57" w:type="dxa"/>
              <w:right w:w="57" w:type="dxa"/>
            </w:tcMar>
          </w:tcPr>
          <w:p w14:paraId="6CB2AFDF" w14:textId="77777777" w:rsidR="00847705" w:rsidRDefault="00847705">
            <w:pPr>
              <w:keepNext/>
              <w:widowControl w:val="0"/>
              <w:tabs>
                <w:tab w:val="clear" w:pos="567"/>
              </w:tabs>
              <w:suppressAutoHyphens w:val="0"/>
              <w:rPr>
                <w:b/>
                <w:noProof w:val="0"/>
                <w:lang w:val="bg-BG"/>
              </w:rPr>
            </w:pPr>
            <w:r>
              <w:rPr>
                <w:b/>
                <w:noProof w:val="0"/>
                <w:sz w:val="20"/>
                <w:lang w:val="bg-BG"/>
              </w:rPr>
              <w:t>Телесно тегло</w:t>
            </w:r>
          </w:p>
        </w:tc>
        <w:tc>
          <w:tcPr>
            <w:tcW w:w="990" w:type="pct"/>
            <w:gridSpan w:val="2"/>
            <w:tcBorders>
              <w:top w:val="single" w:sz="4" w:space="0" w:color="auto"/>
              <w:bottom w:val="single" w:sz="4" w:space="0" w:color="auto"/>
            </w:tcBorders>
            <w:tcMar>
              <w:top w:w="57" w:type="dxa"/>
              <w:left w:w="57" w:type="dxa"/>
              <w:bottom w:w="57" w:type="dxa"/>
              <w:right w:w="57" w:type="dxa"/>
            </w:tcMar>
          </w:tcPr>
          <w:p w14:paraId="1E11EEA2" w14:textId="77777777" w:rsidR="00847705" w:rsidRDefault="00847705">
            <w:pPr>
              <w:keepNext/>
              <w:widowControl w:val="0"/>
              <w:tabs>
                <w:tab w:val="clear" w:pos="567"/>
              </w:tabs>
              <w:suppressAutoHyphens w:val="0"/>
              <w:jc w:val="center"/>
              <w:rPr>
                <w:noProof w:val="0"/>
                <w:sz w:val="20"/>
                <w:lang w:val="bg-BG" w:eastAsia="en-GB"/>
              </w:rPr>
            </w:pPr>
          </w:p>
        </w:tc>
        <w:tc>
          <w:tcPr>
            <w:tcW w:w="1051" w:type="pct"/>
            <w:gridSpan w:val="2"/>
            <w:tcBorders>
              <w:top w:val="single" w:sz="4" w:space="0" w:color="auto"/>
              <w:bottom w:val="single" w:sz="4" w:space="0" w:color="auto"/>
            </w:tcBorders>
            <w:tcMar>
              <w:top w:w="57" w:type="dxa"/>
              <w:left w:w="57" w:type="dxa"/>
              <w:bottom w:w="57" w:type="dxa"/>
              <w:right w:w="57" w:type="dxa"/>
            </w:tcMar>
          </w:tcPr>
          <w:p w14:paraId="30FC70A1" w14:textId="77777777" w:rsidR="00847705" w:rsidRDefault="00847705">
            <w:pPr>
              <w:keepNext/>
              <w:widowControl w:val="0"/>
              <w:tabs>
                <w:tab w:val="clear" w:pos="567"/>
              </w:tabs>
              <w:suppressAutoHyphens w:val="0"/>
              <w:jc w:val="center"/>
              <w:rPr>
                <w:noProof w:val="0"/>
                <w:sz w:val="20"/>
                <w:lang w:val="bg-BG" w:eastAsia="en-GB"/>
              </w:rPr>
            </w:pPr>
          </w:p>
        </w:tc>
        <w:tc>
          <w:tcPr>
            <w:tcW w:w="1021" w:type="pct"/>
            <w:tcBorders>
              <w:top w:val="single" w:sz="4" w:space="0" w:color="auto"/>
              <w:bottom w:val="single" w:sz="4" w:space="0" w:color="auto"/>
            </w:tcBorders>
            <w:tcMar>
              <w:top w:w="57" w:type="dxa"/>
              <w:left w:w="57" w:type="dxa"/>
              <w:bottom w:w="57" w:type="dxa"/>
              <w:right w:w="57" w:type="dxa"/>
            </w:tcMar>
          </w:tcPr>
          <w:p w14:paraId="5F7997AB" w14:textId="77777777" w:rsidR="00847705" w:rsidRDefault="00847705">
            <w:pPr>
              <w:keepNext/>
              <w:widowControl w:val="0"/>
              <w:tabs>
                <w:tab w:val="clear" w:pos="567"/>
              </w:tabs>
              <w:suppressAutoHyphens w:val="0"/>
              <w:jc w:val="center"/>
              <w:rPr>
                <w:noProof w:val="0"/>
                <w:sz w:val="20"/>
                <w:lang w:val="bg-BG" w:eastAsia="en-GB"/>
              </w:rPr>
            </w:pPr>
          </w:p>
        </w:tc>
      </w:tr>
      <w:tr w:rsidR="00847705" w14:paraId="0F8E03FE" w14:textId="77777777">
        <w:tc>
          <w:tcPr>
            <w:tcW w:w="1937" w:type="pct"/>
            <w:tcBorders>
              <w:top w:val="single" w:sz="4" w:space="0" w:color="auto"/>
            </w:tcBorders>
            <w:tcMar>
              <w:top w:w="57" w:type="dxa"/>
              <w:left w:w="57" w:type="dxa"/>
              <w:bottom w:w="57" w:type="dxa"/>
              <w:right w:w="57" w:type="dxa"/>
            </w:tcMar>
          </w:tcPr>
          <w:p w14:paraId="154A4E0E" w14:textId="77777777" w:rsidR="00847705" w:rsidRDefault="00847705">
            <w:pPr>
              <w:keepNext/>
              <w:widowControl w:val="0"/>
              <w:tabs>
                <w:tab w:val="clear" w:pos="567"/>
                <w:tab w:val="left" w:pos="2304"/>
              </w:tabs>
              <w:suppressAutoHyphens w:val="0"/>
              <w:rPr>
                <w:noProof w:val="0"/>
                <w:lang w:val="bg-BG"/>
              </w:rPr>
            </w:pPr>
            <w:r>
              <w:rPr>
                <w:noProof w:val="0"/>
                <w:sz w:val="20"/>
                <w:lang w:val="bg-BG"/>
              </w:rPr>
              <w:t>Изходно ниво, kg (SD)</w:t>
            </w:r>
          </w:p>
        </w:tc>
        <w:tc>
          <w:tcPr>
            <w:tcW w:w="990" w:type="pct"/>
            <w:gridSpan w:val="2"/>
            <w:tcBorders>
              <w:top w:val="single" w:sz="4" w:space="0" w:color="auto"/>
            </w:tcBorders>
            <w:tcMar>
              <w:top w:w="57" w:type="dxa"/>
              <w:left w:w="57" w:type="dxa"/>
              <w:bottom w:w="57" w:type="dxa"/>
              <w:right w:w="57" w:type="dxa"/>
            </w:tcMar>
          </w:tcPr>
          <w:p w14:paraId="5EA12CC0"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106,3 (21,2)</w:t>
            </w:r>
          </w:p>
        </w:tc>
        <w:tc>
          <w:tcPr>
            <w:tcW w:w="1051" w:type="pct"/>
            <w:gridSpan w:val="2"/>
            <w:tcBorders>
              <w:top w:val="single" w:sz="4" w:space="0" w:color="auto"/>
            </w:tcBorders>
            <w:tcMar>
              <w:top w:w="57" w:type="dxa"/>
              <w:left w:w="57" w:type="dxa"/>
              <w:bottom w:w="57" w:type="dxa"/>
              <w:right w:w="57" w:type="dxa"/>
            </w:tcMar>
          </w:tcPr>
          <w:p w14:paraId="683EAE65"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106,3 (21,7)</w:t>
            </w:r>
          </w:p>
        </w:tc>
        <w:tc>
          <w:tcPr>
            <w:tcW w:w="1021" w:type="pct"/>
            <w:tcBorders>
              <w:top w:val="single" w:sz="4" w:space="0" w:color="auto"/>
            </w:tcBorders>
            <w:tcMar>
              <w:top w:w="57" w:type="dxa"/>
              <w:left w:w="57" w:type="dxa"/>
              <w:bottom w:w="57" w:type="dxa"/>
              <w:right w:w="57" w:type="dxa"/>
            </w:tcMar>
          </w:tcPr>
          <w:p w14:paraId="47B54111"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w:t>
            </w:r>
          </w:p>
        </w:tc>
      </w:tr>
      <w:tr w:rsidR="00847705" w14:paraId="4BF5157E" w14:textId="77777777">
        <w:tc>
          <w:tcPr>
            <w:tcW w:w="1937" w:type="pct"/>
            <w:tcMar>
              <w:top w:w="57" w:type="dxa"/>
              <w:left w:w="57" w:type="dxa"/>
              <w:bottom w:w="57" w:type="dxa"/>
              <w:right w:w="57" w:type="dxa"/>
            </w:tcMar>
          </w:tcPr>
          <w:p w14:paraId="563BE071" w14:textId="77777777" w:rsidR="00847705" w:rsidRDefault="00847705">
            <w:pPr>
              <w:keepNext/>
              <w:widowControl w:val="0"/>
              <w:tabs>
                <w:tab w:val="clear" w:pos="567"/>
              </w:tabs>
              <w:suppressAutoHyphens w:val="0"/>
              <w:rPr>
                <w:noProof w:val="0"/>
                <w:lang w:val="bg-BG"/>
              </w:rPr>
            </w:pPr>
            <w:r>
              <w:rPr>
                <w:noProof w:val="0"/>
                <w:sz w:val="20"/>
                <w:lang w:val="bg-BG"/>
              </w:rPr>
              <w:t>Средна промяна на седмица 56, % (95% CI)</w:t>
            </w:r>
          </w:p>
        </w:tc>
        <w:tc>
          <w:tcPr>
            <w:tcW w:w="990" w:type="pct"/>
            <w:gridSpan w:val="2"/>
            <w:tcMar>
              <w:top w:w="57" w:type="dxa"/>
              <w:left w:w="57" w:type="dxa"/>
              <w:bottom w:w="57" w:type="dxa"/>
              <w:right w:w="57" w:type="dxa"/>
            </w:tcMar>
          </w:tcPr>
          <w:p w14:paraId="521E3F98"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8,0</w:t>
            </w:r>
          </w:p>
        </w:tc>
        <w:tc>
          <w:tcPr>
            <w:tcW w:w="1051" w:type="pct"/>
            <w:gridSpan w:val="2"/>
            <w:tcMar>
              <w:top w:w="57" w:type="dxa"/>
              <w:left w:w="57" w:type="dxa"/>
              <w:bottom w:w="57" w:type="dxa"/>
              <w:right w:w="57" w:type="dxa"/>
            </w:tcMar>
          </w:tcPr>
          <w:p w14:paraId="6D7A7D50"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2,6</w:t>
            </w:r>
          </w:p>
        </w:tc>
        <w:tc>
          <w:tcPr>
            <w:tcW w:w="1021" w:type="pct"/>
            <w:tcMar>
              <w:top w:w="57" w:type="dxa"/>
              <w:left w:w="57" w:type="dxa"/>
              <w:bottom w:w="57" w:type="dxa"/>
              <w:right w:w="57" w:type="dxa"/>
            </w:tcMar>
          </w:tcPr>
          <w:p w14:paraId="0F2650C4"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5,4** (</w:t>
            </w:r>
            <w:r w:rsidRPr="00D455C5">
              <w:rPr>
                <w:noProof w:val="0"/>
                <w:sz w:val="20"/>
                <w:lang w:val="en-GB" w:eastAsia="en-GB"/>
              </w:rPr>
              <w:noBreakHyphen/>
            </w:r>
            <w:r w:rsidR="00847705">
              <w:rPr>
                <w:noProof w:val="0"/>
                <w:sz w:val="20"/>
                <w:lang w:val="bg-BG" w:eastAsia="en-GB"/>
              </w:rPr>
              <w:t>5,8;</w:t>
            </w:r>
            <w:r>
              <w:rPr>
                <w:noProof w:val="0"/>
                <w:sz w:val="20"/>
                <w:lang w:val="bg-BG" w:eastAsia="en-GB"/>
              </w:rPr>
              <w:t> </w:t>
            </w:r>
            <w:r w:rsidRPr="00D455C5">
              <w:rPr>
                <w:noProof w:val="0"/>
                <w:sz w:val="20"/>
                <w:lang w:val="en-GB" w:eastAsia="en-GB"/>
              </w:rPr>
              <w:noBreakHyphen/>
            </w:r>
            <w:r w:rsidR="00847705">
              <w:rPr>
                <w:noProof w:val="0"/>
                <w:sz w:val="20"/>
                <w:lang w:val="bg-BG" w:eastAsia="en-GB"/>
              </w:rPr>
              <w:t>5,0)</w:t>
            </w:r>
          </w:p>
        </w:tc>
      </w:tr>
      <w:tr w:rsidR="00847705" w14:paraId="2EBAD88F" w14:textId="77777777">
        <w:tc>
          <w:tcPr>
            <w:tcW w:w="1937" w:type="pct"/>
            <w:tcMar>
              <w:top w:w="57" w:type="dxa"/>
              <w:left w:w="57" w:type="dxa"/>
              <w:bottom w:w="57" w:type="dxa"/>
              <w:right w:w="57" w:type="dxa"/>
            </w:tcMar>
          </w:tcPr>
          <w:p w14:paraId="144655A6" w14:textId="77777777" w:rsidR="00847705" w:rsidRDefault="00847705">
            <w:pPr>
              <w:keepNext/>
              <w:widowControl w:val="0"/>
              <w:tabs>
                <w:tab w:val="clear" w:pos="567"/>
              </w:tabs>
              <w:suppressAutoHyphens w:val="0"/>
              <w:rPr>
                <w:noProof w:val="0"/>
                <w:lang w:val="bg-BG"/>
              </w:rPr>
            </w:pPr>
            <w:r>
              <w:rPr>
                <w:noProof w:val="0"/>
                <w:sz w:val="20"/>
                <w:lang w:val="bg-BG"/>
              </w:rPr>
              <w:t>Средна промяна на седмица 56, kg (95% CI)</w:t>
            </w:r>
          </w:p>
        </w:tc>
        <w:tc>
          <w:tcPr>
            <w:tcW w:w="990" w:type="pct"/>
            <w:gridSpan w:val="2"/>
            <w:tcMar>
              <w:top w:w="57" w:type="dxa"/>
              <w:left w:w="57" w:type="dxa"/>
              <w:bottom w:w="57" w:type="dxa"/>
              <w:right w:w="57" w:type="dxa"/>
            </w:tcMar>
          </w:tcPr>
          <w:p w14:paraId="695070BB"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8,4</w:t>
            </w:r>
          </w:p>
        </w:tc>
        <w:tc>
          <w:tcPr>
            <w:tcW w:w="1051" w:type="pct"/>
            <w:gridSpan w:val="2"/>
            <w:tcMar>
              <w:top w:w="57" w:type="dxa"/>
              <w:left w:w="57" w:type="dxa"/>
              <w:bottom w:w="57" w:type="dxa"/>
              <w:right w:w="57" w:type="dxa"/>
            </w:tcMar>
          </w:tcPr>
          <w:p w14:paraId="4E01B550"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2,8</w:t>
            </w:r>
          </w:p>
        </w:tc>
        <w:tc>
          <w:tcPr>
            <w:tcW w:w="1021" w:type="pct"/>
            <w:tcMar>
              <w:top w:w="57" w:type="dxa"/>
              <w:left w:w="57" w:type="dxa"/>
              <w:bottom w:w="57" w:type="dxa"/>
              <w:right w:w="57" w:type="dxa"/>
            </w:tcMar>
          </w:tcPr>
          <w:p w14:paraId="32958FCF"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5,6** (</w:t>
            </w:r>
            <w:r w:rsidRPr="00D455C5">
              <w:rPr>
                <w:noProof w:val="0"/>
                <w:sz w:val="20"/>
                <w:lang w:val="en-GB" w:eastAsia="en-GB"/>
              </w:rPr>
              <w:noBreakHyphen/>
            </w:r>
            <w:r w:rsidR="00847705">
              <w:rPr>
                <w:noProof w:val="0"/>
                <w:sz w:val="20"/>
                <w:lang w:val="bg-BG" w:eastAsia="en-GB"/>
              </w:rPr>
              <w:t>6,0;</w:t>
            </w:r>
            <w:r>
              <w:rPr>
                <w:noProof w:val="0"/>
                <w:sz w:val="20"/>
                <w:lang w:val="bg-BG" w:eastAsia="en-GB"/>
              </w:rPr>
              <w:t> </w:t>
            </w:r>
            <w:r w:rsidRPr="00D455C5">
              <w:rPr>
                <w:noProof w:val="0"/>
                <w:sz w:val="20"/>
                <w:lang w:val="en-GB" w:eastAsia="en-GB"/>
              </w:rPr>
              <w:noBreakHyphen/>
            </w:r>
            <w:r w:rsidR="00847705">
              <w:rPr>
                <w:noProof w:val="0"/>
                <w:sz w:val="20"/>
                <w:lang w:val="bg-BG" w:eastAsia="en-GB"/>
              </w:rPr>
              <w:t>5,1)</w:t>
            </w:r>
          </w:p>
        </w:tc>
      </w:tr>
      <w:tr w:rsidR="00847705" w14:paraId="3A1C7D20" w14:textId="77777777">
        <w:tc>
          <w:tcPr>
            <w:tcW w:w="1937" w:type="pct"/>
            <w:tcMar>
              <w:top w:w="57" w:type="dxa"/>
              <w:left w:w="57" w:type="dxa"/>
              <w:bottom w:w="57" w:type="dxa"/>
              <w:right w:w="57" w:type="dxa"/>
            </w:tcMar>
          </w:tcPr>
          <w:p w14:paraId="5112B00D" w14:textId="77777777" w:rsidR="00847705" w:rsidRDefault="00847705">
            <w:pPr>
              <w:keepNext/>
              <w:widowControl w:val="0"/>
              <w:tabs>
                <w:tab w:val="clear" w:pos="567"/>
              </w:tabs>
              <w:suppressAutoHyphens w:val="0"/>
              <w:rPr>
                <w:noProof w:val="0"/>
                <w:lang w:val="bg-BG"/>
              </w:rPr>
            </w:pPr>
            <w:r>
              <w:rPr>
                <w:noProof w:val="0"/>
                <w:sz w:val="20"/>
                <w:lang w:val="bg-BG"/>
              </w:rPr>
              <w:t>Дял на пациентите, загубили ≥</w:t>
            </w:r>
            <w:r w:rsidR="009856FA">
              <w:rPr>
                <w:noProof w:val="0"/>
                <w:sz w:val="20"/>
                <w:lang w:val="bg-BG"/>
              </w:rPr>
              <w:t> </w:t>
            </w:r>
            <w:r>
              <w:rPr>
                <w:noProof w:val="0"/>
                <w:sz w:val="20"/>
                <w:lang w:val="bg-BG"/>
              </w:rPr>
              <w:t>5% телесно тегло на седмица 56, % (95% CI)</w:t>
            </w:r>
          </w:p>
        </w:tc>
        <w:tc>
          <w:tcPr>
            <w:tcW w:w="990" w:type="pct"/>
            <w:gridSpan w:val="2"/>
            <w:tcMar>
              <w:top w:w="57" w:type="dxa"/>
              <w:left w:w="57" w:type="dxa"/>
              <w:bottom w:w="57" w:type="dxa"/>
              <w:right w:w="57" w:type="dxa"/>
            </w:tcMar>
            <w:vAlign w:val="center"/>
          </w:tcPr>
          <w:p w14:paraId="54F8D536"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63,5</w:t>
            </w:r>
          </w:p>
        </w:tc>
        <w:tc>
          <w:tcPr>
            <w:tcW w:w="1051" w:type="pct"/>
            <w:gridSpan w:val="2"/>
            <w:tcMar>
              <w:top w:w="57" w:type="dxa"/>
              <w:left w:w="57" w:type="dxa"/>
              <w:bottom w:w="57" w:type="dxa"/>
              <w:right w:w="57" w:type="dxa"/>
            </w:tcMar>
            <w:vAlign w:val="center"/>
          </w:tcPr>
          <w:p w14:paraId="6918676F"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26,6</w:t>
            </w:r>
          </w:p>
        </w:tc>
        <w:tc>
          <w:tcPr>
            <w:tcW w:w="1021" w:type="pct"/>
            <w:tcMar>
              <w:top w:w="57" w:type="dxa"/>
              <w:left w:w="57" w:type="dxa"/>
              <w:bottom w:w="57" w:type="dxa"/>
              <w:right w:w="57" w:type="dxa"/>
            </w:tcMar>
            <w:vAlign w:val="center"/>
          </w:tcPr>
          <w:p w14:paraId="6844FFF6"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4,8** (4,1;</w:t>
            </w:r>
            <w:r w:rsidR="00D455C5">
              <w:rPr>
                <w:noProof w:val="0"/>
                <w:sz w:val="20"/>
                <w:lang w:val="bg-BG" w:eastAsia="en-GB"/>
              </w:rPr>
              <w:t> </w:t>
            </w:r>
            <w:r>
              <w:rPr>
                <w:noProof w:val="0"/>
                <w:sz w:val="20"/>
                <w:lang w:val="bg-BG" w:eastAsia="en-GB"/>
              </w:rPr>
              <w:t>5,6)</w:t>
            </w:r>
          </w:p>
        </w:tc>
      </w:tr>
      <w:tr w:rsidR="00847705" w14:paraId="794F784E" w14:textId="77777777">
        <w:tc>
          <w:tcPr>
            <w:tcW w:w="1937" w:type="pct"/>
            <w:tcMar>
              <w:top w:w="57" w:type="dxa"/>
              <w:left w:w="57" w:type="dxa"/>
              <w:bottom w:w="57" w:type="dxa"/>
              <w:right w:w="57" w:type="dxa"/>
            </w:tcMar>
          </w:tcPr>
          <w:p w14:paraId="71F8F8A8" w14:textId="77777777" w:rsidR="00847705" w:rsidRDefault="00847705">
            <w:pPr>
              <w:keepNext/>
              <w:widowControl w:val="0"/>
              <w:tabs>
                <w:tab w:val="clear" w:pos="567"/>
              </w:tabs>
              <w:suppressAutoHyphens w:val="0"/>
              <w:rPr>
                <w:noProof w:val="0"/>
                <w:lang w:val="bg-BG"/>
              </w:rPr>
            </w:pPr>
            <w:r>
              <w:rPr>
                <w:noProof w:val="0"/>
                <w:sz w:val="20"/>
                <w:lang w:val="bg-BG"/>
              </w:rPr>
              <w:t>Дял на пациентите, загубили &gt;</w:t>
            </w:r>
            <w:r w:rsidR="009856FA">
              <w:rPr>
                <w:noProof w:val="0"/>
                <w:sz w:val="20"/>
                <w:lang w:val="bg-BG"/>
              </w:rPr>
              <w:t> </w:t>
            </w:r>
            <w:r>
              <w:rPr>
                <w:noProof w:val="0"/>
                <w:sz w:val="20"/>
                <w:lang w:val="bg-BG"/>
              </w:rPr>
              <w:t>10% телесно тегло на седмица 56, % (95% CI)</w:t>
            </w:r>
          </w:p>
        </w:tc>
        <w:tc>
          <w:tcPr>
            <w:tcW w:w="990" w:type="pct"/>
            <w:gridSpan w:val="2"/>
            <w:tcMar>
              <w:top w:w="57" w:type="dxa"/>
              <w:left w:w="57" w:type="dxa"/>
              <w:bottom w:w="57" w:type="dxa"/>
              <w:right w:w="57" w:type="dxa"/>
            </w:tcMar>
            <w:vAlign w:val="center"/>
          </w:tcPr>
          <w:p w14:paraId="77684288"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32,8</w:t>
            </w:r>
          </w:p>
        </w:tc>
        <w:tc>
          <w:tcPr>
            <w:tcW w:w="1051" w:type="pct"/>
            <w:gridSpan w:val="2"/>
            <w:tcMar>
              <w:top w:w="57" w:type="dxa"/>
              <w:left w:w="57" w:type="dxa"/>
              <w:bottom w:w="57" w:type="dxa"/>
              <w:right w:w="57" w:type="dxa"/>
            </w:tcMar>
            <w:vAlign w:val="center"/>
          </w:tcPr>
          <w:p w14:paraId="75CD6532"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10,1</w:t>
            </w:r>
          </w:p>
        </w:tc>
        <w:tc>
          <w:tcPr>
            <w:tcW w:w="1021" w:type="pct"/>
            <w:tcMar>
              <w:top w:w="57" w:type="dxa"/>
              <w:left w:w="57" w:type="dxa"/>
              <w:bottom w:w="57" w:type="dxa"/>
              <w:right w:w="57" w:type="dxa"/>
            </w:tcMar>
            <w:vAlign w:val="center"/>
          </w:tcPr>
          <w:p w14:paraId="63B030DD"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4,3** (3,5;</w:t>
            </w:r>
            <w:r w:rsidR="00D455C5">
              <w:rPr>
                <w:noProof w:val="0"/>
                <w:sz w:val="20"/>
                <w:lang w:val="bg-BG" w:eastAsia="en-GB"/>
              </w:rPr>
              <w:t> </w:t>
            </w:r>
            <w:r>
              <w:rPr>
                <w:noProof w:val="0"/>
                <w:sz w:val="20"/>
                <w:lang w:val="bg-BG" w:eastAsia="en-GB"/>
              </w:rPr>
              <w:t>5,3)</w:t>
            </w:r>
          </w:p>
        </w:tc>
      </w:tr>
      <w:tr w:rsidR="00847705" w14:paraId="6B3CDC9A" w14:textId="77777777">
        <w:tc>
          <w:tcPr>
            <w:tcW w:w="1937" w:type="pct"/>
            <w:tcBorders>
              <w:top w:val="single" w:sz="4" w:space="0" w:color="auto"/>
              <w:bottom w:val="single" w:sz="4" w:space="0" w:color="auto"/>
            </w:tcBorders>
            <w:tcMar>
              <w:top w:w="57" w:type="dxa"/>
              <w:left w:w="57" w:type="dxa"/>
              <w:bottom w:w="57" w:type="dxa"/>
              <w:right w:w="57" w:type="dxa"/>
            </w:tcMar>
          </w:tcPr>
          <w:p w14:paraId="78C7495C" w14:textId="77777777" w:rsidR="00847705" w:rsidRDefault="00847705">
            <w:pPr>
              <w:keepNext/>
              <w:widowControl w:val="0"/>
              <w:tabs>
                <w:tab w:val="clear" w:pos="567"/>
              </w:tabs>
              <w:suppressAutoHyphens w:val="0"/>
              <w:rPr>
                <w:b/>
                <w:noProof w:val="0"/>
                <w:lang w:val="bg-BG"/>
              </w:rPr>
            </w:pPr>
            <w:r>
              <w:rPr>
                <w:b/>
                <w:noProof w:val="0"/>
                <w:sz w:val="20"/>
                <w:lang w:val="bg-BG"/>
              </w:rPr>
              <w:t>Гликемия и кардиометаболитни фактори</w:t>
            </w:r>
          </w:p>
        </w:tc>
        <w:tc>
          <w:tcPr>
            <w:tcW w:w="501" w:type="pct"/>
            <w:tcBorders>
              <w:top w:val="single" w:sz="4" w:space="0" w:color="auto"/>
              <w:bottom w:val="single" w:sz="4" w:space="0" w:color="auto"/>
            </w:tcBorders>
            <w:tcMar>
              <w:top w:w="57" w:type="dxa"/>
              <w:left w:w="57" w:type="dxa"/>
              <w:bottom w:w="57" w:type="dxa"/>
              <w:right w:w="57" w:type="dxa"/>
            </w:tcMar>
          </w:tcPr>
          <w:p w14:paraId="10564689"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rPr>
              <w:t>Изходно ниво</w:t>
            </w:r>
          </w:p>
        </w:tc>
        <w:tc>
          <w:tcPr>
            <w:tcW w:w="489" w:type="pct"/>
            <w:tcBorders>
              <w:top w:val="single" w:sz="4" w:space="0" w:color="auto"/>
              <w:bottom w:val="single" w:sz="4" w:space="0" w:color="auto"/>
            </w:tcBorders>
            <w:tcMar>
              <w:top w:w="57" w:type="dxa"/>
              <w:left w:w="57" w:type="dxa"/>
              <w:bottom w:w="57" w:type="dxa"/>
              <w:right w:w="57" w:type="dxa"/>
            </w:tcMar>
          </w:tcPr>
          <w:p w14:paraId="58DCAFD6"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rPr>
              <w:t>Промяна</w:t>
            </w:r>
          </w:p>
        </w:tc>
        <w:tc>
          <w:tcPr>
            <w:tcW w:w="501" w:type="pct"/>
            <w:tcBorders>
              <w:top w:val="single" w:sz="4" w:space="0" w:color="auto"/>
              <w:bottom w:val="single" w:sz="4" w:space="0" w:color="auto"/>
            </w:tcBorders>
            <w:tcMar>
              <w:top w:w="57" w:type="dxa"/>
              <w:left w:w="57" w:type="dxa"/>
              <w:bottom w:w="57" w:type="dxa"/>
              <w:right w:w="57" w:type="dxa"/>
            </w:tcMar>
          </w:tcPr>
          <w:p w14:paraId="25529C2E"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rPr>
              <w:t>Изходно ниво</w:t>
            </w:r>
          </w:p>
        </w:tc>
        <w:tc>
          <w:tcPr>
            <w:tcW w:w="550" w:type="pct"/>
            <w:tcBorders>
              <w:top w:val="single" w:sz="4" w:space="0" w:color="auto"/>
              <w:bottom w:val="single" w:sz="4" w:space="0" w:color="auto"/>
            </w:tcBorders>
            <w:tcMar>
              <w:top w:w="57" w:type="dxa"/>
              <w:left w:w="57" w:type="dxa"/>
              <w:bottom w:w="57" w:type="dxa"/>
              <w:right w:w="57" w:type="dxa"/>
            </w:tcMar>
          </w:tcPr>
          <w:p w14:paraId="6D3E58B7"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rPr>
              <w:t>Промяна</w:t>
            </w:r>
          </w:p>
        </w:tc>
        <w:tc>
          <w:tcPr>
            <w:tcW w:w="1021" w:type="pct"/>
            <w:tcBorders>
              <w:top w:val="single" w:sz="4" w:space="0" w:color="auto"/>
              <w:bottom w:val="single" w:sz="4" w:space="0" w:color="auto"/>
            </w:tcBorders>
            <w:tcMar>
              <w:top w:w="57" w:type="dxa"/>
              <w:left w:w="57" w:type="dxa"/>
              <w:bottom w:w="57" w:type="dxa"/>
              <w:right w:w="57" w:type="dxa"/>
            </w:tcMar>
          </w:tcPr>
          <w:p w14:paraId="0BDE53AD" w14:textId="77777777" w:rsidR="00847705" w:rsidRDefault="00847705">
            <w:pPr>
              <w:keepNext/>
              <w:widowControl w:val="0"/>
              <w:tabs>
                <w:tab w:val="clear" w:pos="567"/>
              </w:tabs>
              <w:suppressAutoHyphens w:val="0"/>
              <w:jc w:val="center"/>
              <w:rPr>
                <w:noProof w:val="0"/>
                <w:sz w:val="20"/>
                <w:lang w:val="bg-BG" w:eastAsia="en-GB"/>
              </w:rPr>
            </w:pPr>
          </w:p>
        </w:tc>
      </w:tr>
      <w:tr w:rsidR="00847705" w14:paraId="321F8031" w14:textId="77777777">
        <w:tc>
          <w:tcPr>
            <w:tcW w:w="1937" w:type="pct"/>
            <w:tcBorders>
              <w:top w:val="single" w:sz="4" w:space="0" w:color="auto"/>
            </w:tcBorders>
            <w:tcMar>
              <w:top w:w="57" w:type="dxa"/>
              <w:left w:w="57" w:type="dxa"/>
              <w:bottom w:w="57" w:type="dxa"/>
              <w:right w:w="57" w:type="dxa"/>
            </w:tcMar>
          </w:tcPr>
          <w:p w14:paraId="18E7E819" w14:textId="77777777" w:rsidR="00847705" w:rsidRDefault="00847705">
            <w:pPr>
              <w:keepNext/>
              <w:widowControl w:val="0"/>
              <w:tabs>
                <w:tab w:val="clear" w:pos="567"/>
              </w:tabs>
              <w:suppressAutoHyphens w:val="0"/>
              <w:rPr>
                <w:noProof w:val="0"/>
                <w:lang w:val="bg-BG"/>
              </w:rPr>
            </w:pPr>
            <w:r>
              <w:rPr>
                <w:noProof w:val="0"/>
                <w:sz w:val="20"/>
                <w:lang w:val="bg-BG"/>
              </w:rPr>
              <w:t>HbA</w:t>
            </w:r>
            <w:r>
              <w:rPr>
                <w:noProof w:val="0"/>
                <w:sz w:val="20"/>
                <w:vertAlign w:val="subscript"/>
                <w:lang w:val="bg-BG"/>
              </w:rPr>
              <w:t>1c</w:t>
            </w:r>
            <w:r>
              <w:rPr>
                <w:noProof w:val="0"/>
                <w:sz w:val="20"/>
                <w:lang w:val="bg-BG"/>
              </w:rPr>
              <w:t>, %</w:t>
            </w:r>
          </w:p>
        </w:tc>
        <w:tc>
          <w:tcPr>
            <w:tcW w:w="501" w:type="pct"/>
            <w:tcBorders>
              <w:top w:val="single" w:sz="4" w:space="0" w:color="auto"/>
            </w:tcBorders>
            <w:tcMar>
              <w:top w:w="57" w:type="dxa"/>
              <w:left w:w="57" w:type="dxa"/>
              <w:bottom w:w="57" w:type="dxa"/>
              <w:right w:w="57" w:type="dxa"/>
            </w:tcMar>
          </w:tcPr>
          <w:p w14:paraId="13BFCD25"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5,6</w:t>
            </w:r>
          </w:p>
        </w:tc>
        <w:tc>
          <w:tcPr>
            <w:tcW w:w="489" w:type="pct"/>
            <w:tcBorders>
              <w:top w:val="single" w:sz="4" w:space="0" w:color="auto"/>
            </w:tcBorders>
            <w:tcMar>
              <w:top w:w="57" w:type="dxa"/>
              <w:left w:w="57" w:type="dxa"/>
              <w:bottom w:w="57" w:type="dxa"/>
              <w:right w:w="57" w:type="dxa"/>
            </w:tcMar>
          </w:tcPr>
          <w:p w14:paraId="402DB18C"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0,3</w:t>
            </w:r>
          </w:p>
        </w:tc>
        <w:tc>
          <w:tcPr>
            <w:tcW w:w="501" w:type="pct"/>
            <w:tcBorders>
              <w:top w:val="single" w:sz="4" w:space="0" w:color="auto"/>
            </w:tcBorders>
            <w:tcMar>
              <w:top w:w="57" w:type="dxa"/>
              <w:left w:w="57" w:type="dxa"/>
              <w:bottom w:w="57" w:type="dxa"/>
              <w:right w:w="57" w:type="dxa"/>
            </w:tcMar>
          </w:tcPr>
          <w:p w14:paraId="34012F09"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5,6</w:t>
            </w:r>
          </w:p>
        </w:tc>
        <w:tc>
          <w:tcPr>
            <w:tcW w:w="550" w:type="pct"/>
            <w:tcBorders>
              <w:top w:val="single" w:sz="4" w:space="0" w:color="auto"/>
            </w:tcBorders>
            <w:tcMar>
              <w:top w:w="57" w:type="dxa"/>
              <w:left w:w="57" w:type="dxa"/>
              <w:bottom w:w="57" w:type="dxa"/>
              <w:right w:w="57" w:type="dxa"/>
            </w:tcMar>
          </w:tcPr>
          <w:p w14:paraId="2C764AAE"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0,1</w:t>
            </w:r>
          </w:p>
        </w:tc>
        <w:tc>
          <w:tcPr>
            <w:tcW w:w="1021" w:type="pct"/>
            <w:tcBorders>
              <w:top w:val="single" w:sz="4" w:space="0" w:color="auto"/>
            </w:tcBorders>
            <w:tcMar>
              <w:top w:w="57" w:type="dxa"/>
              <w:left w:w="57" w:type="dxa"/>
              <w:bottom w:w="57" w:type="dxa"/>
              <w:right w:w="57" w:type="dxa"/>
            </w:tcMar>
          </w:tcPr>
          <w:p w14:paraId="511BC9F4"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0,23** (</w:t>
            </w:r>
            <w:r w:rsidRPr="00D455C5">
              <w:rPr>
                <w:noProof w:val="0"/>
                <w:sz w:val="20"/>
                <w:lang w:val="en-GB" w:eastAsia="en-GB"/>
              </w:rPr>
              <w:noBreakHyphen/>
            </w:r>
            <w:r w:rsidR="00847705">
              <w:rPr>
                <w:noProof w:val="0"/>
                <w:sz w:val="20"/>
                <w:lang w:val="bg-BG" w:eastAsia="en-GB"/>
              </w:rPr>
              <w:t>0,25;</w:t>
            </w:r>
            <w:r>
              <w:rPr>
                <w:noProof w:val="0"/>
                <w:sz w:val="20"/>
                <w:lang w:val="bg-BG" w:eastAsia="en-GB"/>
              </w:rPr>
              <w:t> </w:t>
            </w:r>
            <w:r w:rsidRPr="00D455C5">
              <w:rPr>
                <w:noProof w:val="0"/>
                <w:sz w:val="20"/>
                <w:lang w:val="en-GB" w:eastAsia="en-GB"/>
              </w:rPr>
              <w:noBreakHyphen/>
            </w:r>
            <w:r w:rsidR="00847705">
              <w:rPr>
                <w:noProof w:val="0"/>
                <w:sz w:val="20"/>
                <w:lang w:val="bg-BG" w:eastAsia="en-GB"/>
              </w:rPr>
              <w:t>0,21)</w:t>
            </w:r>
          </w:p>
        </w:tc>
      </w:tr>
      <w:tr w:rsidR="00847705" w14:paraId="7D12E958" w14:textId="77777777">
        <w:tc>
          <w:tcPr>
            <w:tcW w:w="1937" w:type="pct"/>
            <w:tcMar>
              <w:top w:w="57" w:type="dxa"/>
              <w:left w:w="57" w:type="dxa"/>
              <w:bottom w:w="57" w:type="dxa"/>
              <w:right w:w="57" w:type="dxa"/>
            </w:tcMar>
          </w:tcPr>
          <w:p w14:paraId="7D859683" w14:textId="77777777" w:rsidR="00847705" w:rsidRDefault="00847705">
            <w:pPr>
              <w:keepNext/>
              <w:widowControl w:val="0"/>
              <w:tabs>
                <w:tab w:val="clear" w:pos="567"/>
              </w:tabs>
              <w:suppressAutoHyphens w:val="0"/>
              <w:rPr>
                <w:noProof w:val="0"/>
                <w:sz w:val="20"/>
                <w:szCs w:val="20"/>
                <w:lang w:val="bg-BG"/>
              </w:rPr>
            </w:pPr>
            <w:r>
              <w:rPr>
                <w:noProof w:val="0"/>
                <w:sz w:val="20"/>
                <w:lang w:val="bg-BG"/>
              </w:rPr>
              <w:t>ПГГ, mmol/l</w:t>
            </w:r>
          </w:p>
        </w:tc>
        <w:tc>
          <w:tcPr>
            <w:tcW w:w="501" w:type="pct"/>
            <w:tcMar>
              <w:top w:w="57" w:type="dxa"/>
              <w:left w:w="57" w:type="dxa"/>
              <w:bottom w:w="57" w:type="dxa"/>
              <w:right w:w="57" w:type="dxa"/>
            </w:tcMar>
          </w:tcPr>
          <w:p w14:paraId="08EC2112"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5,3</w:t>
            </w:r>
          </w:p>
        </w:tc>
        <w:tc>
          <w:tcPr>
            <w:tcW w:w="489" w:type="pct"/>
            <w:tcMar>
              <w:top w:w="57" w:type="dxa"/>
              <w:left w:w="57" w:type="dxa"/>
              <w:bottom w:w="57" w:type="dxa"/>
              <w:right w:w="57" w:type="dxa"/>
            </w:tcMar>
          </w:tcPr>
          <w:p w14:paraId="65BD5E38"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0,4</w:t>
            </w:r>
          </w:p>
        </w:tc>
        <w:tc>
          <w:tcPr>
            <w:tcW w:w="501" w:type="pct"/>
            <w:tcMar>
              <w:top w:w="57" w:type="dxa"/>
              <w:left w:w="57" w:type="dxa"/>
              <w:bottom w:w="57" w:type="dxa"/>
              <w:right w:w="57" w:type="dxa"/>
            </w:tcMar>
          </w:tcPr>
          <w:p w14:paraId="2CD46A67"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5,3</w:t>
            </w:r>
          </w:p>
        </w:tc>
        <w:tc>
          <w:tcPr>
            <w:tcW w:w="550" w:type="pct"/>
            <w:tcMar>
              <w:top w:w="57" w:type="dxa"/>
              <w:left w:w="57" w:type="dxa"/>
              <w:bottom w:w="57" w:type="dxa"/>
              <w:right w:w="57" w:type="dxa"/>
            </w:tcMar>
          </w:tcPr>
          <w:p w14:paraId="6C02C602"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0,01</w:t>
            </w:r>
          </w:p>
        </w:tc>
        <w:tc>
          <w:tcPr>
            <w:tcW w:w="1021" w:type="pct"/>
            <w:tcMar>
              <w:top w:w="57" w:type="dxa"/>
              <w:left w:w="57" w:type="dxa"/>
              <w:bottom w:w="57" w:type="dxa"/>
              <w:right w:w="57" w:type="dxa"/>
            </w:tcMar>
          </w:tcPr>
          <w:p w14:paraId="41733DB4"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0,38** (</w:t>
            </w:r>
            <w:r w:rsidRPr="00D455C5">
              <w:rPr>
                <w:noProof w:val="0"/>
                <w:sz w:val="20"/>
                <w:lang w:val="en-GB" w:eastAsia="en-GB"/>
              </w:rPr>
              <w:noBreakHyphen/>
            </w:r>
            <w:r w:rsidR="00847705">
              <w:rPr>
                <w:noProof w:val="0"/>
                <w:sz w:val="20"/>
                <w:lang w:val="bg-BG" w:eastAsia="en-GB"/>
              </w:rPr>
              <w:t>0,42;</w:t>
            </w:r>
            <w:r>
              <w:rPr>
                <w:noProof w:val="0"/>
                <w:sz w:val="20"/>
                <w:lang w:val="bg-BG" w:eastAsia="en-GB"/>
              </w:rPr>
              <w:t> </w:t>
            </w:r>
            <w:r w:rsidRPr="00D455C5">
              <w:rPr>
                <w:noProof w:val="0"/>
                <w:sz w:val="20"/>
                <w:lang w:val="en-GB" w:eastAsia="en-GB"/>
              </w:rPr>
              <w:noBreakHyphen/>
            </w:r>
            <w:r w:rsidR="00847705">
              <w:rPr>
                <w:noProof w:val="0"/>
                <w:sz w:val="20"/>
                <w:lang w:val="bg-BG" w:eastAsia="en-GB"/>
              </w:rPr>
              <w:t>0,35)</w:t>
            </w:r>
          </w:p>
        </w:tc>
      </w:tr>
      <w:tr w:rsidR="00847705" w14:paraId="36336070" w14:textId="77777777">
        <w:tc>
          <w:tcPr>
            <w:tcW w:w="1937" w:type="pct"/>
            <w:tcMar>
              <w:top w:w="57" w:type="dxa"/>
              <w:left w:w="57" w:type="dxa"/>
              <w:bottom w:w="57" w:type="dxa"/>
              <w:right w:w="57" w:type="dxa"/>
            </w:tcMar>
          </w:tcPr>
          <w:p w14:paraId="598ED5B2" w14:textId="77777777" w:rsidR="00847705" w:rsidRDefault="00847705">
            <w:pPr>
              <w:keepNext/>
              <w:widowControl w:val="0"/>
              <w:tabs>
                <w:tab w:val="clear" w:pos="567"/>
              </w:tabs>
              <w:suppressAutoHyphens w:val="0"/>
              <w:rPr>
                <w:noProof w:val="0"/>
                <w:lang w:val="bg-BG"/>
              </w:rPr>
            </w:pPr>
            <w:r>
              <w:rPr>
                <w:noProof w:val="0"/>
                <w:sz w:val="20"/>
                <w:lang w:val="bg-BG"/>
              </w:rPr>
              <w:t>Систолно артериално налягане, mmHg</w:t>
            </w:r>
          </w:p>
        </w:tc>
        <w:tc>
          <w:tcPr>
            <w:tcW w:w="501" w:type="pct"/>
            <w:tcMar>
              <w:top w:w="57" w:type="dxa"/>
              <w:left w:w="57" w:type="dxa"/>
              <w:bottom w:w="57" w:type="dxa"/>
              <w:right w:w="57" w:type="dxa"/>
            </w:tcMar>
          </w:tcPr>
          <w:p w14:paraId="57A8E9E6"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123,0</w:t>
            </w:r>
          </w:p>
        </w:tc>
        <w:tc>
          <w:tcPr>
            <w:tcW w:w="489" w:type="pct"/>
            <w:tcMar>
              <w:top w:w="57" w:type="dxa"/>
              <w:left w:w="57" w:type="dxa"/>
              <w:bottom w:w="57" w:type="dxa"/>
              <w:right w:w="57" w:type="dxa"/>
            </w:tcMar>
          </w:tcPr>
          <w:p w14:paraId="06220D67"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4,3</w:t>
            </w:r>
          </w:p>
        </w:tc>
        <w:tc>
          <w:tcPr>
            <w:tcW w:w="501" w:type="pct"/>
            <w:tcMar>
              <w:top w:w="57" w:type="dxa"/>
              <w:left w:w="57" w:type="dxa"/>
              <w:bottom w:w="57" w:type="dxa"/>
              <w:right w:w="57" w:type="dxa"/>
            </w:tcMar>
          </w:tcPr>
          <w:p w14:paraId="6368CAA9"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123,3</w:t>
            </w:r>
          </w:p>
        </w:tc>
        <w:tc>
          <w:tcPr>
            <w:tcW w:w="550" w:type="pct"/>
            <w:tcMar>
              <w:top w:w="57" w:type="dxa"/>
              <w:left w:w="57" w:type="dxa"/>
              <w:bottom w:w="57" w:type="dxa"/>
              <w:right w:w="57" w:type="dxa"/>
            </w:tcMar>
          </w:tcPr>
          <w:p w14:paraId="46338F9C"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1,5</w:t>
            </w:r>
          </w:p>
        </w:tc>
        <w:tc>
          <w:tcPr>
            <w:tcW w:w="1021" w:type="pct"/>
            <w:tcMar>
              <w:top w:w="57" w:type="dxa"/>
              <w:left w:w="57" w:type="dxa"/>
              <w:bottom w:w="57" w:type="dxa"/>
              <w:right w:w="57" w:type="dxa"/>
            </w:tcMar>
          </w:tcPr>
          <w:p w14:paraId="431921D2"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2,8** (</w:t>
            </w:r>
            <w:r w:rsidRPr="00D455C5">
              <w:rPr>
                <w:noProof w:val="0"/>
                <w:sz w:val="20"/>
                <w:lang w:val="en-GB" w:eastAsia="en-GB"/>
              </w:rPr>
              <w:noBreakHyphen/>
            </w:r>
            <w:r w:rsidR="00847705">
              <w:rPr>
                <w:noProof w:val="0"/>
                <w:sz w:val="20"/>
                <w:lang w:val="bg-BG" w:eastAsia="en-GB"/>
              </w:rPr>
              <w:t>3,6;</w:t>
            </w:r>
            <w:r>
              <w:rPr>
                <w:noProof w:val="0"/>
                <w:sz w:val="20"/>
                <w:lang w:val="bg-BG" w:eastAsia="en-GB"/>
              </w:rPr>
              <w:t> </w:t>
            </w:r>
            <w:r w:rsidRPr="00D455C5">
              <w:rPr>
                <w:noProof w:val="0"/>
                <w:sz w:val="20"/>
                <w:lang w:val="en-GB" w:eastAsia="en-GB"/>
              </w:rPr>
              <w:noBreakHyphen/>
            </w:r>
            <w:r w:rsidR="00847705">
              <w:rPr>
                <w:noProof w:val="0"/>
                <w:sz w:val="20"/>
                <w:lang w:val="bg-BG" w:eastAsia="en-GB"/>
              </w:rPr>
              <w:t>2,1)</w:t>
            </w:r>
          </w:p>
        </w:tc>
      </w:tr>
      <w:tr w:rsidR="00847705" w14:paraId="3982338E" w14:textId="77777777">
        <w:tc>
          <w:tcPr>
            <w:tcW w:w="1937" w:type="pct"/>
            <w:tcMar>
              <w:top w:w="57" w:type="dxa"/>
              <w:left w:w="57" w:type="dxa"/>
              <w:bottom w:w="57" w:type="dxa"/>
              <w:right w:w="57" w:type="dxa"/>
            </w:tcMar>
          </w:tcPr>
          <w:p w14:paraId="6C0778C9" w14:textId="77777777" w:rsidR="00847705" w:rsidRDefault="00847705">
            <w:pPr>
              <w:keepNext/>
              <w:widowControl w:val="0"/>
              <w:tabs>
                <w:tab w:val="clear" w:pos="567"/>
              </w:tabs>
              <w:suppressAutoHyphens w:val="0"/>
              <w:rPr>
                <w:noProof w:val="0"/>
                <w:lang w:val="bg-BG"/>
              </w:rPr>
            </w:pPr>
            <w:r>
              <w:rPr>
                <w:noProof w:val="0"/>
                <w:sz w:val="20"/>
                <w:lang w:val="bg-BG"/>
              </w:rPr>
              <w:t>Диастолно артериално налягане, mmHg</w:t>
            </w:r>
          </w:p>
        </w:tc>
        <w:tc>
          <w:tcPr>
            <w:tcW w:w="501" w:type="pct"/>
            <w:tcMar>
              <w:top w:w="57" w:type="dxa"/>
              <w:left w:w="57" w:type="dxa"/>
              <w:bottom w:w="57" w:type="dxa"/>
              <w:right w:w="57" w:type="dxa"/>
            </w:tcMar>
          </w:tcPr>
          <w:p w14:paraId="75B19786"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78,7</w:t>
            </w:r>
          </w:p>
        </w:tc>
        <w:tc>
          <w:tcPr>
            <w:tcW w:w="489" w:type="pct"/>
            <w:tcMar>
              <w:top w:w="57" w:type="dxa"/>
              <w:left w:w="57" w:type="dxa"/>
              <w:bottom w:w="57" w:type="dxa"/>
              <w:right w:w="57" w:type="dxa"/>
            </w:tcMar>
          </w:tcPr>
          <w:p w14:paraId="390EEE16"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2,7</w:t>
            </w:r>
          </w:p>
        </w:tc>
        <w:tc>
          <w:tcPr>
            <w:tcW w:w="501" w:type="pct"/>
            <w:tcMar>
              <w:top w:w="57" w:type="dxa"/>
              <w:left w:w="57" w:type="dxa"/>
              <w:bottom w:w="57" w:type="dxa"/>
              <w:right w:w="57" w:type="dxa"/>
            </w:tcMar>
          </w:tcPr>
          <w:p w14:paraId="0CD085F5"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78,9</w:t>
            </w:r>
          </w:p>
        </w:tc>
        <w:tc>
          <w:tcPr>
            <w:tcW w:w="550" w:type="pct"/>
            <w:tcMar>
              <w:top w:w="57" w:type="dxa"/>
              <w:left w:w="57" w:type="dxa"/>
              <w:bottom w:w="57" w:type="dxa"/>
              <w:right w:w="57" w:type="dxa"/>
            </w:tcMar>
          </w:tcPr>
          <w:p w14:paraId="36AFB1D1"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1,8</w:t>
            </w:r>
          </w:p>
        </w:tc>
        <w:tc>
          <w:tcPr>
            <w:tcW w:w="1021" w:type="pct"/>
            <w:tcMar>
              <w:top w:w="57" w:type="dxa"/>
              <w:left w:w="57" w:type="dxa"/>
              <w:bottom w:w="57" w:type="dxa"/>
              <w:right w:w="57" w:type="dxa"/>
            </w:tcMar>
          </w:tcPr>
          <w:p w14:paraId="0D45600B"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0,9* (</w:t>
            </w:r>
            <w:r w:rsidRPr="00D455C5">
              <w:rPr>
                <w:noProof w:val="0"/>
                <w:sz w:val="20"/>
                <w:lang w:val="en-GB" w:eastAsia="en-GB"/>
              </w:rPr>
              <w:noBreakHyphen/>
            </w:r>
            <w:r w:rsidR="00847705">
              <w:rPr>
                <w:noProof w:val="0"/>
                <w:sz w:val="20"/>
                <w:lang w:val="bg-BG" w:eastAsia="en-GB"/>
              </w:rPr>
              <w:t>1,4; </w:t>
            </w:r>
            <w:r w:rsidRPr="00D455C5">
              <w:rPr>
                <w:noProof w:val="0"/>
                <w:sz w:val="20"/>
                <w:lang w:val="en-GB" w:eastAsia="en-GB"/>
              </w:rPr>
              <w:noBreakHyphen/>
            </w:r>
            <w:r w:rsidR="00847705">
              <w:rPr>
                <w:noProof w:val="0"/>
                <w:sz w:val="20"/>
                <w:lang w:val="bg-BG" w:eastAsia="en-GB"/>
              </w:rPr>
              <w:t>0,4)</w:t>
            </w:r>
          </w:p>
        </w:tc>
      </w:tr>
      <w:tr w:rsidR="00847705" w14:paraId="3504DE68" w14:textId="77777777">
        <w:tc>
          <w:tcPr>
            <w:tcW w:w="1937" w:type="pct"/>
            <w:tcBorders>
              <w:bottom w:val="single" w:sz="4" w:space="0" w:color="auto"/>
            </w:tcBorders>
            <w:tcMar>
              <w:top w:w="57" w:type="dxa"/>
              <w:left w:w="57" w:type="dxa"/>
              <w:bottom w:w="57" w:type="dxa"/>
              <w:right w:w="57" w:type="dxa"/>
            </w:tcMar>
          </w:tcPr>
          <w:p w14:paraId="530092D8" w14:textId="77777777" w:rsidR="00847705" w:rsidRDefault="00847705">
            <w:pPr>
              <w:keepNext/>
              <w:widowControl w:val="0"/>
              <w:tabs>
                <w:tab w:val="clear" w:pos="567"/>
              </w:tabs>
              <w:suppressAutoHyphens w:val="0"/>
              <w:rPr>
                <w:noProof w:val="0"/>
                <w:lang w:val="bg-BG"/>
              </w:rPr>
            </w:pPr>
            <w:r>
              <w:rPr>
                <w:noProof w:val="0"/>
                <w:sz w:val="20"/>
                <w:lang w:val="bg-BG"/>
              </w:rPr>
              <w:t>Обиколка на талията, cm</w:t>
            </w:r>
          </w:p>
        </w:tc>
        <w:tc>
          <w:tcPr>
            <w:tcW w:w="501" w:type="pct"/>
            <w:tcBorders>
              <w:bottom w:val="single" w:sz="4" w:space="0" w:color="auto"/>
            </w:tcBorders>
            <w:tcMar>
              <w:top w:w="57" w:type="dxa"/>
              <w:left w:w="57" w:type="dxa"/>
              <w:bottom w:w="57" w:type="dxa"/>
              <w:right w:w="57" w:type="dxa"/>
            </w:tcMar>
          </w:tcPr>
          <w:p w14:paraId="580E5484"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115,0</w:t>
            </w:r>
          </w:p>
        </w:tc>
        <w:tc>
          <w:tcPr>
            <w:tcW w:w="489" w:type="pct"/>
            <w:tcBorders>
              <w:bottom w:val="single" w:sz="4" w:space="0" w:color="auto"/>
            </w:tcBorders>
            <w:tcMar>
              <w:top w:w="57" w:type="dxa"/>
              <w:left w:w="57" w:type="dxa"/>
              <w:bottom w:w="57" w:type="dxa"/>
              <w:right w:w="57" w:type="dxa"/>
            </w:tcMar>
          </w:tcPr>
          <w:p w14:paraId="38CD22F2"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8,2</w:t>
            </w:r>
          </w:p>
        </w:tc>
        <w:tc>
          <w:tcPr>
            <w:tcW w:w="501" w:type="pct"/>
            <w:tcBorders>
              <w:bottom w:val="single" w:sz="4" w:space="0" w:color="auto"/>
            </w:tcBorders>
            <w:tcMar>
              <w:top w:w="57" w:type="dxa"/>
              <w:left w:w="57" w:type="dxa"/>
              <w:bottom w:w="57" w:type="dxa"/>
              <w:right w:w="57" w:type="dxa"/>
            </w:tcMar>
          </w:tcPr>
          <w:p w14:paraId="30C27355" w14:textId="77777777" w:rsidR="00847705" w:rsidRDefault="00847705">
            <w:pPr>
              <w:keepNext/>
              <w:widowControl w:val="0"/>
              <w:tabs>
                <w:tab w:val="clear" w:pos="567"/>
              </w:tabs>
              <w:suppressAutoHyphens w:val="0"/>
              <w:jc w:val="center"/>
              <w:rPr>
                <w:noProof w:val="0"/>
                <w:sz w:val="20"/>
                <w:lang w:val="bg-BG" w:eastAsia="en-GB"/>
              </w:rPr>
            </w:pPr>
            <w:r>
              <w:rPr>
                <w:noProof w:val="0"/>
                <w:sz w:val="20"/>
                <w:lang w:val="bg-BG" w:eastAsia="en-GB"/>
              </w:rPr>
              <w:t>114,5</w:t>
            </w:r>
          </w:p>
        </w:tc>
        <w:tc>
          <w:tcPr>
            <w:tcW w:w="550" w:type="pct"/>
            <w:tcBorders>
              <w:bottom w:val="single" w:sz="4" w:space="0" w:color="auto"/>
            </w:tcBorders>
            <w:tcMar>
              <w:top w:w="57" w:type="dxa"/>
              <w:left w:w="57" w:type="dxa"/>
              <w:bottom w:w="57" w:type="dxa"/>
              <w:right w:w="57" w:type="dxa"/>
            </w:tcMar>
          </w:tcPr>
          <w:p w14:paraId="2ECF606B"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4,0</w:t>
            </w:r>
          </w:p>
        </w:tc>
        <w:tc>
          <w:tcPr>
            <w:tcW w:w="1021" w:type="pct"/>
            <w:tcBorders>
              <w:bottom w:val="single" w:sz="4" w:space="0" w:color="auto"/>
            </w:tcBorders>
            <w:tcMar>
              <w:top w:w="57" w:type="dxa"/>
              <w:left w:w="57" w:type="dxa"/>
              <w:bottom w:w="57" w:type="dxa"/>
              <w:right w:w="57" w:type="dxa"/>
            </w:tcMar>
          </w:tcPr>
          <w:p w14:paraId="64B2A8DC" w14:textId="77777777" w:rsidR="00847705" w:rsidRDefault="00D455C5">
            <w:pPr>
              <w:keepNext/>
              <w:widowControl w:val="0"/>
              <w:tabs>
                <w:tab w:val="clear" w:pos="567"/>
              </w:tabs>
              <w:suppressAutoHyphens w:val="0"/>
              <w:jc w:val="center"/>
              <w:rPr>
                <w:noProof w:val="0"/>
                <w:sz w:val="20"/>
                <w:lang w:val="bg-BG" w:eastAsia="en-GB"/>
              </w:rPr>
            </w:pPr>
            <w:r w:rsidRPr="00D455C5">
              <w:rPr>
                <w:noProof w:val="0"/>
                <w:sz w:val="20"/>
                <w:lang w:val="en-GB" w:eastAsia="en-GB"/>
              </w:rPr>
              <w:noBreakHyphen/>
            </w:r>
            <w:r w:rsidR="00847705">
              <w:rPr>
                <w:noProof w:val="0"/>
                <w:sz w:val="20"/>
                <w:lang w:val="bg-BG" w:eastAsia="en-GB"/>
              </w:rPr>
              <w:t>4,2** (</w:t>
            </w:r>
            <w:r w:rsidRPr="00D455C5">
              <w:rPr>
                <w:noProof w:val="0"/>
                <w:sz w:val="20"/>
                <w:lang w:val="en-GB" w:eastAsia="en-GB"/>
              </w:rPr>
              <w:noBreakHyphen/>
            </w:r>
            <w:r w:rsidR="00847705">
              <w:rPr>
                <w:noProof w:val="0"/>
                <w:sz w:val="20"/>
                <w:lang w:val="bg-BG" w:eastAsia="en-GB"/>
              </w:rPr>
              <w:t>4,7;</w:t>
            </w:r>
            <w:r>
              <w:rPr>
                <w:noProof w:val="0"/>
                <w:sz w:val="20"/>
                <w:lang w:val="bg-BG" w:eastAsia="en-GB"/>
              </w:rPr>
              <w:t> </w:t>
            </w:r>
            <w:r w:rsidRPr="00D455C5">
              <w:rPr>
                <w:noProof w:val="0"/>
                <w:sz w:val="20"/>
                <w:lang w:val="en-GB" w:eastAsia="en-GB"/>
              </w:rPr>
              <w:noBreakHyphen/>
            </w:r>
            <w:r w:rsidR="00847705">
              <w:rPr>
                <w:noProof w:val="0"/>
                <w:sz w:val="20"/>
                <w:lang w:val="bg-BG" w:eastAsia="en-GB"/>
              </w:rPr>
              <w:t>3,7)</w:t>
            </w:r>
          </w:p>
        </w:tc>
      </w:tr>
    </w:tbl>
    <w:p w14:paraId="16D5177F" w14:textId="77777777" w:rsidR="00847705" w:rsidRDefault="00847705">
      <w:pPr>
        <w:tabs>
          <w:tab w:val="clear" w:pos="567"/>
        </w:tabs>
        <w:suppressAutoHyphens w:val="0"/>
        <w:rPr>
          <w:noProof w:val="0"/>
          <w:sz w:val="20"/>
          <w:szCs w:val="20"/>
          <w:lang w:val="bg-BG"/>
        </w:rPr>
      </w:pPr>
      <w:r>
        <w:rPr>
          <w:noProof w:val="0"/>
          <w:sz w:val="20"/>
          <w:lang w:val="bg-BG"/>
        </w:rPr>
        <w:t>Пълен набор за анализ.</w:t>
      </w:r>
      <w:r>
        <w:rPr>
          <w:noProof w:val="0"/>
          <w:sz w:val="20"/>
          <w:szCs w:val="20"/>
          <w:lang w:val="bg-BG"/>
        </w:rPr>
        <w:t xml:space="preserve"> </w:t>
      </w:r>
      <w:r>
        <w:rPr>
          <w:noProof w:val="0"/>
          <w:sz w:val="20"/>
          <w:lang w:val="bg-BG"/>
        </w:rPr>
        <w:t>За телесното тегло, HbA</w:t>
      </w:r>
      <w:r>
        <w:rPr>
          <w:noProof w:val="0"/>
          <w:sz w:val="20"/>
          <w:vertAlign w:val="subscript"/>
          <w:lang w:val="bg-BG"/>
        </w:rPr>
        <w:t>1c</w:t>
      </w:r>
      <w:r>
        <w:rPr>
          <w:noProof w:val="0"/>
          <w:sz w:val="20"/>
          <w:lang w:val="bg-BG"/>
        </w:rPr>
        <w:t>, ПГГ, артериалното налягане и обиколката на талията стойностите на изходното ниво са средни, промените спрямо изходното ниво на седмица 56 са осреднени чрез изчисление (метод на най-малките квадрати), а разликите между леченията на седмица 56 са изчислени разлики между леченията.</w:t>
      </w:r>
      <w:r>
        <w:rPr>
          <w:noProof w:val="0"/>
          <w:sz w:val="20"/>
          <w:szCs w:val="20"/>
          <w:lang w:val="bg-BG"/>
        </w:rPr>
        <w:t xml:space="preserve"> </w:t>
      </w:r>
      <w:r>
        <w:rPr>
          <w:noProof w:val="0"/>
          <w:sz w:val="20"/>
          <w:lang w:val="bg-BG"/>
        </w:rPr>
        <w:t>За дяловете от пациентите, загубили телесно тегло ≥</w:t>
      </w:r>
      <w:r w:rsidR="009856FA">
        <w:rPr>
          <w:noProof w:val="0"/>
          <w:sz w:val="20"/>
          <w:lang w:val="bg-BG"/>
        </w:rPr>
        <w:t> </w:t>
      </w:r>
      <w:r>
        <w:rPr>
          <w:noProof w:val="0"/>
          <w:sz w:val="20"/>
          <w:lang w:val="bg-BG"/>
        </w:rPr>
        <w:t>5/&gt;</w:t>
      </w:r>
      <w:r w:rsidR="009856FA">
        <w:rPr>
          <w:noProof w:val="0"/>
          <w:sz w:val="20"/>
          <w:lang w:val="bg-BG"/>
        </w:rPr>
        <w:t> </w:t>
      </w:r>
      <w:r>
        <w:rPr>
          <w:noProof w:val="0"/>
          <w:sz w:val="20"/>
          <w:lang w:val="bg-BG"/>
        </w:rPr>
        <w:t>10%, са представени оценъчни съотношения на шансовете.</w:t>
      </w:r>
      <w:r>
        <w:rPr>
          <w:noProof w:val="0"/>
          <w:sz w:val="20"/>
          <w:szCs w:val="20"/>
          <w:lang w:val="bg-BG"/>
        </w:rPr>
        <w:t xml:space="preserve"> </w:t>
      </w:r>
      <w:r>
        <w:rPr>
          <w:noProof w:val="0"/>
          <w:sz w:val="20"/>
          <w:lang w:val="bg-BG"/>
        </w:rPr>
        <w:t>Липсващите стойности след изходното ниво са въведени чрез пренасяне на данните от последното наблюдение.</w:t>
      </w:r>
      <w:r>
        <w:rPr>
          <w:noProof w:val="0"/>
          <w:sz w:val="20"/>
          <w:szCs w:val="20"/>
          <w:lang w:val="bg-BG"/>
        </w:rPr>
        <w:t xml:space="preserve"> </w:t>
      </w:r>
      <w:r>
        <w:rPr>
          <w:noProof w:val="0"/>
          <w:sz w:val="20"/>
          <w:lang w:val="bg-BG"/>
        </w:rPr>
        <w:t>* p&lt;</w:t>
      </w:r>
      <w:r w:rsidR="009856FA">
        <w:rPr>
          <w:noProof w:val="0"/>
          <w:sz w:val="20"/>
          <w:lang w:val="bg-BG"/>
        </w:rPr>
        <w:t> </w:t>
      </w:r>
      <w:r>
        <w:rPr>
          <w:noProof w:val="0"/>
          <w:sz w:val="20"/>
          <w:lang w:val="bg-BG"/>
        </w:rPr>
        <w:t>0,05.</w:t>
      </w:r>
      <w:r>
        <w:rPr>
          <w:noProof w:val="0"/>
          <w:sz w:val="20"/>
          <w:lang w:val="ru-RU"/>
        </w:rPr>
        <w:t xml:space="preserve"> </w:t>
      </w:r>
      <w:r>
        <w:rPr>
          <w:noProof w:val="0"/>
          <w:sz w:val="20"/>
          <w:lang w:val="bg-BG"/>
        </w:rPr>
        <w:t>** p&lt;</w:t>
      </w:r>
      <w:r w:rsidR="009856FA">
        <w:rPr>
          <w:noProof w:val="0"/>
          <w:sz w:val="20"/>
          <w:lang w:val="bg-BG"/>
        </w:rPr>
        <w:t> </w:t>
      </w:r>
      <w:r>
        <w:rPr>
          <w:noProof w:val="0"/>
          <w:sz w:val="20"/>
          <w:lang w:val="bg-BG"/>
        </w:rPr>
        <w:t>0,0001 CI=доверителен интервал.</w:t>
      </w:r>
      <w:r>
        <w:rPr>
          <w:noProof w:val="0"/>
          <w:sz w:val="20"/>
          <w:szCs w:val="20"/>
          <w:lang w:val="bg-BG"/>
        </w:rPr>
        <w:t xml:space="preserve"> </w:t>
      </w:r>
      <w:r>
        <w:rPr>
          <w:noProof w:val="0"/>
          <w:sz w:val="20"/>
          <w:lang w:val="bg-BG"/>
        </w:rPr>
        <w:t>ПГГ=плазмена глюкоза на гладно.</w:t>
      </w:r>
      <w:r>
        <w:rPr>
          <w:noProof w:val="0"/>
          <w:sz w:val="20"/>
          <w:szCs w:val="20"/>
          <w:lang w:val="bg-BG"/>
        </w:rPr>
        <w:t xml:space="preserve"> </w:t>
      </w:r>
      <w:r>
        <w:rPr>
          <w:noProof w:val="0"/>
          <w:sz w:val="20"/>
          <w:lang w:val="bg-BG"/>
        </w:rPr>
        <w:t>SD=стандартно отклонение.</w:t>
      </w:r>
    </w:p>
    <w:p w14:paraId="07F32334" w14:textId="77777777" w:rsidR="00847705" w:rsidRDefault="00847705">
      <w:pPr>
        <w:rPr>
          <w:noProof w:val="0"/>
          <w:sz w:val="20"/>
          <w:szCs w:val="20"/>
          <w:lang w:val="ru-RU"/>
        </w:rPr>
      </w:pPr>
    </w:p>
    <w:p w14:paraId="159A40FC" w14:textId="77777777" w:rsidR="00847705" w:rsidRDefault="00847705">
      <w:pPr>
        <w:rPr>
          <w:b/>
          <w:noProof w:val="0"/>
          <w:szCs w:val="22"/>
          <w:lang w:val="bg-BG"/>
        </w:rPr>
      </w:pPr>
      <w:r>
        <w:rPr>
          <w:b/>
          <w:noProof w:val="0"/>
          <w:szCs w:val="22"/>
          <w:lang w:val="ru-RU"/>
        </w:rPr>
        <w:t xml:space="preserve">Таблица </w:t>
      </w:r>
      <w:r>
        <w:rPr>
          <w:b/>
          <w:noProof w:val="0"/>
          <w:szCs w:val="22"/>
          <w:lang w:val="bg-BG"/>
        </w:rPr>
        <w:t>5</w:t>
      </w:r>
      <w:r>
        <w:rPr>
          <w:b/>
          <w:noProof w:val="0"/>
          <w:szCs w:val="22"/>
          <w:lang w:val="ru-RU"/>
        </w:rPr>
        <w:t xml:space="preserve">: Изпитване 1: Промени спрямо изходното ниво на телесното тегло, гликемията и кардиометаболитните параметри на седмица </w:t>
      </w:r>
      <w:r>
        <w:rPr>
          <w:b/>
          <w:noProof w:val="0"/>
          <w:szCs w:val="22"/>
          <w:lang w:val="bg-BG"/>
        </w:rPr>
        <w:t>160</w:t>
      </w:r>
    </w:p>
    <w:tbl>
      <w:tblPr>
        <w:tblW w:w="9180" w:type="dxa"/>
        <w:tblLayout w:type="fixed"/>
        <w:tblLook w:val="04A0" w:firstRow="1" w:lastRow="0" w:firstColumn="1" w:lastColumn="0" w:noHBand="0" w:noVBand="1"/>
      </w:tblPr>
      <w:tblGrid>
        <w:gridCol w:w="3511"/>
        <w:gridCol w:w="993"/>
        <w:gridCol w:w="991"/>
        <w:gridCol w:w="955"/>
        <w:gridCol w:w="1030"/>
        <w:gridCol w:w="1700"/>
      </w:tblGrid>
      <w:tr w:rsidR="00847705" w14:paraId="161EE787" w14:textId="77777777">
        <w:trPr>
          <w:cantSplit/>
        </w:trPr>
        <w:tc>
          <w:tcPr>
            <w:tcW w:w="1912" w:type="pct"/>
            <w:tcBorders>
              <w:top w:val="single" w:sz="4" w:space="0" w:color="auto"/>
              <w:left w:val="nil"/>
              <w:bottom w:val="single" w:sz="4" w:space="0" w:color="auto"/>
              <w:right w:val="nil"/>
            </w:tcBorders>
          </w:tcPr>
          <w:p w14:paraId="59BBB4C6" w14:textId="77777777" w:rsidR="00847705" w:rsidRDefault="00847705">
            <w:pPr>
              <w:rPr>
                <w:noProof w:val="0"/>
                <w:sz w:val="20"/>
                <w:szCs w:val="20"/>
                <w:lang w:val="ru-RU"/>
              </w:rPr>
            </w:pPr>
          </w:p>
        </w:tc>
        <w:tc>
          <w:tcPr>
            <w:tcW w:w="1081" w:type="pct"/>
            <w:gridSpan w:val="2"/>
            <w:tcBorders>
              <w:top w:val="single" w:sz="4" w:space="0" w:color="auto"/>
              <w:left w:val="nil"/>
              <w:bottom w:val="single" w:sz="4" w:space="0" w:color="auto"/>
              <w:right w:val="nil"/>
            </w:tcBorders>
            <w:hideMark/>
          </w:tcPr>
          <w:p w14:paraId="1112F6BC" w14:textId="77777777" w:rsidR="00847705" w:rsidRDefault="00847705">
            <w:pPr>
              <w:rPr>
                <w:b/>
                <w:noProof w:val="0"/>
                <w:sz w:val="20"/>
                <w:szCs w:val="20"/>
                <w:lang w:val="en-GB"/>
              </w:rPr>
            </w:pPr>
            <w:r>
              <w:rPr>
                <w:b/>
                <w:noProof w:val="0"/>
                <w:sz w:val="20"/>
                <w:szCs w:val="20"/>
                <w:lang w:val="en-GB"/>
              </w:rPr>
              <w:t>Saxenda (N=1</w:t>
            </w:r>
            <w:r w:rsidR="00D455C5">
              <w:rPr>
                <w:b/>
                <w:noProof w:val="0"/>
                <w:sz w:val="20"/>
                <w:szCs w:val="20"/>
                <w:lang w:val="bg-BG"/>
              </w:rPr>
              <w:t> </w:t>
            </w:r>
            <w:r>
              <w:rPr>
                <w:b/>
                <w:noProof w:val="0"/>
                <w:sz w:val="20"/>
                <w:szCs w:val="20"/>
                <w:lang w:val="en-GB"/>
              </w:rPr>
              <w:t>472)</w:t>
            </w:r>
          </w:p>
        </w:tc>
        <w:tc>
          <w:tcPr>
            <w:tcW w:w="1081" w:type="pct"/>
            <w:gridSpan w:val="2"/>
            <w:tcBorders>
              <w:top w:val="single" w:sz="4" w:space="0" w:color="auto"/>
              <w:left w:val="nil"/>
              <w:bottom w:val="single" w:sz="4" w:space="0" w:color="auto"/>
              <w:right w:val="nil"/>
            </w:tcBorders>
            <w:hideMark/>
          </w:tcPr>
          <w:p w14:paraId="1F9045DE" w14:textId="77777777" w:rsidR="00847705" w:rsidRDefault="00847705">
            <w:pPr>
              <w:rPr>
                <w:b/>
                <w:noProof w:val="0"/>
                <w:sz w:val="20"/>
                <w:szCs w:val="20"/>
                <w:lang w:val="en-GB"/>
              </w:rPr>
            </w:pPr>
            <w:r>
              <w:rPr>
                <w:b/>
                <w:noProof w:val="0"/>
                <w:sz w:val="20"/>
                <w:szCs w:val="20"/>
                <w:lang w:val="en-GB"/>
              </w:rPr>
              <w:t>Плацебо (N=738)</w:t>
            </w:r>
          </w:p>
        </w:tc>
        <w:tc>
          <w:tcPr>
            <w:tcW w:w="926" w:type="pct"/>
            <w:tcBorders>
              <w:top w:val="single" w:sz="4" w:space="0" w:color="auto"/>
              <w:left w:val="nil"/>
              <w:bottom w:val="single" w:sz="4" w:space="0" w:color="auto"/>
              <w:right w:val="nil"/>
            </w:tcBorders>
            <w:hideMark/>
          </w:tcPr>
          <w:p w14:paraId="7CD518A2" w14:textId="77777777" w:rsidR="00847705" w:rsidRDefault="00847705">
            <w:pPr>
              <w:rPr>
                <w:b/>
                <w:noProof w:val="0"/>
                <w:sz w:val="20"/>
                <w:szCs w:val="20"/>
                <w:lang w:val="en-GB"/>
              </w:rPr>
            </w:pPr>
            <w:r>
              <w:rPr>
                <w:b/>
                <w:noProof w:val="0"/>
                <w:sz w:val="20"/>
                <w:szCs w:val="20"/>
                <w:lang w:val="en-GB"/>
              </w:rPr>
              <w:t>Saxenda спрямо плацебо</w:t>
            </w:r>
          </w:p>
        </w:tc>
      </w:tr>
      <w:tr w:rsidR="00847705" w14:paraId="3E1323B6" w14:textId="77777777">
        <w:trPr>
          <w:cantSplit/>
        </w:trPr>
        <w:tc>
          <w:tcPr>
            <w:tcW w:w="1912" w:type="pct"/>
            <w:tcBorders>
              <w:top w:val="single" w:sz="4" w:space="0" w:color="auto"/>
              <w:left w:val="nil"/>
              <w:bottom w:val="single" w:sz="4" w:space="0" w:color="auto"/>
              <w:right w:val="nil"/>
            </w:tcBorders>
            <w:hideMark/>
          </w:tcPr>
          <w:p w14:paraId="3AA4F671" w14:textId="77777777" w:rsidR="00847705" w:rsidRDefault="00847705">
            <w:pPr>
              <w:rPr>
                <w:b/>
                <w:noProof w:val="0"/>
                <w:sz w:val="20"/>
                <w:szCs w:val="20"/>
                <w:lang w:val="en-GB"/>
              </w:rPr>
            </w:pPr>
            <w:r>
              <w:rPr>
                <w:b/>
                <w:noProof w:val="0"/>
                <w:sz w:val="20"/>
                <w:szCs w:val="20"/>
                <w:lang w:val="en-GB"/>
              </w:rPr>
              <w:t>Телесно тегло</w:t>
            </w:r>
          </w:p>
        </w:tc>
        <w:tc>
          <w:tcPr>
            <w:tcW w:w="1081" w:type="pct"/>
            <w:gridSpan w:val="2"/>
            <w:tcBorders>
              <w:top w:val="single" w:sz="4" w:space="0" w:color="auto"/>
              <w:left w:val="nil"/>
              <w:bottom w:val="single" w:sz="4" w:space="0" w:color="auto"/>
              <w:right w:val="nil"/>
            </w:tcBorders>
          </w:tcPr>
          <w:p w14:paraId="658F2311" w14:textId="77777777" w:rsidR="00847705" w:rsidRDefault="00847705">
            <w:pPr>
              <w:rPr>
                <w:noProof w:val="0"/>
                <w:sz w:val="20"/>
                <w:szCs w:val="20"/>
                <w:lang w:val="en-GB"/>
              </w:rPr>
            </w:pPr>
          </w:p>
        </w:tc>
        <w:tc>
          <w:tcPr>
            <w:tcW w:w="1081" w:type="pct"/>
            <w:gridSpan w:val="2"/>
            <w:tcBorders>
              <w:top w:val="single" w:sz="4" w:space="0" w:color="auto"/>
              <w:left w:val="nil"/>
              <w:bottom w:val="single" w:sz="4" w:space="0" w:color="auto"/>
              <w:right w:val="nil"/>
            </w:tcBorders>
          </w:tcPr>
          <w:p w14:paraId="3F413119" w14:textId="77777777" w:rsidR="00847705" w:rsidRDefault="00847705">
            <w:pPr>
              <w:rPr>
                <w:noProof w:val="0"/>
                <w:sz w:val="20"/>
                <w:szCs w:val="20"/>
                <w:lang w:val="en-GB"/>
              </w:rPr>
            </w:pPr>
          </w:p>
        </w:tc>
        <w:tc>
          <w:tcPr>
            <w:tcW w:w="926" w:type="pct"/>
            <w:tcBorders>
              <w:top w:val="single" w:sz="4" w:space="0" w:color="auto"/>
              <w:left w:val="nil"/>
              <w:bottom w:val="single" w:sz="4" w:space="0" w:color="auto"/>
              <w:right w:val="nil"/>
            </w:tcBorders>
          </w:tcPr>
          <w:p w14:paraId="43055177" w14:textId="77777777" w:rsidR="00847705" w:rsidRDefault="00847705">
            <w:pPr>
              <w:rPr>
                <w:noProof w:val="0"/>
                <w:sz w:val="20"/>
                <w:szCs w:val="20"/>
                <w:lang w:val="en-GB"/>
              </w:rPr>
            </w:pPr>
          </w:p>
        </w:tc>
      </w:tr>
      <w:tr w:rsidR="00847705" w14:paraId="3D6A45F6" w14:textId="77777777">
        <w:trPr>
          <w:cantSplit/>
        </w:trPr>
        <w:tc>
          <w:tcPr>
            <w:tcW w:w="1912" w:type="pct"/>
            <w:tcBorders>
              <w:top w:val="single" w:sz="4" w:space="0" w:color="auto"/>
              <w:left w:val="nil"/>
              <w:bottom w:val="nil"/>
              <w:right w:val="nil"/>
            </w:tcBorders>
            <w:hideMark/>
          </w:tcPr>
          <w:p w14:paraId="7F4DE304" w14:textId="77777777" w:rsidR="00847705" w:rsidRDefault="00847705">
            <w:pPr>
              <w:rPr>
                <w:noProof w:val="0"/>
                <w:sz w:val="20"/>
                <w:szCs w:val="20"/>
                <w:lang w:val="en-GB"/>
              </w:rPr>
            </w:pPr>
            <w:r>
              <w:rPr>
                <w:noProof w:val="0"/>
                <w:sz w:val="20"/>
                <w:szCs w:val="20"/>
                <w:lang w:val="en-GB"/>
              </w:rPr>
              <w:t>Изходно ниво, kg (SD)</w:t>
            </w:r>
          </w:p>
          <w:p w14:paraId="6A0B11DA" w14:textId="77777777" w:rsidR="00847705" w:rsidRDefault="00847705">
            <w:pPr>
              <w:rPr>
                <w:noProof w:val="0"/>
                <w:sz w:val="20"/>
                <w:szCs w:val="20"/>
                <w:lang w:val="en-GB"/>
              </w:rPr>
            </w:pPr>
          </w:p>
        </w:tc>
        <w:tc>
          <w:tcPr>
            <w:tcW w:w="1081" w:type="pct"/>
            <w:gridSpan w:val="2"/>
            <w:tcBorders>
              <w:top w:val="single" w:sz="4" w:space="0" w:color="auto"/>
              <w:left w:val="nil"/>
              <w:bottom w:val="nil"/>
              <w:right w:val="nil"/>
            </w:tcBorders>
            <w:hideMark/>
          </w:tcPr>
          <w:p w14:paraId="45B8CCB5" w14:textId="77777777" w:rsidR="00847705" w:rsidRDefault="00847705">
            <w:pPr>
              <w:rPr>
                <w:noProof w:val="0"/>
                <w:sz w:val="20"/>
                <w:szCs w:val="20"/>
                <w:lang w:val="en-GB"/>
              </w:rPr>
            </w:pPr>
            <w:r>
              <w:rPr>
                <w:noProof w:val="0"/>
                <w:sz w:val="20"/>
                <w:szCs w:val="20"/>
                <w:lang w:val="en-GB"/>
              </w:rPr>
              <w:t>107</w:t>
            </w:r>
            <w:r>
              <w:rPr>
                <w:noProof w:val="0"/>
                <w:sz w:val="20"/>
                <w:szCs w:val="20"/>
                <w:lang w:val="bg-BG"/>
              </w:rPr>
              <w:t>,</w:t>
            </w:r>
            <w:r>
              <w:rPr>
                <w:noProof w:val="0"/>
                <w:sz w:val="20"/>
                <w:szCs w:val="20"/>
                <w:lang w:val="en-GB"/>
              </w:rPr>
              <w:t>6 (21</w:t>
            </w:r>
            <w:r>
              <w:rPr>
                <w:noProof w:val="0"/>
                <w:sz w:val="20"/>
                <w:szCs w:val="20"/>
                <w:lang w:val="bg-BG"/>
              </w:rPr>
              <w:t>,</w:t>
            </w:r>
            <w:r>
              <w:rPr>
                <w:noProof w:val="0"/>
                <w:sz w:val="20"/>
                <w:szCs w:val="20"/>
                <w:lang w:val="en-GB"/>
              </w:rPr>
              <w:t>6)</w:t>
            </w:r>
          </w:p>
        </w:tc>
        <w:tc>
          <w:tcPr>
            <w:tcW w:w="1081" w:type="pct"/>
            <w:gridSpan w:val="2"/>
            <w:tcBorders>
              <w:top w:val="single" w:sz="4" w:space="0" w:color="auto"/>
              <w:left w:val="nil"/>
              <w:bottom w:val="nil"/>
              <w:right w:val="nil"/>
            </w:tcBorders>
            <w:hideMark/>
          </w:tcPr>
          <w:p w14:paraId="5D9226E6" w14:textId="77777777" w:rsidR="00847705" w:rsidRDefault="00847705">
            <w:pPr>
              <w:rPr>
                <w:noProof w:val="0"/>
                <w:sz w:val="20"/>
                <w:szCs w:val="20"/>
                <w:lang w:val="en-GB"/>
              </w:rPr>
            </w:pPr>
            <w:r>
              <w:rPr>
                <w:noProof w:val="0"/>
                <w:sz w:val="20"/>
                <w:szCs w:val="20"/>
                <w:lang w:val="en-GB"/>
              </w:rPr>
              <w:t>108</w:t>
            </w:r>
            <w:r>
              <w:rPr>
                <w:noProof w:val="0"/>
                <w:sz w:val="20"/>
                <w:szCs w:val="20"/>
                <w:lang w:val="bg-BG"/>
              </w:rPr>
              <w:t>,</w:t>
            </w:r>
            <w:r>
              <w:rPr>
                <w:noProof w:val="0"/>
                <w:sz w:val="20"/>
                <w:szCs w:val="20"/>
                <w:lang w:val="en-GB"/>
              </w:rPr>
              <w:t>0 (21</w:t>
            </w:r>
            <w:r>
              <w:rPr>
                <w:noProof w:val="0"/>
                <w:sz w:val="20"/>
                <w:szCs w:val="20"/>
                <w:lang w:val="bg-BG"/>
              </w:rPr>
              <w:t>,</w:t>
            </w:r>
            <w:r>
              <w:rPr>
                <w:noProof w:val="0"/>
                <w:sz w:val="20"/>
                <w:szCs w:val="20"/>
                <w:lang w:val="en-GB"/>
              </w:rPr>
              <w:t>8)</w:t>
            </w:r>
          </w:p>
        </w:tc>
        <w:tc>
          <w:tcPr>
            <w:tcW w:w="926" w:type="pct"/>
            <w:tcBorders>
              <w:top w:val="single" w:sz="4" w:space="0" w:color="auto"/>
              <w:left w:val="nil"/>
              <w:bottom w:val="nil"/>
              <w:right w:val="nil"/>
            </w:tcBorders>
            <w:hideMark/>
          </w:tcPr>
          <w:p w14:paraId="4AEB3C04" w14:textId="77777777" w:rsidR="00847705" w:rsidRDefault="00847705">
            <w:pPr>
              <w:rPr>
                <w:noProof w:val="0"/>
                <w:sz w:val="20"/>
                <w:szCs w:val="20"/>
                <w:lang w:val="en-GB"/>
              </w:rPr>
            </w:pPr>
          </w:p>
        </w:tc>
      </w:tr>
      <w:tr w:rsidR="00847705" w14:paraId="6ECDF450" w14:textId="77777777">
        <w:trPr>
          <w:cantSplit/>
        </w:trPr>
        <w:tc>
          <w:tcPr>
            <w:tcW w:w="1912" w:type="pct"/>
            <w:hideMark/>
          </w:tcPr>
          <w:p w14:paraId="310AC669" w14:textId="77777777" w:rsidR="00847705" w:rsidRDefault="00847705">
            <w:pPr>
              <w:rPr>
                <w:noProof w:val="0"/>
                <w:sz w:val="20"/>
                <w:szCs w:val="20"/>
                <w:lang w:val="en-GB"/>
              </w:rPr>
            </w:pPr>
            <w:r>
              <w:rPr>
                <w:noProof w:val="0"/>
                <w:sz w:val="20"/>
                <w:szCs w:val="20"/>
                <w:lang w:val="en-GB"/>
              </w:rPr>
              <w:t xml:space="preserve">Средна промяна на седмица </w:t>
            </w:r>
            <w:r>
              <w:rPr>
                <w:noProof w:val="0"/>
                <w:sz w:val="20"/>
                <w:szCs w:val="20"/>
                <w:lang w:val="bg-BG"/>
              </w:rPr>
              <w:t>160</w:t>
            </w:r>
            <w:r>
              <w:rPr>
                <w:noProof w:val="0"/>
                <w:sz w:val="20"/>
                <w:szCs w:val="20"/>
                <w:lang w:val="en-GB"/>
              </w:rPr>
              <w:t>, % (95% CI)</w:t>
            </w:r>
          </w:p>
        </w:tc>
        <w:tc>
          <w:tcPr>
            <w:tcW w:w="1081" w:type="pct"/>
            <w:gridSpan w:val="2"/>
            <w:hideMark/>
          </w:tcPr>
          <w:p w14:paraId="056A6E09"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6</w:t>
            </w:r>
            <w:r w:rsidR="00847705">
              <w:rPr>
                <w:noProof w:val="0"/>
                <w:sz w:val="20"/>
                <w:szCs w:val="20"/>
                <w:lang w:val="bg-BG"/>
              </w:rPr>
              <w:t>,</w:t>
            </w:r>
            <w:r w:rsidR="00847705">
              <w:rPr>
                <w:noProof w:val="0"/>
                <w:sz w:val="20"/>
                <w:szCs w:val="20"/>
                <w:lang w:val="en-GB"/>
              </w:rPr>
              <w:t>2</w:t>
            </w:r>
          </w:p>
        </w:tc>
        <w:tc>
          <w:tcPr>
            <w:tcW w:w="1081" w:type="pct"/>
            <w:gridSpan w:val="2"/>
            <w:hideMark/>
          </w:tcPr>
          <w:p w14:paraId="5F0BF21C"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1</w:t>
            </w:r>
            <w:r w:rsidR="00847705">
              <w:rPr>
                <w:noProof w:val="0"/>
                <w:sz w:val="20"/>
                <w:szCs w:val="20"/>
                <w:lang w:val="bg-BG"/>
              </w:rPr>
              <w:t>,</w:t>
            </w:r>
            <w:r w:rsidR="00847705">
              <w:rPr>
                <w:noProof w:val="0"/>
                <w:sz w:val="20"/>
                <w:szCs w:val="20"/>
                <w:lang w:val="en-GB"/>
              </w:rPr>
              <w:t>8</w:t>
            </w:r>
          </w:p>
        </w:tc>
        <w:tc>
          <w:tcPr>
            <w:tcW w:w="926" w:type="pct"/>
            <w:hideMark/>
          </w:tcPr>
          <w:p w14:paraId="685407C4"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4</w:t>
            </w:r>
            <w:r w:rsidR="00847705">
              <w:rPr>
                <w:noProof w:val="0"/>
                <w:sz w:val="20"/>
                <w:szCs w:val="20"/>
                <w:lang w:val="bg-BG"/>
              </w:rPr>
              <w:t>,</w:t>
            </w:r>
            <w:r w:rsidR="00847705">
              <w:rPr>
                <w:noProof w:val="0"/>
                <w:sz w:val="20"/>
                <w:szCs w:val="20"/>
                <w:lang w:val="en-GB"/>
              </w:rPr>
              <w:t>3** (</w:t>
            </w:r>
            <w:r w:rsidRPr="00D455C5">
              <w:rPr>
                <w:noProof w:val="0"/>
                <w:sz w:val="20"/>
                <w:lang w:val="en-GB" w:eastAsia="en-GB"/>
              </w:rPr>
              <w:noBreakHyphen/>
            </w:r>
            <w:r w:rsidR="00847705">
              <w:rPr>
                <w:noProof w:val="0"/>
                <w:sz w:val="20"/>
                <w:szCs w:val="20"/>
                <w:lang w:val="en-GB"/>
              </w:rPr>
              <w:t>4</w:t>
            </w:r>
            <w:r w:rsidR="00847705">
              <w:rPr>
                <w:noProof w:val="0"/>
                <w:sz w:val="20"/>
                <w:szCs w:val="20"/>
                <w:lang w:val="bg-BG"/>
              </w:rPr>
              <w:t>,</w:t>
            </w:r>
            <w:r w:rsidR="00847705">
              <w:rPr>
                <w:noProof w:val="0"/>
                <w:sz w:val="20"/>
                <w:szCs w:val="20"/>
                <w:lang w:val="en-GB"/>
              </w:rPr>
              <w:t>9;</w:t>
            </w:r>
            <w:r>
              <w:rPr>
                <w:noProof w:val="0"/>
                <w:sz w:val="20"/>
                <w:szCs w:val="20"/>
                <w:lang w:val="en-GB"/>
              </w:rPr>
              <w:t> </w:t>
            </w:r>
            <w:r w:rsidRPr="00D455C5">
              <w:rPr>
                <w:noProof w:val="0"/>
                <w:sz w:val="20"/>
                <w:lang w:val="en-GB" w:eastAsia="en-GB"/>
              </w:rPr>
              <w:noBreakHyphen/>
            </w:r>
            <w:r w:rsidR="00847705">
              <w:rPr>
                <w:noProof w:val="0"/>
                <w:sz w:val="20"/>
                <w:szCs w:val="20"/>
                <w:lang w:val="en-GB"/>
              </w:rPr>
              <w:t>3</w:t>
            </w:r>
            <w:r w:rsidR="00847705">
              <w:rPr>
                <w:noProof w:val="0"/>
                <w:sz w:val="20"/>
                <w:szCs w:val="20"/>
                <w:lang w:val="bg-BG"/>
              </w:rPr>
              <w:t>,</w:t>
            </w:r>
            <w:r w:rsidR="00847705">
              <w:rPr>
                <w:noProof w:val="0"/>
                <w:sz w:val="20"/>
                <w:szCs w:val="20"/>
                <w:lang w:val="en-GB"/>
              </w:rPr>
              <w:t>7)</w:t>
            </w:r>
          </w:p>
          <w:p w14:paraId="7ABAE41C" w14:textId="77777777" w:rsidR="00847705" w:rsidRDefault="00847705">
            <w:pPr>
              <w:rPr>
                <w:noProof w:val="0"/>
                <w:sz w:val="20"/>
                <w:szCs w:val="20"/>
                <w:lang w:val="en-GB"/>
              </w:rPr>
            </w:pPr>
          </w:p>
        </w:tc>
      </w:tr>
      <w:tr w:rsidR="00847705" w14:paraId="6F362F85" w14:textId="77777777">
        <w:trPr>
          <w:cantSplit/>
        </w:trPr>
        <w:tc>
          <w:tcPr>
            <w:tcW w:w="1912" w:type="pct"/>
            <w:hideMark/>
          </w:tcPr>
          <w:p w14:paraId="6E22A1DD" w14:textId="77777777" w:rsidR="00847705" w:rsidRDefault="00847705">
            <w:pPr>
              <w:rPr>
                <w:noProof w:val="0"/>
                <w:sz w:val="20"/>
                <w:szCs w:val="20"/>
                <w:lang w:val="en-GB"/>
              </w:rPr>
            </w:pPr>
            <w:r>
              <w:rPr>
                <w:noProof w:val="0"/>
                <w:sz w:val="20"/>
                <w:szCs w:val="20"/>
                <w:lang w:val="en-GB"/>
              </w:rPr>
              <w:t xml:space="preserve">Средна промяна на седмица </w:t>
            </w:r>
            <w:r>
              <w:rPr>
                <w:noProof w:val="0"/>
                <w:sz w:val="20"/>
                <w:szCs w:val="20"/>
                <w:lang w:val="bg-BG"/>
              </w:rPr>
              <w:t>160</w:t>
            </w:r>
            <w:r>
              <w:rPr>
                <w:noProof w:val="0"/>
                <w:sz w:val="20"/>
                <w:szCs w:val="20"/>
                <w:lang w:val="en-GB"/>
              </w:rPr>
              <w:t>, kg (95% CI)</w:t>
            </w:r>
          </w:p>
        </w:tc>
        <w:tc>
          <w:tcPr>
            <w:tcW w:w="1081" w:type="pct"/>
            <w:gridSpan w:val="2"/>
          </w:tcPr>
          <w:p w14:paraId="41A87E6A"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6</w:t>
            </w:r>
            <w:r w:rsidR="00847705">
              <w:rPr>
                <w:noProof w:val="0"/>
                <w:sz w:val="20"/>
                <w:szCs w:val="20"/>
                <w:lang w:val="bg-BG"/>
              </w:rPr>
              <w:t>,</w:t>
            </w:r>
            <w:r w:rsidR="00847705">
              <w:rPr>
                <w:noProof w:val="0"/>
                <w:sz w:val="20"/>
                <w:szCs w:val="20"/>
                <w:lang w:val="en-GB"/>
              </w:rPr>
              <w:t>5</w:t>
            </w:r>
          </w:p>
        </w:tc>
        <w:tc>
          <w:tcPr>
            <w:tcW w:w="1081" w:type="pct"/>
            <w:gridSpan w:val="2"/>
          </w:tcPr>
          <w:p w14:paraId="78068E55"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2</w:t>
            </w:r>
            <w:r w:rsidR="00847705">
              <w:rPr>
                <w:noProof w:val="0"/>
                <w:sz w:val="20"/>
                <w:szCs w:val="20"/>
                <w:lang w:val="bg-BG"/>
              </w:rPr>
              <w:t>,</w:t>
            </w:r>
            <w:r w:rsidR="00847705">
              <w:rPr>
                <w:noProof w:val="0"/>
                <w:sz w:val="20"/>
                <w:szCs w:val="20"/>
                <w:lang w:val="en-GB"/>
              </w:rPr>
              <w:t>0</w:t>
            </w:r>
          </w:p>
        </w:tc>
        <w:tc>
          <w:tcPr>
            <w:tcW w:w="926" w:type="pct"/>
          </w:tcPr>
          <w:p w14:paraId="2E8F4D50"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4</w:t>
            </w:r>
            <w:r w:rsidR="00847705">
              <w:rPr>
                <w:noProof w:val="0"/>
                <w:sz w:val="20"/>
                <w:szCs w:val="20"/>
                <w:lang w:val="bg-BG"/>
              </w:rPr>
              <w:t>,</w:t>
            </w:r>
            <w:r w:rsidR="00847705">
              <w:rPr>
                <w:noProof w:val="0"/>
                <w:sz w:val="20"/>
                <w:szCs w:val="20"/>
                <w:lang w:val="en-GB"/>
              </w:rPr>
              <w:t>6** (-5</w:t>
            </w:r>
            <w:r w:rsidR="00847705">
              <w:rPr>
                <w:noProof w:val="0"/>
                <w:sz w:val="20"/>
                <w:szCs w:val="20"/>
                <w:lang w:val="bg-BG"/>
              </w:rPr>
              <w:t>,</w:t>
            </w:r>
            <w:r w:rsidR="00847705">
              <w:rPr>
                <w:noProof w:val="0"/>
                <w:sz w:val="20"/>
                <w:szCs w:val="20"/>
                <w:lang w:val="en-GB"/>
              </w:rPr>
              <w:t>3;</w:t>
            </w:r>
            <w:r>
              <w:rPr>
                <w:noProof w:val="0"/>
                <w:sz w:val="20"/>
                <w:szCs w:val="20"/>
                <w:lang w:val="en-GB"/>
              </w:rPr>
              <w:t> </w:t>
            </w:r>
            <w:r w:rsidRPr="00D455C5">
              <w:rPr>
                <w:noProof w:val="0"/>
                <w:sz w:val="20"/>
                <w:lang w:val="en-GB" w:eastAsia="en-GB"/>
              </w:rPr>
              <w:noBreakHyphen/>
            </w:r>
            <w:r w:rsidR="00847705">
              <w:rPr>
                <w:noProof w:val="0"/>
                <w:sz w:val="20"/>
                <w:szCs w:val="20"/>
                <w:lang w:val="en-GB"/>
              </w:rPr>
              <w:t>3</w:t>
            </w:r>
            <w:r w:rsidR="00847705">
              <w:rPr>
                <w:noProof w:val="0"/>
                <w:sz w:val="20"/>
                <w:szCs w:val="20"/>
                <w:lang w:val="bg-BG"/>
              </w:rPr>
              <w:t>,</w:t>
            </w:r>
            <w:r w:rsidR="00847705">
              <w:rPr>
                <w:noProof w:val="0"/>
                <w:sz w:val="20"/>
                <w:szCs w:val="20"/>
                <w:lang w:val="en-GB"/>
              </w:rPr>
              <w:t>9)</w:t>
            </w:r>
          </w:p>
          <w:p w14:paraId="4A95C869" w14:textId="77777777" w:rsidR="00847705" w:rsidRDefault="00847705">
            <w:pPr>
              <w:rPr>
                <w:noProof w:val="0"/>
                <w:sz w:val="20"/>
                <w:szCs w:val="20"/>
                <w:lang w:val="en-GB"/>
              </w:rPr>
            </w:pPr>
          </w:p>
        </w:tc>
      </w:tr>
      <w:tr w:rsidR="00847705" w14:paraId="5A63CF6A" w14:textId="77777777">
        <w:trPr>
          <w:cantSplit/>
        </w:trPr>
        <w:tc>
          <w:tcPr>
            <w:tcW w:w="1912" w:type="pct"/>
            <w:hideMark/>
          </w:tcPr>
          <w:p w14:paraId="0CC9F72F" w14:textId="77777777" w:rsidR="00847705" w:rsidRDefault="00847705">
            <w:pPr>
              <w:rPr>
                <w:noProof w:val="0"/>
                <w:sz w:val="20"/>
                <w:szCs w:val="20"/>
                <w:lang w:val="en-GB"/>
              </w:rPr>
            </w:pPr>
            <w:r>
              <w:rPr>
                <w:rFonts w:hint="eastAsia"/>
                <w:noProof w:val="0"/>
                <w:sz w:val="20"/>
                <w:szCs w:val="20"/>
                <w:lang w:val="en-GB"/>
              </w:rPr>
              <w:t>Дял на пациентите, загубили ≥</w:t>
            </w:r>
            <w:r w:rsidR="009856FA">
              <w:rPr>
                <w:noProof w:val="0"/>
                <w:sz w:val="20"/>
                <w:szCs w:val="20"/>
                <w:lang w:val="bg-BG"/>
              </w:rPr>
              <w:t> </w:t>
            </w:r>
            <w:r>
              <w:rPr>
                <w:rFonts w:hint="eastAsia"/>
                <w:noProof w:val="0"/>
                <w:sz w:val="20"/>
                <w:szCs w:val="20"/>
                <w:lang w:val="en-GB"/>
              </w:rPr>
              <w:t xml:space="preserve">5% телесно тегло на седмица </w:t>
            </w:r>
            <w:r>
              <w:rPr>
                <w:noProof w:val="0"/>
                <w:sz w:val="20"/>
                <w:szCs w:val="20"/>
                <w:lang w:val="bg-BG"/>
              </w:rPr>
              <w:t>160</w:t>
            </w:r>
            <w:r>
              <w:rPr>
                <w:rFonts w:hint="eastAsia"/>
                <w:noProof w:val="0"/>
                <w:sz w:val="20"/>
                <w:szCs w:val="20"/>
                <w:lang w:val="en-GB"/>
              </w:rPr>
              <w:t>, % (95% CI)</w:t>
            </w:r>
          </w:p>
          <w:p w14:paraId="3B1C6EE9" w14:textId="77777777" w:rsidR="00847705" w:rsidRDefault="00847705">
            <w:pPr>
              <w:rPr>
                <w:noProof w:val="0"/>
                <w:sz w:val="20"/>
                <w:szCs w:val="20"/>
                <w:lang w:val="en-GB"/>
              </w:rPr>
            </w:pPr>
          </w:p>
        </w:tc>
        <w:tc>
          <w:tcPr>
            <w:tcW w:w="1081" w:type="pct"/>
            <w:gridSpan w:val="2"/>
            <w:vAlign w:val="center"/>
          </w:tcPr>
          <w:p w14:paraId="4CD7BA42" w14:textId="77777777" w:rsidR="00847705" w:rsidRDefault="00847705">
            <w:pPr>
              <w:rPr>
                <w:noProof w:val="0"/>
                <w:sz w:val="20"/>
                <w:szCs w:val="20"/>
                <w:lang w:val="en-GB"/>
              </w:rPr>
            </w:pPr>
            <w:r>
              <w:rPr>
                <w:noProof w:val="0"/>
                <w:sz w:val="20"/>
                <w:szCs w:val="20"/>
                <w:lang w:val="en-GB"/>
              </w:rPr>
              <w:t>49</w:t>
            </w:r>
            <w:r>
              <w:rPr>
                <w:noProof w:val="0"/>
                <w:sz w:val="20"/>
                <w:szCs w:val="20"/>
                <w:lang w:val="bg-BG"/>
              </w:rPr>
              <w:t>,</w:t>
            </w:r>
            <w:r>
              <w:rPr>
                <w:noProof w:val="0"/>
                <w:sz w:val="20"/>
                <w:szCs w:val="20"/>
                <w:lang w:val="en-GB"/>
              </w:rPr>
              <w:t>6</w:t>
            </w:r>
          </w:p>
        </w:tc>
        <w:tc>
          <w:tcPr>
            <w:tcW w:w="1081" w:type="pct"/>
            <w:gridSpan w:val="2"/>
            <w:vAlign w:val="center"/>
          </w:tcPr>
          <w:p w14:paraId="0B11591C" w14:textId="77777777" w:rsidR="00847705" w:rsidRDefault="00847705">
            <w:pPr>
              <w:rPr>
                <w:noProof w:val="0"/>
                <w:sz w:val="20"/>
                <w:szCs w:val="20"/>
                <w:lang w:val="en-GB"/>
              </w:rPr>
            </w:pPr>
            <w:r>
              <w:rPr>
                <w:noProof w:val="0"/>
                <w:sz w:val="20"/>
                <w:szCs w:val="20"/>
                <w:lang w:val="en-GB"/>
              </w:rPr>
              <w:t>23</w:t>
            </w:r>
            <w:r>
              <w:rPr>
                <w:noProof w:val="0"/>
                <w:sz w:val="20"/>
                <w:szCs w:val="20"/>
                <w:lang w:val="bg-BG"/>
              </w:rPr>
              <w:t>,</w:t>
            </w:r>
            <w:r>
              <w:rPr>
                <w:noProof w:val="0"/>
                <w:sz w:val="20"/>
                <w:szCs w:val="20"/>
                <w:lang w:val="en-GB"/>
              </w:rPr>
              <w:t>4</w:t>
            </w:r>
          </w:p>
        </w:tc>
        <w:tc>
          <w:tcPr>
            <w:tcW w:w="926" w:type="pct"/>
            <w:vAlign w:val="center"/>
          </w:tcPr>
          <w:p w14:paraId="33944690" w14:textId="77777777" w:rsidR="00847705" w:rsidRDefault="00847705">
            <w:pPr>
              <w:rPr>
                <w:noProof w:val="0"/>
                <w:sz w:val="20"/>
                <w:szCs w:val="20"/>
                <w:lang w:val="en-GB"/>
              </w:rPr>
            </w:pPr>
            <w:r>
              <w:rPr>
                <w:noProof w:val="0"/>
                <w:sz w:val="20"/>
                <w:szCs w:val="20"/>
                <w:lang w:val="en-GB"/>
              </w:rPr>
              <w:t>3</w:t>
            </w:r>
            <w:r>
              <w:rPr>
                <w:noProof w:val="0"/>
                <w:sz w:val="20"/>
                <w:szCs w:val="20"/>
                <w:lang w:val="bg-BG"/>
              </w:rPr>
              <w:t>,</w:t>
            </w:r>
            <w:r>
              <w:rPr>
                <w:noProof w:val="0"/>
                <w:sz w:val="20"/>
                <w:szCs w:val="20"/>
                <w:lang w:val="en-GB"/>
              </w:rPr>
              <w:t>2** (2</w:t>
            </w:r>
            <w:r>
              <w:rPr>
                <w:noProof w:val="0"/>
                <w:sz w:val="20"/>
                <w:szCs w:val="20"/>
                <w:lang w:val="bg-BG"/>
              </w:rPr>
              <w:t>,</w:t>
            </w:r>
            <w:r>
              <w:rPr>
                <w:noProof w:val="0"/>
                <w:sz w:val="20"/>
                <w:szCs w:val="20"/>
                <w:lang w:val="en-GB"/>
              </w:rPr>
              <w:t>6;</w:t>
            </w:r>
            <w:r w:rsidR="005356CA">
              <w:rPr>
                <w:noProof w:val="0"/>
                <w:sz w:val="20"/>
                <w:szCs w:val="20"/>
                <w:lang w:val="en-GB"/>
              </w:rPr>
              <w:t> </w:t>
            </w:r>
            <w:r>
              <w:rPr>
                <w:noProof w:val="0"/>
                <w:sz w:val="20"/>
                <w:szCs w:val="20"/>
                <w:lang w:val="en-GB"/>
              </w:rPr>
              <w:t>3</w:t>
            </w:r>
            <w:r>
              <w:rPr>
                <w:noProof w:val="0"/>
                <w:sz w:val="20"/>
                <w:szCs w:val="20"/>
                <w:lang w:val="bg-BG"/>
              </w:rPr>
              <w:t>,</w:t>
            </w:r>
            <w:r>
              <w:rPr>
                <w:noProof w:val="0"/>
                <w:sz w:val="20"/>
                <w:szCs w:val="20"/>
                <w:lang w:val="en-GB"/>
              </w:rPr>
              <w:t>9)</w:t>
            </w:r>
          </w:p>
        </w:tc>
      </w:tr>
      <w:tr w:rsidR="00847705" w14:paraId="0F2870AE" w14:textId="77777777">
        <w:trPr>
          <w:cantSplit/>
        </w:trPr>
        <w:tc>
          <w:tcPr>
            <w:tcW w:w="1912" w:type="pct"/>
            <w:hideMark/>
          </w:tcPr>
          <w:p w14:paraId="4218EBD3" w14:textId="77777777" w:rsidR="00847705" w:rsidRDefault="00847705">
            <w:pPr>
              <w:rPr>
                <w:noProof w:val="0"/>
                <w:sz w:val="20"/>
                <w:szCs w:val="20"/>
                <w:lang w:val="en-GB"/>
              </w:rPr>
            </w:pPr>
            <w:r>
              <w:rPr>
                <w:noProof w:val="0"/>
                <w:sz w:val="20"/>
                <w:szCs w:val="20"/>
                <w:lang w:val="en-GB"/>
              </w:rPr>
              <w:t>Дял на пациентите, загубили &gt;</w:t>
            </w:r>
            <w:r w:rsidR="009856FA">
              <w:rPr>
                <w:noProof w:val="0"/>
                <w:sz w:val="20"/>
                <w:szCs w:val="20"/>
                <w:lang w:val="bg-BG"/>
              </w:rPr>
              <w:t> </w:t>
            </w:r>
            <w:r>
              <w:rPr>
                <w:noProof w:val="0"/>
                <w:sz w:val="20"/>
                <w:szCs w:val="20"/>
                <w:lang w:val="en-GB"/>
              </w:rPr>
              <w:t xml:space="preserve">10% телесно тегло на седмица </w:t>
            </w:r>
            <w:r>
              <w:rPr>
                <w:noProof w:val="0"/>
                <w:sz w:val="20"/>
                <w:szCs w:val="20"/>
                <w:lang w:val="bg-BG"/>
              </w:rPr>
              <w:t>160</w:t>
            </w:r>
            <w:r>
              <w:rPr>
                <w:noProof w:val="0"/>
                <w:sz w:val="20"/>
                <w:szCs w:val="20"/>
                <w:lang w:val="en-GB"/>
              </w:rPr>
              <w:t>, % (95% CI)</w:t>
            </w:r>
          </w:p>
        </w:tc>
        <w:tc>
          <w:tcPr>
            <w:tcW w:w="1081" w:type="pct"/>
            <w:gridSpan w:val="2"/>
            <w:vAlign w:val="center"/>
          </w:tcPr>
          <w:p w14:paraId="511BE115" w14:textId="77777777" w:rsidR="00847705" w:rsidRDefault="00847705">
            <w:pPr>
              <w:rPr>
                <w:noProof w:val="0"/>
                <w:sz w:val="20"/>
                <w:szCs w:val="20"/>
                <w:lang w:val="en-GB"/>
              </w:rPr>
            </w:pPr>
            <w:r>
              <w:rPr>
                <w:noProof w:val="0"/>
                <w:sz w:val="20"/>
                <w:szCs w:val="20"/>
                <w:lang w:val="en-GB"/>
              </w:rPr>
              <w:t>24</w:t>
            </w:r>
            <w:r>
              <w:rPr>
                <w:noProof w:val="0"/>
                <w:sz w:val="20"/>
                <w:szCs w:val="20"/>
                <w:lang w:val="bg-BG"/>
              </w:rPr>
              <w:t>,</w:t>
            </w:r>
            <w:r>
              <w:rPr>
                <w:noProof w:val="0"/>
                <w:sz w:val="20"/>
                <w:szCs w:val="20"/>
                <w:lang w:val="en-GB"/>
              </w:rPr>
              <w:t>4</w:t>
            </w:r>
          </w:p>
        </w:tc>
        <w:tc>
          <w:tcPr>
            <w:tcW w:w="1081" w:type="pct"/>
            <w:gridSpan w:val="2"/>
            <w:vAlign w:val="center"/>
          </w:tcPr>
          <w:p w14:paraId="3596BDE4" w14:textId="77777777" w:rsidR="00847705" w:rsidRDefault="00847705">
            <w:pPr>
              <w:rPr>
                <w:noProof w:val="0"/>
                <w:sz w:val="20"/>
                <w:szCs w:val="20"/>
                <w:lang w:val="en-GB"/>
              </w:rPr>
            </w:pPr>
            <w:r>
              <w:rPr>
                <w:noProof w:val="0"/>
                <w:sz w:val="20"/>
                <w:szCs w:val="20"/>
                <w:lang w:val="en-GB"/>
              </w:rPr>
              <w:t>9</w:t>
            </w:r>
            <w:r>
              <w:rPr>
                <w:noProof w:val="0"/>
                <w:sz w:val="20"/>
                <w:szCs w:val="20"/>
                <w:lang w:val="bg-BG"/>
              </w:rPr>
              <w:t>,</w:t>
            </w:r>
            <w:r>
              <w:rPr>
                <w:noProof w:val="0"/>
                <w:sz w:val="20"/>
                <w:szCs w:val="20"/>
                <w:lang w:val="en-GB"/>
              </w:rPr>
              <w:t>5</w:t>
            </w:r>
          </w:p>
        </w:tc>
        <w:tc>
          <w:tcPr>
            <w:tcW w:w="926" w:type="pct"/>
            <w:vAlign w:val="center"/>
          </w:tcPr>
          <w:p w14:paraId="72FFB6CE" w14:textId="77777777" w:rsidR="00847705" w:rsidRDefault="00847705">
            <w:pPr>
              <w:rPr>
                <w:noProof w:val="0"/>
                <w:sz w:val="20"/>
                <w:szCs w:val="20"/>
                <w:lang w:val="en-GB"/>
              </w:rPr>
            </w:pPr>
          </w:p>
          <w:p w14:paraId="5714FB04" w14:textId="77777777" w:rsidR="00847705" w:rsidRDefault="00847705">
            <w:pPr>
              <w:rPr>
                <w:noProof w:val="0"/>
                <w:sz w:val="20"/>
                <w:szCs w:val="20"/>
                <w:lang w:val="en-GB"/>
              </w:rPr>
            </w:pPr>
            <w:r>
              <w:rPr>
                <w:noProof w:val="0"/>
                <w:sz w:val="20"/>
                <w:szCs w:val="20"/>
                <w:lang w:val="en-GB"/>
              </w:rPr>
              <w:t>3</w:t>
            </w:r>
            <w:r>
              <w:rPr>
                <w:noProof w:val="0"/>
                <w:sz w:val="20"/>
                <w:szCs w:val="20"/>
                <w:lang w:val="bg-BG"/>
              </w:rPr>
              <w:t>,</w:t>
            </w:r>
            <w:r>
              <w:rPr>
                <w:noProof w:val="0"/>
                <w:sz w:val="20"/>
                <w:szCs w:val="20"/>
                <w:lang w:val="en-GB"/>
              </w:rPr>
              <w:t>1** (2</w:t>
            </w:r>
            <w:r>
              <w:rPr>
                <w:noProof w:val="0"/>
                <w:sz w:val="20"/>
                <w:szCs w:val="20"/>
                <w:lang w:val="bg-BG"/>
              </w:rPr>
              <w:t>,</w:t>
            </w:r>
            <w:r>
              <w:rPr>
                <w:noProof w:val="0"/>
                <w:sz w:val="20"/>
                <w:szCs w:val="20"/>
                <w:lang w:val="en-GB"/>
              </w:rPr>
              <w:t>3;</w:t>
            </w:r>
            <w:r w:rsidR="005356CA">
              <w:rPr>
                <w:noProof w:val="0"/>
                <w:sz w:val="20"/>
                <w:szCs w:val="20"/>
                <w:lang w:val="en-GB"/>
              </w:rPr>
              <w:t> </w:t>
            </w:r>
            <w:r>
              <w:rPr>
                <w:noProof w:val="0"/>
                <w:sz w:val="20"/>
                <w:szCs w:val="20"/>
                <w:lang w:val="en-GB"/>
              </w:rPr>
              <w:t>4</w:t>
            </w:r>
            <w:r>
              <w:rPr>
                <w:noProof w:val="0"/>
                <w:sz w:val="20"/>
                <w:szCs w:val="20"/>
                <w:lang w:val="bg-BG"/>
              </w:rPr>
              <w:t>,</w:t>
            </w:r>
            <w:r>
              <w:rPr>
                <w:noProof w:val="0"/>
                <w:sz w:val="20"/>
                <w:szCs w:val="20"/>
                <w:lang w:val="en-GB"/>
              </w:rPr>
              <w:t>1)</w:t>
            </w:r>
          </w:p>
          <w:p w14:paraId="5AEE9DCC" w14:textId="77777777" w:rsidR="00847705" w:rsidRDefault="00847705">
            <w:pPr>
              <w:rPr>
                <w:noProof w:val="0"/>
                <w:sz w:val="20"/>
                <w:szCs w:val="20"/>
                <w:lang w:val="en-GB"/>
              </w:rPr>
            </w:pPr>
          </w:p>
        </w:tc>
      </w:tr>
      <w:tr w:rsidR="00847705" w14:paraId="425B41B9" w14:textId="77777777">
        <w:trPr>
          <w:cantSplit/>
        </w:trPr>
        <w:tc>
          <w:tcPr>
            <w:tcW w:w="1912" w:type="pct"/>
            <w:tcBorders>
              <w:top w:val="single" w:sz="4" w:space="0" w:color="auto"/>
              <w:left w:val="nil"/>
              <w:bottom w:val="single" w:sz="4" w:space="0" w:color="auto"/>
              <w:right w:val="nil"/>
            </w:tcBorders>
            <w:hideMark/>
          </w:tcPr>
          <w:p w14:paraId="1D778753" w14:textId="77777777" w:rsidR="00847705" w:rsidRDefault="00847705">
            <w:pPr>
              <w:rPr>
                <w:b/>
                <w:noProof w:val="0"/>
                <w:sz w:val="20"/>
                <w:szCs w:val="20"/>
                <w:lang w:val="en-GB"/>
              </w:rPr>
            </w:pPr>
            <w:r>
              <w:rPr>
                <w:b/>
                <w:noProof w:val="0"/>
                <w:sz w:val="20"/>
                <w:szCs w:val="20"/>
                <w:lang w:val="en-GB"/>
              </w:rPr>
              <w:t>Гликемия и кардиометаболитни фактори</w:t>
            </w:r>
          </w:p>
        </w:tc>
        <w:tc>
          <w:tcPr>
            <w:tcW w:w="541" w:type="pct"/>
            <w:tcBorders>
              <w:top w:val="single" w:sz="4" w:space="0" w:color="auto"/>
              <w:left w:val="nil"/>
              <w:bottom w:val="single" w:sz="4" w:space="0" w:color="auto"/>
              <w:right w:val="nil"/>
            </w:tcBorders>
            <w:hideMark/>
          </w:tcPr>
          <w:p w14:paraId="0D8F32E7" w14:textId="77777777" w:rsidR="00847705" w:rsidRDefault="00847705">
            <w:pPr>
              <w:rPr>
                <w:noProof w:val="0"/>
                <w:sz w:val="20"/>
                <w:szCs w:val="20"/>
                <w:lang w:val="en-GB"/>
              </w:rPr>
            </w:pPr>
            <w:r>
              <w:rPr>
                <w:noProof w:val="0"/>
                <w:sz w:val="20"/>
                <w:szCs w:val="20"/>
                <w:lang w:val="en-GB"/>
              </w:rPr>
              <w:t>Изходно ниво</w:t>
            </w:r>
          </w:p>
        </w:tc>
        <w:tc>
          <w:tcPr>
            <w:tcW w:w="540" w:type="pct"/>
            <w:tcBorders>
              <w:top w:val="single" w:sz="4" w:space="0" w:color="auto"/>
              <w:left w:val="nil"/>
              <w:bottom w:val="single" w:sz="4" w:space="0" w:color="auto"/>
              <w:right w:val="nil"/>
            </w:tcBorders>
            <w:hideMark/>
          </w:tcPr>
          <w:p w14:paraId="49A080CA" w14:textId="77777777" w:rsidR="00847705" w:rsidRDefault="00847705">
            <w:pPr>
              <w:rPr>
                <w:noProof w:val="0"/>
                <w:sz w:val="20"/>
                <w:szCs w:val="20"/>
                <w:lang w:val="en-GB"/>
              </w:rPr>
            </w:pPr>
            <w:r>
              <w:rPr>
                <w:noProof w:val="0"/>
                <w:sz w:val="20"/>
                <w:szCs w:val="20"/>
                <w:lang w:val="en-GB"/>
              </w:rPr>
              <w:t>Промяна</w:t>
            </w:r>
          </w:p>
        </w:tc>
        <w:tc>
          <w:tcPr>
            <w:tcW w:w="520" w:type="pct"/>
            <w:tcBorders>
              <w:top w:val="single" w:sz="4" w:space="0" w:color="auto"/>
              <w:left w:val="nil"/>
              <w:bottom w:val="single" w:sz="4" w:space="0" w:color="auto"/>
              <w:right w:val="nil"/>
            </w:tcBorders>
            <w:hideMark/>
          </w:tcPr>
          <w:p w14:paraId="2D799A0E" w14:textId="77777777" w:rsidR="00847705" w:rsidRDefault="00847705">
            <w:pPr>
              <w:rPr>
                <w:noProof w:val="0"/>
                <w:sz w:val="20"/>
                <w:szCs w:val="20"/>
                <w:lang w:val="en-GB"/>
              </w:rPr>
            </w:pPr>
            <w:r>
              <w:rPr>
                <w:noProof w:val="0"/>
                <w:sz w:val="20"/>
                <w:szCs w:val="20"/>
                <w:lang w:val="en-GB"/>
              </w:rPr>
              <w:t>Изходно ниво</w:t>
            </w:r>
          </w:p>
        </w:tc>
        <w:tc>
          <w:tcPr>
            <w:tcW w:w="561" w:type="pct"/>
            <w:tcBorders>
              <w:top w:val="single" w:sz="4" w:space="0" w:color="auto"/>
              <w:left w:val="nil"/>
              <w:bottom w:val="single" w:sz="4" w:space="0" w:color="auto"/>
              <w:right w:val="nil"/>
            </w:tcBorders>
            <w:hideMark/>
          </w:tcPr>
          <w:p w14:paraId="2D17C84E" w14:textId="77777777" w:rsidR="00847705" w:rsidRDefault="00847705">
            <w:pPr>
              <w:rPr>
                <w:noProof w:val="0"/>
                <w:sz w:val="20"/>
                <w:szCs w:val="20"/>
                <w:lang w:val="en-GB"/>
              </w:rPr>
            </w:pPr>
            <w:r>
              <w:rPr>
                <w:noProof w:val="0"/>
                <w:sz w:val="20"/>
                <w:szCs w:val="20"/>
                <w:lang w:val="en-GB"/>
              </w:rPr>
              <w:t>Промяна</w:t>
            </w:r>
          </w:p>
        </w:tc>
        <w:tc>
          <w:tcPr>
            <w:tcW w:w="926" w:type="pct"/>
            <w:tcBorders>
              <w:top w:val="single" w:sz="4" w:space="0" w:color="auto"/>
              <w:left w:val="nil"/>
              <w:bottom w:val="single" w:sz="4" w:space="0" w:color="auto"/>
              <w:right w:val="nil"/>
            </w:tcBorders>
          </w:tcPr>
          <w:p w14:paraId="046C1B2D" w14:textId="77777777" w:rsidR="00847705" w:rsidRDefault="00847705">
            <w:pPr>
              <w:rPr>
                <w:noProof w:val="0"/>
                <w:sz w:val="20"/>
                <w:szCs w:val="20"/>
                <w:lang w:val="en-GB"/>
              </w:rPr>
            </w:pPr>
          </w:p>
        </w:tc>
      </w:tr>
      <w:tr w:rsidR="00847705" w14:paraId="62D656B2" w14:textId="77777777">
        <w:trPr>
          <w:cantSplit/>
        </w:trPr>
        <w:tc>
          <w:tcPr>
            <w:tcW w:w="1912" w:type="pct"/>
            <w:tcBorders>
              <w:top w:val="single" w:sz="4" w:space="0" w:color="auto"/>
              <w:left w:val="nil"/>
              <w:bottom w:val="nil"/>
              <w:right w:val="nil"/>
            </w:tcBorders>
            <w:hideMark/>
          </w:tcPr>
          <w:p w14:paraId="41F52EC6" w14:textId="77777777" w:rsidR="00847705" w:rsidRDefault="00847705">
            <w:pPr>
              <w:rPr>
                <w:noProof w:val="0"/>
                <w:sz w:val="20"/>
                <w:szCs w:val="20"/>
                <w:lang w:val="en-GB"/>
              </w:rPr>
            </w:pPr>
            <w:r>
              <w:rPr>
                <w:noProof w:val="0"/>
                <w:sz w:val="20"/>
                <w:szCs w:val="20"/>
                <w:lang w:val="en-GB"/>
              </w:rPr>
              <w:t>HbA</w:t>
            </w:r>
            <w:r>
              <w:rPr>
                <w:noProof w:val="0"/>
                <w:sz w:val="20"/>
                <w:szCs w:val="20"/>
                <w:vertAlign w:val="subscript"/>
                <w:lang w:val="en-GB"/>
              </w:rPr>
              <w:t>1c</w:t>
            </w:r>
            <w:r>
              <w:rPr>
                <w:noProof w:val="0"/>
                <w:sz w:val="20"/>
                <w:szCs w:val="20"/>
                <w:lang w:val="en-GB"/>
              </w:rPr>
              <w:t>, %</w:t>
            </w:r>
          </w:p>
        </w:tc>
        <w:tc>
          <w:tcPr>
            <w:tcW w:w="541" w:type="pct"/>
            <w:tcBorders>
              <w:top w:val="single" w:sz="4" w:space="0" w:color="auto"/>
              <w:left w:val="nil"/>
              <w:bottom w:val="nil"/>
              <w:right w:val="nil"/>
            </w:tcBorders>
            <w:hideMark/>
          </w:tcPr>
          <w:p w14:paraId="7610303A" w14:textId="77777777" w:rsidR="00847705" w:rsidRDefault="00847705">
            <w:pPr>
              <w:rPr>
                <w:noProof w:val="0"/>
                <w:sz w:val="20"/>
                <w:szCs w:val="20"/>
                <w:lang w:val="en-GB"/>
              </w:rPr>
            </w:pPr>
            <w:r>
              <w:rPr>
                <w:noProof w:val="0"/>
                <w:sz w:val="20"/>
                <w:szCs w:val="20"/>
                <w:lang w:val="en-GB"/>
              </w:rPr>
              <w:t>5</w:t>
            </w:r>
            <w:r>
              <w:rPr>
                <w:noProof w:val="0"/>
                <w:sz w:val="20"/>
                <w:szCs w:val="20"/>
                <w:lang w:val="bg-BG"/>
              </w:rPr>
              <w:t>,</w:t>
            </w:r>
            <w:r>
              <w:rPr>
                <w:noProof w:val="0"/>
                <w:sz w:val="20"/>
                <w:szCs w:val="20"/>
                <w:lang w:val="en-GB"/>
              </w:rPr>
              <w:t>8</w:t>
            </w:r>
          </w:p>
        </w:tc>
        <w:tc>
          <w:tcPr>
            <w:tcW w:w="540" w:type="pct"/>
            <w:tcBorders>
              <w:top w:val="single" w:sz="4" w:space="0" w:color="auto"/>
              <w:left w:val="nil"/>
              <w:bottom w:val="nil"/>
              <w:right w:val="nil"/>
            </w:tcBorders>
            <w:hideMark/>
          </w:tcPr>
          <w:p w14:paraId="66171A27"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4</w:t>
            </w:r>
          </w:p>
        </w:tc>
        <w:tc>
          <w:tcPr>
            <w:tcW w:w="520" w:type="pct"/>
            <w:tcBorders>
              <w:top w:val="single" w:sz="4" w:space="0" w:color="auto"/>
              <w:left w:val="nil"/>
              <w:bottom w:val="nil"/>
              <w:right w:val="nil"/>
            </w:tcBorders>
            <w:hideMark/>
          </w:tcPr>
          <w:p w14:paraId="1F533864" w14:textId="77777777" w:rsidR="00847705" w:rsidRDefault="00847705">
            <w:pPr>
              <w:rPr>
                <w:noProof w:val="0"/>
                <w:sz w:val="20"/>
                <w:szCs w:val="20"/>
                <w:lang w:val="en-GB"/>
              </w:rPr>
            </w:pPr>
            <w:r>
              <w:rPr>
                <w:noProof w:val="0"/>
                <w:sz w:val="20"/>
                <w:szCs w:val="20"/>
                <w:lang w:val="en-GB"/>
              </w:rPr>
              <w:t>5</w:t>
            </w:r>
            <w:r>
              <w:rPr>
                <w:noProof w:val="0"/>
                <w:sz w:val="20"/>
                <w:szCs w:val="20"/>
                <w:lang w:val="bg-BG"/>
              </w:rPr>
              <w:t>,</w:t>
            </w:r>
            <w:r>
              <w:rPr>
                <w:noProof w:val="0"/>
                <w:sz w:val="20"/>
                <w:szCs w:val="20"/>
                <w:lang w:val="en-GB"/>
              </w:rPr>
              <w:t>7</w:t>
            </w:r>
          </w:p>
        </w:tc>
        <w:tc>
          <w:tcPr>
            <w:tcW w:w="561" w:type="pct"/>
            <w:tcBorders>
              <w:top w:val="single" w:sz="4" w:space="0" w:color="auto"/>
              <w:left w:val="nil"/>
              <w:bottom w:val="nil"/>
              <w:right w:val="nil"/>
            </w:tcBorders>
            <w:hideMark/>
          </w:tcPr>
          <w:p w14:paraId="56A70F39"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1</w:t>
            </w:r>
          </w:p>
        </w:tc>
        <w:tc>
          <w:tcPr>
            <w:tcW w:w="926" w:type="pct"/>
            <w:tcBorders>
              <w:top w:val="single" w:sz="4" w:space="0" w:color="auto"/>
              <w:left w:val="nil"/>
              <w:bottom w:val="nil"/>
              <w:right w:val="nil"/>
            </w:tcBorders>
            <w:hideMark/>
          </w:tcPr>
          <w:p w14:paraId="61FFCEB4"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21** (</w:t>
            </w: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24;</w:t>
            </w:r>
            <w:r>
              <w:rPr>
                <w:noProof w:val="0"/>
                <w:sz w:val="20"/>
                <w:szCs w:val="20"/>
                <w:lang w:val="en-GB"/>
              </w:rPr>
              <w:t> </w:t>
            </w: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18)</w:t>
            </w:r>
          </w:p>
          <w:p w14:paraId="2DA9B6CB" w14:textId="77777777" w:rsidR="00847705" w:rsidRDefault="00847705">
            <w:pPr>
              <w:rPr>
                <w:noProof w:val="0"/>
                <w:sz w:val="20"/>
                <w:szCs w:val="20"/>
                <w:lang w:val="en-GB"/>
              </w:rPr>
            </w:pPr>
          </w:p>
        </w:tc>
      </w:tr>
      <w:tr w:rsidR="00847705" w14:paraId="42314430" w14:textId="77777777">
        <w:trPr>
          <w:cantSplit/>
        </w:trPr>
        <w:tc>
          <w:tcPr>
            <w:tcW w:w="1912" w:type="pct"/>
            <w:hideMark/>
          </w:tcPr>
          <w:p w14:paraId="53C8D968" w14:textId="77777777" w:rsidR="00847705" w:rsidRDefault="00847705">
            <w:pPr>
              <w:rPr>
                <w:noProof w:val="0"/>
                <w:sz w:val="20"/>
                <w:szCs w:val="20"/>
                <w:lang w:val="en-GB"/>
              </w:rPr>
            </w:pPr>
            <w:r>
              <w:rPr>
                <w:noProof w:val="0"/>
                <w:sz w:val="20"/>
                <w:szCs w:val="20"/>
                <w:lang w:val="en-GB"/>
              </w:rPr>
              <w:t>ПГГ, mmol/l</w:t>
            </w:r>
          </w:p>
        </w:tc>
        <w:tc>
          <w:tcPr>
            <w:tcW w:w="541" w:type="pct"/>
            <w:hideMark/>
          </w:tcPr>
          <w:p w14:paraId="5B495674" w14:textId="77777777" w:rsidR="00847705" w:rsidRDefault="00847705">
            <w:pPr>
              <w:rPr>
                <w:noProof w:val="0"/>
                <w:sz w:val="20"/>
                <w:szCs w:val="20"/>
                <w:lang w:val="en-GB"/>
              </w:rPr>
            </w:pPr>
            <w:r>
              <w:rPr>
                <w:noProof w:val="0"/>
                <w:sz w:val="20"/>
                <w:szCs w:val="20"/>
                <w:lang w:val="en-GB"/>
              </w:rPr>
              <w:t>5</w:t>
            </w:r>
            <w:r>
              <w:rPr>
                <w:noProof w:val="0"/>
                <w:sz w:val="20"/>
                <w:szCs w:val="20"/>
                <w:lang w:val="bg-BG"/>
              </w:rPr>
              <w:t>,</w:t>
            </w:r>
            <w:r>
              <w:rPr>
                <w:noProof w:val="0"/>
                <w:sz w:val="20"/>
                <w:szCs w:val="20"/>
                <w:lang w:val="en-GB"/>
              </w:rPr>
              <w:t>5</w:t>
            </w:r>
          </w:p>
        </w:tc>
        <w:tc>
          <w:tcPr>
            <w:tcW w:w="540" w:type="pct"/>
            <w:hideMark/>
          </w:tcPr>
          <w:p w14:paraId="27867AA8"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4</w:t>
            </w:r>
          </w:p>
        </w:tc>
        <w:tc>
          <w:tcPr>
            <w:tcW w:w="520" w:type="pct"/>
            <w:hideMark/>
          </w:tcPr>
          <w:p w14:paraId="6D1C42B0" w14:textId="77777777" w:rsidR="00847705" w:rsidRDefault="00847705">
            <w:pPr>
              <w:rPr>
                <w:noProof w:val="0"/>
                <w:sz w:val="20"/>
                <w:szCs w:val="20"/>
                <w:lang w:val="en-GB"/>
              </w:rPr>
            </w:pPr>
            <w:r>
              <w:rPr>
                <w:noProof w:val="0"/>
                <w:sz w:val="20"/>
                <w:szCs w:val="20"/>
                <w:lang w:val="en-GB"/>
              </w:rPr>
              <w:t>5</w:t>
            </w:r>
            <w:r>
              <w:rPr>
                <w:noProof w:val="0"/>
                <w:sz w:val="20"/>
                <w:szCs w:val="20"/>
                <w:lang w:val="bg-BG"/>
              </w:rPr>
              <w:t>,</w:t>
            </w:r>
            <w:r>
              <w:rPr>
                <w:noProof w:val="0"/>
                <w:sz w:val="20"/>
                <w:szCs w:val="20"/>
                <w:lang w:val="en-GB"/>
              </w:rPr>
              <w:t>5</w:t>
            </w:r>
          </w:p>
        </w:tc>
        <w:tc>
          <w:tcPr>
            <w:tcW w:w="561" w:type="pct"/>
            <w:hideMark/>
          </w:tcPr>
          <w:p w14:paraId="70375AF6" w14:textId="77777777" w:rsidR="00847705" w:rsidRDefault="00847705">
            <w:pPr>
              <w:rPr>
                <w:noProof w:val="0"/>
                <w:sz w:val="20"/>
                <w:szCs w:val="20"/>
                <w:lang w:val="en-GB"/>
              </w:rPr>
            </w:pPr>
            <w:r>
              <w:rPr>
                <w:noProof w:val="0"/>
                <w:sz w:val="20"/>
                <w:szCs w:val="20"/>
                <w:lang w:val="en-GB"/>
              </w:rPr>
              <w:t>0</w:t>
            </w:r>
            <w:r>
              <w:rPr>
                <w:noProof w:val="0"/>
                <w:sz w:val="20"/>
                <w:szCs w:val="20"/>
                <w:lang w:val="bg-BG"/>
              </w:rPr>
              <w:t>,</w:t>
            </w:r>
            <w:r>
              <w:rPr>
                <w:noProof w:val="0"/>
                <w:sz w:val="20"/>
                <w:szCs w:val="20"/>
                <w:lang w:val="en-GB"/>
              </w:rPr>
              <w:t>04</w:t>
            </w:r>
          </w:p>
        </w:tc>
        <w:tc>
          <w:tcPr>
            <w:tcW w:w="926" w:type="pct"/>
            <w:hideMark/>
          </w:tcPr>
          <w:p w14:paraId="16A9877B"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4** (</w:t>
            </w: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5;</w:t>
            </w:r>
            <w:r>
              <w:rPr>
                <w:noProof w:val="0"/>
                <w:sz w:val="20"/>
                <w:szCs w:val="20"/>
                <w:lang w:val="en-GB"/>
              </w:rPr>
              <w:t> </w:t>
            </w: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4)</w:t>
            </w:r>
          </w:p>
          <w:p w14:paraId="00BF33C2" w14:textId="77777777" w:rsidR="00847705" w:rsidRDefault="00847705">
            <w:pPr>
              <w:rPr>
                <w:noProof w:val="0"/>
                <w:sz w:val="20"/>
                <w:szCs w:val="20"/>
                <w:lang w:val="en-GB"/>
              </w:rPr>
            </w:pPr>
          </w:p>
        </w:tc>
      </w:tr>
      <w:tr w:rsidR="00847705" w14:paraId="6F3DB19C" w14:textId="77777777">
        <w:trPr>
          <w:cantSplit/>
        </w:trPr>
        <w:tc>
          <w:tcPr>
            <w:tcW w:w="1912" w:type="pct"/>
            <w:hideMark/>
          </w:tcPr>
          <w:p w14:paraId="7711AD71" w14:textId="77777777" w:rsidR="00847705" w:rsidRDefault="00847705">
            <w:pPr>
              <w:rPr>
                <w:noProof w:val="0"/>
                <w:sz w:val="20"/>
                <w:szCs w:val="20"/>
                <w:lang w:val="en-GB"/>
              </w:rPr>
            </w:pPr>
            <w:r>
              <w:rPr>
                <w:noProof w:val="0"/>
                <w:sz w:val="20"/>
                <w:szCs w:val="20"/>
                <w:lang w:val="en-GB"/>
              </w:rPr>
              <w:t>Систолно артериално налягане, mmHg</w:t>
            </w:r>
          </w:p>
        </w:tc>
        <w:tc>
          <w:tcPr>
            <w:tcW w:w="541" w:type="pct"/>
            <w:hideMark/>
          </w:tcPr>
          <w:p w14:paraId="7C37C2B4" w14:textId="77777777" w:rsidR="00847705" w:rsidRDefault="00847705">
            <w:pPr>
              <w:rPr>
                <w:noProof w:val="0"/>
                <w:sz w:val="20"/>
                <w:szCs w:val="20"/>
                <w:lang w:val="en-GB"/>
              </w:rPr>
            </w:pPr>
            <w:r>
              <w:rPr>
                <w:noProof w:val="0"/>
                <w:sz w:val="20"/>
                <w:szCs w:val="20"/>
                <w:lang w:val="en-GB"/>
              </w:rPr>
              <w:t>124</w:t>
            </w:r>
            <w:r>
              <w:rPr>
                <w:noProof w:val="0"/>
                <w:sz w:val="20"/>
                <w:szCs w:val="20"/>
                <w:lang w:val="bg-BG"/>
              </w:rPr>
              <w:t>,</w:t>
            </w:r>
            <w:r>
              <w:rPr>
                <w:noProof w:val="0"/>
                <w:sz w:val="20"/>
                <w:szCs w:val="20"/>
                <w:lang w:val="en-GB"/>
              </w:rPr>
              <w:t>8</w:t>
            </w:r>
          </w:p>
        </w:tc>
        <w:tc>
          <w:tcPr>
            <w:tcW w:w="540" w:type="pct"/>
            <w:hideMark/>
          </w:tcPr>
          <w:p w14:paraId="023580EF"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3</w:t>
            </w:r>
            <w:r w:rsidR="00847705">
              <w:rPr>
                <w:noProof w:val="0"/>
                <w:sz w:val="20"/>
                <w:szCs w:val="20"/>
                <w:lang w:val="bg-BG"/>
              </w:rPr>
              <w:t>,</w:t>
            </w:r>
            <w:r w:rsidR="00847705">
              <w:rPr>
                <w:noProof w:val="0"/>
                <w:sz w:val="20"/>
                <w:szCs w:val="20"/>
                <w:lang w:val="en-GB"/>
              </w:rPr>
              <w:t>2</w:t>
            </w:r>
          </w:p>
        </w:tc>
        <w:tc>
          <w:tcPr>
            <w:tcW w:w="520" w:type="pct"/>
            <w:hideMark/>
          </w:tcPr>
          <w:p w14:paraId="59A008F2" w14:textId="77777777" w:rsidR="00847705" w:rsidRDefault="00847705">
            <w:pPr>
              <w:rPr>
                <w:noProof w:val="0"/>
                <w:sz w:val="20"/>
                <w:szCs w:val="20"/>
                <w:lang w:val="en-GB"/>
              </w:rPr>
            </w:pPr>
            <w:r>
              <w:rPr>
                <w:noProof w:val="0"/>
                <w:sz w:val="20"/>
                <w:szCs w:val="20"/>
                <w:lang w:val="en-GB"/>
              </w:rPr>
              <w:t>125</w:t>
            </w:r>
            <w:r>
              <w:rPr>
                <w:noProof w:val="0"/>
                <w:sz w:val="20"/>
                <w:szCs w:val="20"/>
                <w:lang w:val="bg-BG"/>
              </w:rPr>
              <w:t>,</w:t>
            </w:r>
            <w:r>
              <w:rPr>
                <w:noProof w:val="0"/>
                <w:sz w:val="20"/>
                <w:szCs w:val="20"/>
                <w:lang w:val="en-GB"/>
              </w:rPr>
              <w:t>0</w:t>
            </w:r>
          </w:p>
        </w:tc>
        <w:tc>
          <w:tcPr>
            <w:tcW w:w="561" w:type="pct"/>
            <w:hideMark/>
          </w:tcPr>
          <w:p w14:paraId="6B8407A0"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0</w:t>
            </w:r>
            <w:r w:rsidR="00847705">
              <w:rPr>
                <w:noProof w:val="0"/>
                <w:sz w:val="20"/>
                <w:szCs w:val="20"/>
                <w:lang w:val="bg-BG"/>
              </w:rPr>
              <w:t>,</w:t>
            </w:r>
            <w:r w:rsidR="00847705">
              <w:rPr>
                <w:noProof w:val="0"/>
                <w:sz w:val="20"/>
                <w:szCs w:val="20"/>
                <w:lang w:val="en-GB"/>
              </w:rPr>
              <w:t>4</w:t>
            </w:r>
          </w:p>
        </w:tc>
        <w:tc>
          <w:tcPr>
            <w:tcW w:w="926" w:type="pct"/>
            <w:hideMark/>
          </w:tcPr>
          <w:p w14:paraId="4325828E"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2</w:t>
            </w:r>
            <w:r w:rsidR="00847705">
              <w:rPr>
                <w:noProof w:val="0"/>
                <w:sz w:val="20"/>
                <w:szCs w:val="20"/>
                <w:lang w:val="bg-BG"/>
              </w:rPr>
              <w:t>,</w:t>
            </w:r>
            <w:r w:rsidR="00847705">
              <w:rPr>
                <w:noProof w:val="0"/>
                <w:sz w:val="20"/>
                <w:szCs w:val="20"/>
                <w:lang w:val="en-GB"/>
              </w:rPr>
              <w:t>8** (</w:t>
            </w:r>
            <w:r w:rsidRPr="00D455C5">
              <w:rPr>
                <w:noProof w:val="0"/>
                <w:sz w:val="20"/>
                <w:lang w:val="en-GB" w:eastAsia="en-GB"/>
              </w:rPr>
              <w:noBreakHyphen/>
            </w:r>
            <w:r w:rsidR="00847705">
              <w:rPr>
                <w:noProof w:val="0"/>
                <w:sz w:val="20"/>
                <w:szCs w:val="20"/>
                <w:lang w:val="en-GB"/>
              </w:rPr>
              <w:t>3</w:t>
            </w:r>
            <w:r w:rsidR="00847705">
              <w:rPr>
                <w:noProof w:val="0"/>
                <w:sz w:val="20"/>
                <w:szCs w:val="20"/>
                <w:lang w:val="bg-BG"/>
              </w:rPr>
              <w:t>,</w:t>
            </w:r>
            <w:r w:rsidR="00847705">
              <w:rPr>
                <w:noProof w:val="0"/>
                <w:sz w:val="20"/>
                <w:szCs w:val="20"/>
                <w:lang w:val="en-GB"/>
              </w:rPr>
              <w:t>8;</w:t>
            </w:r>
            <w:r>
              <w:rPr>
                <w:noProof w:val="0"/>
                <w:sz w:val="20"/>
                <w:szCs w:val="20"/>
                <w:lang w:val="en-GB"/>
              </w:rPr>
              <w:t> </w:t>
            </w:r>
            <w:r w:rsidRPr="00D455C5">
              <w:rPr>
                <w:noProof w:val="0"/>
                <w:sz w:val="20"/>
                <w:lang w:val="en-GB" w:eastAsia="en-GB"/>
              </w:rPr>
              <w:noBreakHyphen/>
            </w:r>
            <w:r w:rsidR="00847705">
              <w:rPr>
                <w:noProof w:val="0"/>
                <w:sz w:val="20"/>
                <w:szCs w:val="20"/>
                <w:lang w:val="en-GB"/>
              </w:rPr>
              <w:t>1</w:t>
            </w:r>
            <w:r w:rsidR="00847705">
              <w:rPr>
                <w:noProof w:val="0"/>
                <w:sz w:val="20"/>
                <w:szCs w:val="20"/>
                <w:lang w:val="bg-BG"/>
              </w:rPr>
              <w:t>,</w:t>
            </w:r>
            <w:r w:rsidR="00847705">
              <w:rPr>
                <w:noProof w:val="0"/>
                <w:sz w:val="20"/>
                <w:szCs w:val="20"/>
                <w:lang w:val="en-GB"/>
              </w:rPr>
              <w:t>8)</w:t>
            </w:r>
          </w:p>
          <w:p w14:paraId="110E5E20" w14:textId="77777777" w:rsidR="00847705" w:rsidRDefault="00847705">
            <w:pPr>
              <w:rPr>
                <w:noProof w:val="0"/>
                <w:sz w:val="20"/>
                <w:szCs w:val="20"/>
                <w:lang w:val="en-GB"/>
              </w:rPr>
            </w:pPr>
          </w:p>
        </w:tc>
      </w:tr>
      <w:tr w:rsidR="00847705" w14:paraId="52D6322B" w14:textId="77777777">
        <w:trPr>
          <w:cantSplit/>
        </w:trPr>
        <w:tc>
          <w:tcPr>
            <w:tcW w:w="1912" w:type="pct"/>
            <w:hideMark/>
          </w:tcPr>
          <w:p w14:paraId="2CD3B285" w14:textId="77777777" w:rsidR="00847705" w:rsidRDefault="00847705">
            <w:pPr>
              <w:rPr>
                <w:noProof w:val="0"/>
                <w:sz w:val="20"/>
                <w:szCs w:val="20"/>
                <w:lang w:val="en-GB"/>
              </w:rPr>
            </w:pPr>
            <w:r>
              <w:rPr>
                <w:noProof w:val="0"/>
                <w:sz w:val="20"/>
                <w:szCs w:val="20"/>
                <w:lang w:val="en-GB"/>
              </w:rPr>
              <w:t>Диастолно артериално налягане, mmHg</w:t>
            </w:r>
          </w:p>
        </w:tc>
        <w:tc>
          <w:tcPr>
            <w:tcW w:w="541" w:type="pct"/>
            <w:hideMark/>
          </w:tcPr>
          <w:p w14:paraId="5074741A" w14:textId="77777777" w:rsidR="00847705" w:rsidRDefault="00847705">
            <w:pPr>
              <w:rPr>
                <w:noProof w:val="0"/>
                <w:sz w:val="20"/>
                <w:szCs w:val="20"/>
                <w:lang w:val="en-GB"/>
              </w:rPr>
            </w:pPr>
            <w:r>
              <w:rPr>
                <w:noProof w:val="0"/>
                <w:sz w:val="20"/>
                <w:szCs w:val="20"/>
                <w:lang w:val="en-GB"/>
              </w:rPr>
              <w:t>79</w:t>
            </w:r>
            <w:r w:rsidR="005356CA">
              <w:rPr>
                <w:noProof w:val="0"/>
                <w:sz w:val="20"/>
                <w:szCs w:val="20"/>
                <w:lang w:val="en-GB"/>
              </w:rPr>
              <w:t>,</w:t>
            </w:r>
            <w:r>
              <w:rPr>
                <w:noProof w:val="0"/>
                <w:sz w:val="20"/>
                <w:szCs w:val="20"/>
                <w:lang w:val="en-GB"/>
              </w:rPr>
              <w:t>4</w:t>
            </w:r>
          </w:p>
        </w:tc>
        <w:tc>
          <w:tcPr>
            <w:tcW w:w="540" w:type="pct"/>
            <w:hideMark/>
          </w:tcPr>
          <w:p w14:paraId="1E96F6D8"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2</w:t>
            </w:r>
            <w:r>
              <w:rPr>
                <w:noProof w:val="0"/>
                <w:sz w:val="20"/>
                <w:szCs w:val="20"/>
                <w:lang w:val="en-GB"/>
              </w:rPr>
              <w:t>,</w:t>
            </w:r>
            <w:r w:rsidR="00847705">
              <w:rPr>
                <w:noProof w:val="0"/>
                <w:sz w:val="20"/>
                <w:szCs w:val="20"/>
                <w:lang w:val="en-GB"/>
              </w:rPr>
              <w:t>4</w:t>
            </w:r>
          </w:p>
        </w:tc>
        <w:tc>
          <w:tcPr>
            <w:tcW w:w="520" w:type="pct"/>
            <w:hideMark/>
          </w:tcPr>
          <w:p w14:paraId="20887771" w14:textId="77777777" w:rsidR="00847705" w:rsidRDefault="00847705">
            <w:pPr>
              <w:rPr>
                <w:noProof w:val="0"/>
                <w:sz w:val="20"/>
                <w:szCs w:val="20"/>
                <w:lang w:val="en-GB"/>
              </w:rPr>
            </w:pPr>
            <w:r>
              <w:rPr>
                <w:noProof w:val="0"/>
                <w:sz w:val="20"/>
                <w:szCs w:val="20"/>
                <w:lang w:val="en-GB"/>
              </w:rPr>
              <w:t>79</w:t>
            </w:r>
            <w:r w:rsidR="005356CA">
              <w:rPr>
                <w:noProof w:val="0"/>
                <w:sz w:val="20"/>
                <w:szCs w:val="20"/>
                <w:lang w:val="en-GB"/>
              </w:rPr>
              <w:t>,</w:t>
            </w:r>
            <w:r>
              <w:rPr>
                <w:noProof w:val="0"/>
                <w:sz w:val="20"/>
                <w:szCs w:val="20"/>
                <w:lang w:val="en-GB"/>
              </w:rPr>
              <w:t>8</w:t>
            </w:r>
          </w:p>
        </w:tc>
        <w:tc>
          <w:tcPr>
            <w:tcW w:w="561" w:type="pct"/>
            <w:hideMark/>
          </w:tcPr>
          <w:p w14:paraId="2E5ADBA8"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1</w:t>
            </w:r>
            <w:r>
              <w:rPr>
                <w:noProof w:val="0"/>
                <w:sz w:val="20"/>
                <w:szCs w:val="20"/>
                <w:lang w:val="en-GB"/>
              </w:rPr>
              <w:t>,</w:t>
            </w:r>
            <w:r w:rsidR="00847705">
              <w:rPr>
                <w:noProof w:val="0"/>
                <w:sz w:val="20"/>
                <w:szCs w:val="20"/>
                <w:lang w:val="en-GB"/>
              </w:rPr>
              <w:t>7</w:t>
            </w:r>
          </w:p>
        </w:tc>
        <w:tc>
          <w:tcPr>
            <w:tcW w:w="926" w:type="pct"/>
            <w:hideMark/>
          </w:tcPr>
          <w:p w14:paraId="6EA978F2"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0</w:t>
            </w:r>
            <w:r>
              <w:rPr>
                <w:noProof w:val="0"/>
                <w:sz w:val="20"/>
                <w:szCs w:val="20"/>
                <w:lang w:val="en-GB"/>
              </w:rPr>
              <w:t>,</w:t>
            </w:r>
            <w:r w:rsidR="00847705">
              <w:rPr>
                <w:noProof w:val="0"/>
                <w:sz w:val="20"/>
                <w:szCs w:val="20"/>
                <w:lang w:val="en-GB"/>
              </w:rPr>
              <w:t>6 (</w:t>
            </w:r>
            <w:r w:rsidRPr="00D455C5">
              <w:rPr>
                <w:noProof w:val="0"/>
                <w:sz w:val="20"/>
                <w:lang w:val="en-GB" w:eastAsia="en-GB"/>
              </w:rPr>
              <w:noBreakHyphen/>
            </w:r>
            <w:r w:rsidR="00847705">
              <w:rPr>
                <w:noProof w:val="0"/>
                <w:sz w:val="20"/>
                <w:szCs w:val="20"/>
                <w:lang w:val="en-GB"/>
              </w:rPr>
              <w:t>1</w:t>
            </w:r>
            <w:r>
              <w:rPr>
                <w:noProof w:val="0"/>
                <w:sz w:val="20"/>
                <w:szCs w:val="20"/>
                <w:lang w:val="en-GB"/>
              </w:rPr>
              <w:t>,</w:t>
            </w:r>
            <w:r w:rsidR="00847705">
              <w:rPr>
                <w:noProof w:val="0"/>
                <w:sz w:val="20"/>
                <w:szCs w:val="20"/>
                <w:lang w:val="en-GB"/>
              </w:rPr>
              <w:t>3;</w:t>
            </w:r>
            <w:r>
              <w:rPr>
                <w:noProof w:val="0"/>
                <w:sz w:val="20"/>
                <w:szCs w:val="20"/>
                <w:lang w:val="en-GB"/>
              </w:rPr>
              <w:t> </w:t>
            </w:r>
            <w:r w:rsidR="00847705">
              <w:rPr>
                <w:noProof w:val="0"/>
                <w:sz w:val="20"/>
                <w:szCs w:val="20"/>
                <w:lang w:val="en-GB"/>
              </w:rPr>
              <w:t>0</w:t>
            </w:r>
            <w:r>
              <w:rPr>
                <w:noProof w:val="0"/>
                <w:sz w:val="20"/>
                <w:szCs w:val="20"/>
                <w:lang w:val="en-GB"/>
              </w:rPr>
              <w:t>,</w:t>
            </w:r>
            <w:r w:rsidR="00847705">
              <w:rPr>
                <w:noProof w:val="0"/>
                <w:sz w:val="20"/>
                <w:szCs w:val="20"/>
                <w:lang w:val="en-GB"/>
              </w:rPr>
              <w:t>1)</w:t>
            </w:r>
          </w:p>
          <w:p w14:paraId="7691CF9A" w14:textId="77777777" w:rsidR="00847705" w:rsidRDefault="00847705">
            <w:pPr>
              <w:rPr>
                <w:noProof w:val="0"/>
                <w:sz w:val="20"/>
                <w:szCs w:val="20"/>
                <w:lang w:val="en-GB"/>
              </w:rPr>
            </w:pPr>
          </w:p>
        </w:tc>
      </w:tr>
      <w:tr w:rsidR="00847705" w14:paraId="5F4C6EAA" w14:textId="77777777">
        <w:trPr>
          <w:cantSplit/>
        </w:trPr>
        <w:tc>
          <w:tcPr>
            <w:tcW w:w="1912" w:type="pct"/>
            <w:tcBorders>
              <w:bottom w:val="single" w:sz="4" w:space="0" w:color="auto"/>
            </w:tcBorders>
            <w:hideMark/>
          </w:tcPr>
          <w:p w14:paraId="7E4F72C2" w14:textId="77777777" w:rsidR="00847705" w:rsidRDefault="00847705">
            <w:pPr>
              <w:rPr>
                <w:noProof w:val="0"/>
                <w:sz w:val="20"/>
                <w:szCs w:val="20"/>
                <w:lang w:val="en-GB"/>
              </w:rPr>
            </w:pPr>
            <w:r>
              <w:rPr>
                <w:noProof w:val="0"/>
                <w:sz w:val="20"/>
                <w:szCs w:val="20"/>
                <w:lang w:val="en-GB"/>
              </w:rPr>
              <w:t>Обиколка на талията, cm</w:t>
            </w:r>
          </w:p>
        </w:tc>
        <w:tc>
          <w:tcPr>
            <w:tcW w:w="541" w:type="pct"/>
            <w:tcBorders>
              <w:bottom w:val="single" w:sz="4" w:space="0" w:color="auto"/>
            </w:tcBorders>
            <w:hideMark/>
          </w:tcPr>
          <w:p w14:paraId="48F28632" w14:textId="77777777" w:rsidR="00847705" w:rsidRDefault="00847705">
            <w:pPr>
              <w:rPr>
                <w:noProof w:val="0"/>
                <w:sz w:val="20"/>
                <w:szCs w:val="20"/>
                <w:lang w:val="en-GB"/>
              </w:rPr>
            </w:pPr>
            <w:r>
              <w:rPr>
                <w:noProof w:val="0"/>
                <w:sz w:val="20"/>
                <w:szCs w:val="20"/>
                <w:lang w:val="en-GB"/>
              </w:rPr>
              <w:t>116</w:t>
            </w:r>
            <w:r w:rsidR="005356CA">
              <w:rPr>
                <w:noProof w:val="0"/>
                <w:sz w:val="20"/>
                <w:szCs w:val="20"/>
                <w:lang w:val="en-GB"/>
              </w:rPr>
              <w:t>,</w:t>
            </w:r>
            <w:r>
              <w:rPr>
                <w:noProof w:val="0"/>
                <w:sz w:val="20"/>
                <w:szCs w:val="20"/>
                <w:lang w:val="en-GB"/>
              </w:rPr>
              <w:t>6</w:t>
            </w:r>
          </w:p>
        </w:tc>
        <w:tc>
          <w:tcPr>
            <w:tcW w:w="540" w:type="pct"/>
            <w:tcBorders>
              <w:bottom w:val="single" w:sz="4" w:space="0" w:color="auto"/>
            </w:tcBorders>
            <w:hideMark/>
          </w:tcPr>
          <w:p w14:paraId="1B13009C"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6</w:t>
            </w:r>
            <w:r>
              <w:rPr>
                <w:noProof w:val="0"/>
                <w:sz w:val="20"/>
                <w:szCs w:val="20"/>
                <w:lang w:val="en-GB"/>
              </w:rPr>
              <w:t>,</w:t>
            </w:r>
            <w:r w:rsidR="00847705">
              <w:rPr>
                <w:noProof w:val="0"/>
                <w:sz w:val="20"/>
                <w:szCs w:val="20"/>
                <w:lang w:val="en-GB"/>
              </w:rPr>
              <w:t>9</w:t>
            </w:r>
          </w:p>
        </w:tc>
        <w:tc>
          <w:tcPr>
            <w:tcW w:w="520" w:type="pct"/>
            <w:tcBorders>
              <w:bottom w:val="single" w:sz="4" w:space="0" w:color="auto"/>
            </w:tcBorders>
            <w:hideMark/>
          </w:tcPr>
          <w:p w14:paraId="430B2F59" w14:textId="77777777" w:rsidR="00847705" w:rsidRDefault="00847705">
            <w:pPr>
              <w:rPr>
                <w:noProof w:val="0"/>
                <w:sz w:val="20"/>
                <w:szCs w:val="20"/>
                <w:lang w:val="en-GB"/>
              </w:rPr>
            </w:pPr>
            <w:r>
              <w:rPr>
                <w:noProof w:val="0"/>
                <w:sz w:val="20"/>
                <w:szCs w:val="20"/>
                <w:lang w:val="en-GB"/>
              </w:rPr>
              <w:t>116</w:t>
            </w:r>
            <w:r w:rsidR="005356CA">
              <w:rPr>
                <w:noProof w:val="0"/>
                <w:sz w:val="20"/>
                <w:szCs w:val="20"/>
                <w:lang w:val="en-GB"/>
              </w:rPr>
              <w:t>,</w:t>
            </w:r>
            <w:r>
              <w:rPr>
                <w:noProof w:val="0"/>
                <w:sz w:val="20"/>
                <w:szCs w:val="20"/>
                <w:lang w:val="en-GB"/>
              </w:rPr>
              <w:t>7</w:t>
            </w:r>
          </w:p>
        </w:tc>
        <w:tc>
          <w:tcPr>
            <w:tcW w:w="561" w:type="pct"/>
            <w:tcBorders>
              <w:bottom w:val="single" w:sz="4" w:space="0" w:color="auto"/>
            </w:tcBorders>
            <w:hideMark/>
          </w:tcPr>
          <w:p w14:paraId="1F243889"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3</w:t>
            </w:r>
            <w:r>
              <w:rPr>
                <w:noProof w:val="0"/>
                <w:sz w:val="20"/>
                <w:szCs w:val="20"/>
                <w:lang w:val="en-GB"/>
              </w:rPr>
              <w:t>,</w:t>
            </w:r>
            <w:r w:rsidR="00847705">
              <w:rPr>
                <w:noProof w:val="0"/>
                <w:sz w:val="20"/>
                <w:szCs w:val="20"/>
                <w:lang w:val="en-GB"/>
              </w:rPr>
              <w:t>4</w:t>
            </w:r>
          </w:p>
        </w:tc>
        <w:tc>
          <w:tcPr>
            <w:tcW w:w="926" w:type="pct"/>
            <w:tcBorders>
              <w:bottom w:val="single" w:sz="4" w:space="0" w:color="auto"/>
            </w:tcBorders>
            <w:hideMark/>
          </w:tcPr>
          <w:p w14:paraId="4B999305" w14:textId="77777777" w:rsidR="00847705" w:rsidRDefault="005356CA">
            <w:pPr>
              <w:rPr>
                <w:noProof w:val="0"/>
                <w:sz w:val="20"/>
                <w:szCs w:val="20"/>
                <w:lang w:val="en-GB"/>
              </w:rPr>
            </w:pPr>
            <w:r w:rsidRPr="00D455C5">
              <w:rPr>
                <w:noProof w:val="0"/>
                <w:sz w:val="20"/>
                <w:lang w:val="en-GB" w:eastAsia="en-GB"/>
              </w:rPr>
              <w:noBreakHyphen/>
            </w:r>
            <w:r w:rsidR="00847705">
              <w:rPr>
                <w:noProof w:val="0"/>
                <w:sz w:val="20"/>
                <w:szCs w:val="20"/>
                <w:lang w:val="en-GB"/>
              </w:rPr>
              <w:t>3</w:t>
            </w:r>
            <w:r>
              <w:rPr>
                <w:noProof w:val="0"/>
                <w:sz w:val="20"/>
                <w:szCs w:val="20"/>
                <w:lang w:val="en-GB"/>
              </w:rPr>
              <w:t>,</w:t>
            </w:r>
            <w:r w:rsidR="00847705">
              <w:rPr>
                <w:noProof w:val="0"/>
                <w:sz w:val="20"/>
                <w:szCs w:val="20"/>
                <w:lang w:val="en-GB"/>
              </w:rPr>
              <w:t>5** (</w:t>
            </w:r>
            <w:r w:rsidRPr="00D455C5">
              <w:rPr>
                <w:noProof w:val="0"/>
                <w:sz w:val="20"/>
                <w:lang w:val="en-GB" w:eastAsia="en-GB"/>
              </w:rPr>
              <w:noBreakHyphen/>
            </w:r>
            <w:r w:rsidR="00847705">
              <w:rPr>
                <w:noProof w:val="0"/>
                <w:sz w:val="20"/>
                <w:szCs w:val="20"/>
                <w:lang w:val="en-GB"/>
              </w:rPr>
              <w:t>4</w:t>
            </w:r>
            <w:r>
              <w:rPr>
                <w:noProof w:val="0"/>
                <w:sz w:val="20"/>
                <w:szCs w:val="20"/>
                <w:lang w:val="en-GB"/>
              </w:rPr>
              <w:t>,</w:t>
            </w:r>
            <w:r w:rsidR="00847705">
              <w:rPr>
                <w:noProof w:val="0"/>
                <w:sz w:val="20"/>
                <w:szCs w:val="20"/>
                <w:lang w:val="en-GB"/>
              </w:rPr>
              <w:t>2;</w:t>
            </w:r>
            <w:r>
              <w:rPr>
                <w:noProof w:val="0"/>
                <w:sz w:val="20"/>
                <w:szCs w:val="20"/>
                <w:lang w:val="en-GB"/>
              </w:rPr>
              <w:t> </w:t>
            </w:r>
            <w:r w:rsidRPr="00D455C5">
              <w:rPr>
                <w:noProof w:val="0"/>
                <w:sz w:val="20"/>
                <w:lang w:val="en-GB" w:eastAsia="en-GB"/>
              </w:rPr>
              <w:noBreakHyphen/>
            </w:r>
            <w:r w:rsidR="00847705">
              <w:rPr>
                <w:noProof w:val="0"/>
                <w:sz w:val="20"/>
                <w:szCs w:val="20"/>
                <w:lang w:val="en-GB"/>
              </w:rPr>
              <w:t>2</w:t>
            </w:r>
            <w:r>
              <w:rPr>
                <w:noProof w:val="0"/>
                <w:sz w:val="20"/>
                <w:szCs w:val="20"/>
                <w:lang w:val="en-GB"/>
              </w:rPr>
              <w:t>,</w:t>
            </w:r>
            <w:r w:rsidR="00847705">
              <w:rPr>
                <w:noProof w:val="0"/>
                <w:sz w:val="20"/>
                <w:szCs w:val="20"/>
                <w:lang w:val="en-GB"/>
              </w:rPr>
              <w:t>8)</w:t>
            </w:r>
          </w:p>
          <w:p w14:paraId="5DAA09F2" w14:textId="77777777" w:rsidR="00847705" w:rsidRDefault="00847705">
            <w:pPr>
              <w:rPr>
                <w:noProof w:val="0"/>
                <w:sz w:val="20"/>
                <w:szCs w:val="20"/>
                <w:lang w:val="en-GB"/>
              </w:rPr>
            </w:pPr>
          </w:p>
        </w:tc>
      </w:tr>
    </w:tbl>
    <w:p w14:paraId="123E633A" w14:textId="77777777" w:rsidR="00847705" w:rsidRDefault="00847705">
      <w:pPr>
        <w:pStyle w:val="TableText"/>
        <w:rPr>
          <w:lang w:val="bg-BG"/>
        </w:rPr>
      </w:pPr>
      <w:r>
        <w:rPr>
          <w:lang w:val="bg-BG"/>
        </w:rPr>
        <w:t>Пълен набор за анализ.</w:t>
      </w:r>
      <w:r>
        <w:rPr>
          <w:szCs w:val="20"/>
          <w:lang w:val="bg-BG"/>
        </w:rPr>
        <w:t xml:space="preserve"> </w:t>
      </w:r>
      <w:r>
        <w:rPr>
          <w:lang w:val="bg-BG"/>
        </w:rPr>
        <w:t>За телесното тегло, HbA</w:t>
      </w:r>
      <w:r>
        <w:rPr>
          <w:vertAlign w:val="subscript"/>
          <w:lang w:val="bg-BG"/>
        </w:rPr>
        <w:t>1c</w:t>
      </w:r>
      <w:r>
        <w:rPr>
          <w:lang w:val="bg-BG"/>
        </w:rPr>
        <w:t>, ПГГ, артериалното налягане и обиколката на талията стойностите на изходното ниво са средни, промените спрямо изходното ниво на седмица 160 са осреднени чрез изчисление (метод на най-малките квадрати), а разликите между леченията на седмица 160 са изчислени разлики между леченията.</w:t>
      </w:r>
      <w:r>
        <w:rPr>
          <w:szCs w:val="20"/>
          <w:lang w:val="bg-BG"/>
        </w:rPr>
        <w:t xml:space="preserve"> </w:t>
      </w:r>
      <w:r>
        <w:rPr>
          <w:lang w:val="bg-BG"/>
        </w:rPr>
        <w:t>За дяловете от пациентите, загубили телесно тегло ≥</w:t>
      </w:r>
      <w:r w:rsidR="009856FA">
        <w:rPr>
          <w:lang w:val="bg-BG"/>
        </w:rPr>
        <w:t> </w:t>
      </w:r>
      <w:r>
        <w:rPr>
          <w:lang w:val="bg-BG"/>
        </w:rPr>
        <w:t>5/&gt;</w:t>
      </w:r>
      <w:r w:rsidR="009856FA">
        <w:rPr>
          <w:lang w:val="bg-BG"/>
        </w:rPr>
        <w:t> </w:t>
      </w:r>
      <w:r>
        <w:rPr>
          <w:lang w:val="bg-BG"/>
        </w:rPr>
        <w:t>10%, са представени оценъчни съотношения на шансовете.</w:t>
      </w:r>
      <w:r>
        <w:rPr>
          <w:szCs w:val="20"/>
          <w:lang w:val="bg-BG"/>
        </w:rPr>
        <w:t xml:space="preserve"> </w:t>
      </w:r>
      <w:r>
        <w:rPr>
          <w:lang w:val="bg-BG"/>
        </w:rPr>
        <w:t>Липсващите стойности след изходното ниво са въведени чрез пренасяне на данните от последното наблюдение.</w:t>
      </w:r>
      <w:r>
        <w:rPr>
          <w:szCs w:val="20"/>
          <w:lang w:val="bg-BG"/>
        </w:rPr>
        <w:t xml:space="preserve"> </w:t>
      </w:r>
      <w:r>
        <w:rPr>
          <w:lang w:val="bg-BG"/>
        </w:rPr>
        <w:t>** p&lt;</w:t>
      </w:r>
      <w:r w:rsidR="009856FA">
        <w:rPr>
          <w:lang w:val="bg-BG"/>
        </w:rPr>
        <w:t> </w:t>
      </w:r>
      <w:r>
        <w:rPr>
          <w:lang w:val="bg-BG"/>
        </w:rPr>
        <w:t>0,0001 CI=доверителен интервал.</w:t>
      </w:r>
      <w:r>
        <w:rPr>
          <w:szCs w:val="20"/>
          <w:lang w:val="bg-BG"/>
        </w:rPr>
        <w:t xml:space="preserve"> </w:t>
      </w:r>
      <w:r>
        <w:rPr>
          <w:lang w:val="bg-BG"/>
        </w:rPr>
        <w:t>ПГГ=плазмена глюкоза на гладно.</w:t>
      </w:r>
      <w:r>
        <w:rPr>
          <w:szCs w:val="20"/>
          <w:lang w:val="bg-BG"/>
        </w:rPr>
        <w:t xml:space="preserve"> </w:t>
      </w:r>
      <w:r>
        <w:rPr>
          <w:lang w:val="bg-BG"/>
        </w:rPr>
        <w:t>SD=стандартно отклонение.</w:t>
      </w:r>
    </w:p>
    <w:p w14:paraId="7E715805" w14:textId="77777777" w:rsidR="00847705" w:rsidRDefault="00847705">
      <w:pPr>
        <w:pStyle w:val="TableText"/>
        <w:rPr>
          <w:lang w:val="bg-BG"/>
        </w:rPr>
      </w:pPr>
    </w:p>
    <w:bookmarkStart w:id="38" w:name="_MON_1483640276"/>
    <w:bookmarkEnd w:id="38"/>
    <w:bookmarkStart w:id="39" w:name="_MON_1478601506"/>
    <w:bookmarkEnd w:id="39"/>
    <w:p w14:paraId="5D4AC19C" w14:textId="77777777" w:rsidR="00847705" w:rsidRDefault="00847705">
      <w:pPr>
        <w:keepNext/>
        <w:numPr>
          <w:ilvl w:val="12"/>
          <w:numId w:val="0"/>
        </w:numPr>
        <w:rPr>
          <w:noProof w:val="0"/>
          <w:szCs w:val="22"/>
          <w:lang w:val="bg-BG"/>
        </w:rPr>
      </w:pPr>
      <w:r>
        <w:rPr>
          <w:b/>
          <w:noProof w:val="0"/>
          <w:szCs w:val="22"/>
          <w:lang w:val="bg-BG"/>
        </w:rPr>
        <w:object w:dxaOrig="5669" w:dyaOrig="3927" w14:anchorId="2DFD1497">
          <v:shape id="_x0000_i1026" type="#_x0000_t75" style="width:282pt;height:194.25pt" o:ole="">
            <v:imagedata r:id="rId12" o:title=""/>
          </v:shape>
          <o:OLEObject Type="Embed" ProgID="Word.Document.8" ShapeID="_x0000_i1026" DrawAspect="Content" ObjectID="_1806196749" r:id="rId13">
            <o:FieldCodes>\s</o:FieldCodes>
          </o:OLEObject>
        </w:object>
      </w:r>
    </w:p>
    <w:p w14:paraId="17F25903" w14:textId="77777777" w:rsidR="00847705" w:rsidRDefault="00847705">
      <w:pPr>
        <w:pStyle w:val="Caption"/>
        <w:rPr>
          <w:noProof w:val="0"/>
          <w:sz w:val="22"/>
          <w:lang w:val="bg-BG"/>
        </w:rPr>
      </w:pPr>
      <w:r>
        <w:rPr>
          <w:noProof w:val="0"/>
          <w:sz w:val="22"/>
          <w:lang w:val="bg-BG"/>
        </w:rPr>
        <w:t>Фигура 1 Промяна спрямо изходното ниво на телесното тегло (%) във времето в изпитване 1 (0</w:t>
      </w:r>
      <w:r w:rsidR="005356CA" w:rsidRPr="00763753">
        <w:rPr>
          <w:b w:val="0"/>
          <w:bCs w:val="0"/>
          <w:noProof w:val="0"/>
          <w:sz w:val="22"/>
          <w:szCs w:val="22"/>
          <w:lang w:val="bg-BG"/>
        </w:rPr>
        <w:noBreakHyphen/>
      </w:r>
      <w:r>
        <w:rPr>
          <w:noProof w:val="0"/>
          <w:sz w:val="22"/>
          <w:lang w:val="bg-BG"/>
        </w:rPr>
        <w:t>56 седмици)</w:t>
      </w:r>
    </w:p>
    <w:p w14:paraId="474D8BAD" w14:textId="77777777" w:rsidR="00847705" w:rsidRDefault="00847705">
      <w:pPr>
        <w:rPr>
          <w:lang w:val="bg-BG"/>
        </w:rPr>
      </w:pPr>
    </w:p>
    <w:bookmarkStart w:id="40" w:name="_MON_1478601515"/>
    <w:bookmarkEnd w:id="40"/>
    <w:p w14:paraId="04F43F8C" w14:textId="77777777" w:rsidR="00847705" w:rsidRDefault="00847705">
      <w:pPr>
        <w:widowControl w:val="0"/>
        <w:rPr>
          <w:noProof w:val="0"/>
          <w:szCs w:val="22"/>
          <w:lang w:val="bg-BG"/>
        </w:rPr>
      </w:pPr>
      <w:r>
        <w:rPr>
          <w:rStyle w:val="PageNumber"/>
          <w:noProof w:val="0"/>
          <w:szCs w:val="22"/>
          <w:lang w:val="bg-BG"/>
        </w:rPr>
        <w:object w:dxaOrig="5670" w:dyaOrig="3973" w14:anchorId="610BB733">
          <v:shape id="_x0000_i1027" type="#_x0000_t75" style="width:281.25pt;height:201.75pt" o:ole="">
            <v:imagedata r:id="rId14" o:title=""/>
          </v:shape>
          <o:OLEObject Type="Embed" ProgID="Word.Document.8" ShapeID="_x0000_i1027" DrawAspect="Content" ObjectID="_1806196750" r:id="rId15">
            <o:FieldCodes>\s</o:FieldCodes>
          </o:OLEObject>
        </w:object>
      </w:r>
    </w:p>
    <w:p w14:paraId="29368D37" w14:textId="77777777" w:rsidR="00847705" w:rsidRDefault="00847705">
      <w:pPr>
        <w:widowControl w:val="0"/>
        <w:rPr>
          <w:b/>
          <w:noProof w:val="0"/>
          <w:szCs w:val="22"/>
          <w:lang w:val="bg-BG"/>
        </w:rPr>
      </w:pPr>
      <w:r>
        <w:rPr>
          <w:b/>
          <w:noProof w:val="0"/>
          <w:lang w:val="bg-BG"/>
        </w:rPr>
        <w:t>Фигура 2 Кумулативно разпределение на промяната в теглото (%) след 56</w:t>
      </w:r>
      <w:r w:rsidR="009856FA">
        <w:rPr>
          <w:b/>
          <w:noProof w:val="0"/>
          <w:lang w:val="bg-BG"/>
        </w:rPr>
        <w:t> </w:t>
      </w:r>
      <w:r>
        <w:rPr>
          <w:b/>
          <w:noProof w:val="0"/>
          <w:lang w:val="bg-BG"/>
        </w:rPr>
        <w:t>седмици лечение в изпитване 1</w:t>
      </w:r>
    </w:p>
    <w:p w14:paraId="2CD44907" w14:textId="77777777" w:rsidR="00847705" w:rsidRDefault="00847705">
      <w:pPr>
        <w:widowControl w:val="0"/>
        <w:rPr>
          <w:noProof w:val="0"/>
          <w:szCs w:val="22"/>
          <w:lang w:val="bg-BG" w:eastAsia="en-GB"/>
        </w:rPr>
      </w:pPr>
    </w:p>
    <w:p w14:paraId="67026769" w14:textId="77777777" w:rsidR="00847705" w:rsidRDefault="00847705" w:rsidP="009856FA">
      <w:pPr>
        <w:pStyle w:val="Caption"/>
        <w:keepNext/>
        <w:widowControl w:val="0"/>
        <w:tabs>
          <w:tab w:val="clear" w:pos="567"/>
        </w:tabs>
        <w:suppressAutoHyphens w:val="0"/>
        <w:rPr>
          <w:noProof w:val="0"/>
          <w:sz w:val="22"/>
          <w:szCs w:val="22"/>
          <w:lang w:val="bg-BG"/>
        </w:rPr>
      </w:pPr>
      <w:bookmarkStart w:id="41" w:name="her"/>
      <w:bookmarkEnd w:id="41"/>
      <w:r>
        <w:rPr>
          <w:noProof w:val="0"/>
          <w:sz w:val="22"/>
          <w:lang w:val="bg-BG"/>
        </w:rPr>
        <w:t>Таблица 6 Изпитване 2:</w:t>
      </w:r>
      <w:r>
        <w:rPr>
          <w:noProof w:val="0"/>
          <w:sz w:val="22"/>
          <w:szCs w:val="22"/>
          <w:lang w:val="bg-BG"/>
        </w:rPr>
        <w:t xml:space="preserve"> </w:t>
      </w:r>
      <w:r>
        <w:rPr>
          <w:noProof w:val="0"/>
          <w:sz w:val="22"/>
          <w:lang w:val="bg-BG"/>
        </w:rPr>
        <w:t>Промени спрямо изходното ниво на телесното тегло, гликемията и кардиометаболитните параметри на седмица 56</w:t>
      </w:r>
    </w:p>
    <w:tbl>
      <w:tblPr>
        <w:tblW w:w="4977" w:type="pct"/>
        <w:tblLayout w:type="fixed"/>
        <w:tblLook w:val="04A0" w:firstRow="1" w:lastRow="0" w:firstColumn="1" w:lastColumn="0" w:noHBand="0" w:noVBand="1"/>
      </w:tblPr>
      <w:tblGrid>
        <w:gridCol w:w="3573"/>
        <w:gridCol w:w="922"/>
        <w:gridCol w:w="952"/>
        <w:gridCol w:w="923"/>
        <w:gridCol w:w="916"/>
        <w:gridCol w:w="1743"/>
      </w:tblGrid>
      <w:tr w:rsidR="00847705" w14:paraId="62E57CB0" w14:textId="77777777">
        <w:trPr>
          <w:cantSplit/>
        </w:trPr>
        <w:tc>
          <w:tcPr>
            <w:tcW w:w="1979" w:type="pct"/>
            <w:tcBorders>
              <w:top w:val="single" w:sz="4" w:space="0" w:color="auto"/>
              <w:bottom w:val="single" w:sz="4" w:space="0" w:color="auto"/>
            </w:tcBorders>
            <w:tcMar>
              <w:top w:w="57" w:type="dxa"/>
              <w:left w:w="57" w:type="dxa"/>
              <w:bottom w:w="57" w:type="dxa"/>
              <w:right w:w="57" w:type="dxa"/>
            </w:tcMar>
          </w:tcPr>
          <w:p w14:paraId="62460720" w14:textId="77777777" w:rsidR="00847705" w:rsidRDefault="00847705" w:rsidP="009856FA">
            <w:pPr>
              <w:pStyle w:val="TableText"/>
              <w:keepNext/>
              <w:spacing w:after="0" w:line="240" w:lineRule="auto"/>
              <w:rPr>
                <w:b/>
                <w:bCs/>
                <w:lang w:val="bg-BG"/>
              </w:rPr>
            </w:pPr>
          </w:p>
        </w:tc>
        <w:tc>
          <w:tcPr>
            <w:tcW w:w="1038" w:type="pct"/>
            <w:gridSpan w:val="2"/>
            <w:tcBorders>
              <w:top w:val="single" w:sz="4" w:space="0" w:color="auto"/>
              <w:bottom w:val="single" w:sz="4" w:space="0" w:color="auto"/>
            </w:tcBorders>
            <w:tcMar>
              <w:top w:w="57" w:type="dxa"/>
              <w:left w:w="57" w:type="dxa"/>
              <w:bottom w:w="57" w:type="dxa"/>
              <w:right w:w="57" w:type="dxa"/>
            </w:tcMar>
          </w:tcPr>
          <w:p w14:paraId="338C4A9D" w14:textId="77777777" w:rsidR="00847705" w:rsidRDefault="00847705" w:rsidP="009856FA">
            <w:pPr>
              <w:pStyle w:val="TableText"/>
              <w:keepNext/>
              <w:spacing w:after="0" w:line="240" w:lineRule="auto"/>
              <w:rPr>
                <w:b/>
                <w:bCs/>
                <w:lang w:val="bg-BG"/>
              </w:rPr>
            </w:pPr>
            <w:r>
              <w:rPr>
                <w:b/>
                <w:lang w:val="bg-BG"/>
              </w:rPr>
              <w:t>Saxenda (N=412)</w:t>
            </w:r>
          </w:p>
        </w:tc>
        <w:tc>
          <w:tcPr>
            <w:tcW w:w="1018" w:type="pct"/>
            <w:gridSpan w:val="2"/>
            <w:tcBorders>
              <w:top w:val="single" w:sz="4" w:space="0" w:color="auto"/>
              <w:bottom w:val="single" w:sz="4" w:space="0" w:color="auto"/>
            </w:tcBorders>
            <w:tcMar>
              <w:top w:w="57" w:type="dxa"/>
              <w:left w:w="57" w:type="dxa"/>
              <w:bottom w:w="57" w:type="dxa"/>
              <w:right w:w="57" w:type="dxa"/>
            </w:tcMar>
          </w:tcPr>
          <w:p w14:paraId="281749C5" w14:textId="77777777" w:rsidR="00847705" w:rsidRDefault="00847705" w:rsidP="009856FA">
            <w:pPr>
              <w:pStyle w:val="TableText"/>
              <w:keepNext/>
              <w:spacing w:after="0" w:line="240" w:lineRule="auto"/>
              <w:rPr>
                <w:b/>
                <w:bCs/>
                <w:lang w:val="bg-BG"/>
              </w:rPr>
            </w:pPr>
            <w:r>
              <w:rPr>
                <w:b/>
                <w:lang w:val="bg-BG"/>
              </w:rPr>
              <w:t>Плацебо (N=211)</w:t>
            </w:r>
          </w:p>
        </w:tc>
        <w:tc>
          <w:tcPr>
            <w:tcW w:w="965" w:type="pct"/>
            <w:tcBorders>
              <w:top w:val="single" w:sz="4" w:space="0" w:color="auto"/>
              <w:bottom w:val="single" w:sz="4" w:space="0" w:color="auto"/>
            </w:tcBorders>
            <w:tcMar>
              <w:top w:w="57" w:type="dxa"/>
              <w:left w:w="57" w:type="dxa"/>
              <w:bottom w:w="57" w:type="dxa"/>
              <w:right w:w="57" w:type="dxa"/>
            </w:tcMar>
          </w:tcPr>
          <w:p w14:paraId="2075D127" w14:textId="77777777" w:rsidR="00847705" w:rsidRDefault="00847705" w:rsidP="009856FA">
            <w:pPr>
              <w:pStyle w:val="TableText"/>
              <w:keepNext/>
              <w:spacing w:after="0" w:line="240" w:lineRule="auto"/>
              <w:rPr>
                <w:b/>
                <w:bCs/>
                <w:lang w:val="bg-BG"/>
              </w:rPr>
            </w:pPr>
            <w:r>
              <w:rPr>
                <w:b/>
                <w:lang w:val="bg-BG"/>
              </w:rPr>
              <w:t>Saxenda спрямо плацебо</w:t>
            </w:r>
          </w:p>
        </w:tc>
      </w:tr>
      <w:tr w:rsidR="00847705" w14:paraId="1B1DEEB5" w14:textId="77777777">
        <w:trPr>
          <w:cantSplit/>
        </w:trPr>
        <w:tc>
          <w:tcPr>
            <w:tcW w:w="1979" w:type="pct"/>
            <w:tcBorders>
              <w:top w:val="single" w:sz="4" w:space="0" w:color="auto"/>
              <w:bottom w:val="single" w:sz="4" w:space="0" w:color="auto"/>
            </w:tcBorders>
            <w:tcMar>
              <w:top w:w="57" w:type="dxa"/>
              <w:left w:w="57" w:type="dxa"/>
              <w:bottom w:w="57" w:type="dxa"/>
              <w:right w:w="57" w:type="dxa"/>
            </w:tcMar>
          </w:tcPr>
          <w:p w14:paraId="18ED5CA2" w14:textId="77777777" w:rsidR="00847705" w:rsidRDefault="00847705" w:rsidP="00763753">
            <w:pPr>
              <w:pStyle w:val="TableText"/>
              <w:keepNext/>
              <w:spacing w:after="0" w:line="240" w:lineRule="auto"/>
              <w:rPr>
                <w:b/>
                <w:bCs/>
                <w:lang w:val="bg-BG"/>
              </w:rPr>
            </w:pPr>
            <w:r>
              <w:rPr>
                <w:b/>
                <w:lang w:val="bg-BG"/>
              </w:rPr>
              <w:t>Телесно тегло</w:t>
            </w:r>
          </w:p>
        </w:tc>
        <w:tc>
          <w:tcPr>
            <w:tcW w:w="1038" w:type="pct"/>
            <w:gridSpan w:val="2"/>
            <w:tcBorders>
              <w:top w:val="single" w:sz="4" w:space="0" w:color="auto"/>
              <w:bottom w:val="single" w:sz="4" w:space="0" w:color="auto"/>
            </w:tcBorders>
            <w:tcMar>
              <w:top w:w="57" w:type="dxa"/>
              <w:left w:w="57" w:type="dxa"/>
              <w:bottom w:w="57" w:type="dxa"/>
              <w:right w:w="57" w:type="dxa"/>
            </w:tcMar>
          </w:tcPr>
          <w:p w14:paraId="65076D85" w14:textId="77777777" w:rsidR="00847705" w:rsidRDefault="00847705" w:rsidP="00763753">
            <w:pPr>
              <w:pStyle w:val="TableText"/>
              <w:keepNext/>
              <w:spacing w:after="0" w:line="240" w:lineRule="auto"/>
              <w:rPr>
                <w:bCs/>
                <w:lang w:val="bg-BG"/>
              </w:rPr>
            </w:pPr>
          </w:p>
        </w:tc>
        <w:tc>
          <w:tcPr>
            <w:tcW w:w="1018" w:type="pct"/>
            <w:gridSpan w:val="2"/>
            <w:tcBorders>
              <w:top w:val="single" w:sz="4" w:space="0" w:color="auto"/>
              <w:bottom w:val="single" w:sz="4" w:space="0" w:color="auto"/>
            </w:tcBorders>
            <w:tcMar>
              <w:top w:w="57" w:type="dxa"/>
              <w:left w:w="57" w:type="dxa"/>
              <w:bottom w:w="57" w:type="dxa"/>
              <w:right w:w="57" w:type="dxa"/>
            </w:tcMar>
          </w:tcPr>
          <w:p w14:paraId="690169C5" w14:textId="77777777" w:rsidR="00847705" w:rsidRDefault="00847705" w:rsidP="00763753">
            <w:pPr>
              <w:pStyle w:val="TableText"/>
              <w:keepNext/>
              <w:spacing w:after="0" w:line="240" w:lineRule="auto"/>
              <w:rPr>
                <w:bCs/>
                <w:lang w:val="bg-BG"/>
              </w:rPr>
            </w:pPr>
          </w:p>
        </w:tc>
        <w:tc>
          <w:tcPr>
            <w:tcW w:w="965" w:type="pct"/>
            <w:tcBorders>
              <w:top w:val="single" w:sz="4" w:space="0" w:color="auto"/>
              <w:bottom w:val="single" w:sz="4" w:space="0" w:color="auto"/>
            </w:tcBorders>
            <w:tcMar>
              <w:top w:w="57" w:type="dxa"/>
              <w:left w:w="57" w:type="dxa"/>
              <w:bottom w:w="57" w:type="dxa"/>
              <w:right w:w="57" w:type="dxa"/>
            </w:tcMar>
          </w:tcPr>
          <w:p w14:paraId="76439E54" w14:textId="77777777" w:rsidR="00847705" w:rsidRDefault="00847705" w:rsidP="00763753">
            <w:pPr>
              <w:pStyle w:val="TableText"/>
              <w:keepNext/>
              <w:spacing w:after="0" w:line="240" w:lineRule="auto"/>
              <w:rPr>
                <w:bCs/>
                <w:lang w:val="bg-BG"/>
              </w:rPr>
            </w:pPr>
          </w:p>
        </w:tc>
      </w:tr>
      <w:tr w:rsidR="00847705" w14:paraId="18132BD9" w14:textId="77777777">
        <w:trPr>
          <w:cantSplit/>
        </w:trPr>
        <w:tc>
          <w:tcPr>
            <w:tcW w:w="1979" w:type="pct"/>
            <w:tcBorders>
              <w:top w:val="single" w:sz="4" w:space="0" w:color="auto"/>
            </w:tcBorders>
            <w:tcMar>
              <w:top w:w="57" w:type="dxa"/>
              <w:left w:w="57" w:type="dxa"/>
              <w:bottom w:w="57" w:type="dxa"/>
              <w:right w:w="57" w:type="dxa"/>
            </w:tcMar>
          </w:tcPr>
          <w:p w14:paraId="665B68B3" w14:textId="77777777" w:rsidR="00847705" w:rsidRDefault="00847705" w:rsidP="00763753">
            <w:pPr>
              <w:pStyle w:val="TableText"/>
              <w:keepNext/>
              <w:spacing w:after="0" w:line="240" w:lineRule="auto"/>
              <w:rPr>
                <w:lang w:val="bg-BG"/>
              </w:rPr>
            </w:pPr>
            <w:r>
              <w:rPr>
                <w:lang w:val="bg-BG"/>
              </w:rPr>
              <w:t>Изходно ниво, kg (SD)</w:t>
            </w:r>
          </w:p>
        </w:tc>
        <w:tc>
          <w:tcPr>
            <w:tcW w:w="1038" w:type="pct"/>
            <w:gridSpan w:val="2"/>
            <w:tcBorders>
              <w:top w:val="single" w:sz="4" w:space="0" w:color="auto"/>
            </w:tcBorders>
            <w:tcMar>
              <w:top w:w="57" w:type="dxa"/>
              <w:left w:w="57" w:type="dxa"/>
              <w:bottom w:w="57" w:type="dxa"/>
              <w:right w:w="57" w:type="dxa"/>
            </w:tcMar>
          </w:tcPr>
          <w:p w14:paraId="5BCC77CA" w14:textId="77777777" w:rsidR="00847705" w:rsidRDefault="00847705" w:rsidP="00763753">
            <w:pPr>
              <w:pStyle w:val="TableText"/>
              <w:keepNext/>
              <w:spacing w:after="0" w:line="240" w:lineRule="auto"/>
              <w:rPr>
                <w:bCs/>
                <w:lang w:val="bg-BG"/>
              </w:rPr>
            </w:pPr>
            <w:r>
              <w:rPr>
                <w:bCs/>
                <w:lang w:val="bg-BG"/>
              </w:rPr>
              <w:t>105,6 (21,9)</w:t>
            </w:r>
          </w:p>
        </w:tc>
        <w:tc>
          <w:tcPr>
            <w:tcW w:w="1018" w:type="pct"/>
            <w:gridSpan w:val="2"/>
            <w:tcBorders>
              <w:top w:val="single" w:sz="4" w:space="0" w:color="auto"/>
            </w:tcBorders>
            <w:tcMar>
              <w:top w:w="57" w:type="dxa"/>
              <w:left w:w="57" w:type="dxa"/>
              <w:bottom w:w="57" w:type="dxa"/>
              <w:right w:w="57" w:type="dxa"/>
            </w:tcMar>
          </w:tcPr>
          <w:p w14:paraId="4E1C5547" w14:textId="77777777" w:rsidR="00847705" w:rsidRDefault="00847705" w:rsidP="00763753">
            <w:pPr>
              <w:pStyle w:val="TableText"/>
              <w:keepNext/>
              <w:spacing w:after="0" w:line="240" w:lineRule="auto"/>
              <w:rPr>
                <w:bCs/>
                <w:lang w:val="bg-BG"/>
              </w:rPr>
            </w:pPr>
            <w:r>
              <w:rPr>
                <w:bCs/>
                <w:lang w:val="bg-BG"/>
              </w:rPr>
              <w:t>106,7 (21,2)</w:t>
            </w:r>
          </w:p>
        </w:tc>
        <w:tc>
          <w:tcPr>
            <w:tcW w:w="965" w:type="pct"/>
            <w:tcBorders>
              <w:top w:val="single" w:sz="4" w:space="0" w:color="auto"/>
            </w:tcBorders>
            <w:tcMar>
              <w:top w:w="57" w:type="dxa"/>
              <w:left w:w="57" w:type="dxa"/>
              <w:bottom w:w="57" w:type="dxa"/>
              <w:right w:w="57" w:type="dxa"/>
            </w:tcMar>
          </w:tcPr>
          <w:p w14:paraId="300056EA" w14:textId="77777777" w:rsidR="00847705" w:rsidRDefault="00847705" w:rsidP="00763753">
            <w:pPr>
              <w:pStyle w:val="TableText"/>
              <w:keepNext/>
              <w:spacing w:after="0" w:line="240" w:lineRule="auto"/>
              <w:rPr>
                <w:bCs/>
                <w:lang w:val="bg-BG"/>
              </w:rPr>
            </w:pPr>
            <w:r>
              <w:rPr>
                <w:bCs/>
                <w:lang w:val="bg-BG"/>
              </w:rPr>
              <w:t>-</w:t>
            </w:r>
          </w:p>
        </w:tc>
      </w:tr>
      <w:tr w:rsidR="00847705" w14:paraId="65909628" w14:textId="77777777">
        <w:trPr>
          <w:cantSplit/>
        </w:trPr>
        <w:tc>
          <w:tcPr>
            <w:tcW w:w="1979" w:type="pct"/>
            <w:tcMar>
              <w:top w:w="57" w:type="dxa"/>
              <w:left w:w="57" w:type="dxa"/>
              <w:bottom w:w="57" w:type="dxa"/>
              <w:right w:w="57" w:type="dxa"/>
            </w:tcMar>
          </w:tcPr>
          <w:p w14:paraId="3285D955" w14:textId="77777777" w:rsidR="00847705" w:rsidRDefault="00847705">
            <w:pPr>
              <w:pStyle w:val="TableText"/>
              <w:spacing w:after="0" w:line="240" w:lineRule="auto"/>
              <w:rPr>
                <w:lang w:val="bg-BG"/>
              </w:rPr>
            </w:pPr>
            <w:r>
              <w:rPr>
                <w:lang w:val="bg-BG"/>
              </w:rPr>
              <w:t>Средна промяна на седмица 56, % (95% CI)</w:t>
            </w:r>
          </w:p>
        </w:tc>
        <w:tc>
          <w:tcPr>
            <w:tcW w:w="1038" w:type="pct"/>
            <w:gridSpan w:val="2"/>
            <w:tcMar>
              <w:top w:w="57" w:type="dxa"/>
              <w:left w:w="57" w:type="dxa"/>
              <w:bottom w:w="57" w:type="dxa"/>
              <w:right w:w="57" w:type="dxa"/>
            </w:tcMar>
          </w:tcPr>
          <w:p w14:paraId="53EF5FE1"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5,9</w:t>
            </w:r>
          </w:p>
        </w:tc>
        <w:tc>
          <w:tcPr>
            <w:tcW w:w="1018" w:type="pct"/>
            <w:gridSpan w:val="2"/>
            <w:tcMar>
              <w:top w:w="57" w:type="dxa"/>
              <w:left w:w="57" w:type="dxa"/>
              <w:bottom w:w="57" w:type="dxa"/>
              <w:right w:w="57" w:type="dxa"/>
            </w:tcMar>
          </w:tcPr>
          <w:p w14:paraId="213E17F4"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2,0</w:t>
            </w:r>
          </w:p>
        </w:tc>
        <w:tc>
          <w:tcPr>
            <w:tcW w:w="965" w:type="pct"/>
            <w:tcMar>
              <w:top w:w="57" w:type="dxa"/>
              <w:left w:w="57" w:type="dxa"/>
              <w:bottom w:w="57" w:type="dxa"/>
              <w:right w:w="57" w:type="dxa"/>
            </w:tcMar>
          </w:tcPr>
          <w:p w14:paraId="66299D9E"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4,0** (</w:t>
            </w:r>
            <w:r w:rsidRPr="007754BE">
              <w:rPr>
                <w:rFonts w:eastAsia="Times New Roman"/>
                <w:bCs/>
                <w:noProof/>
                <w:sz w:val="22"/>
                <w:lang w:val="en-GB" w:eastAsia="en-US"/>
              </w:rPr>
              <w:noBreakHyphen/>
            </w:r>
            <w:r w:rsidR="00847705">
              <w:rPr>
                <w:bCs/>
                <w:lang w:val="bg-BG"/>
              </w:rPr>
              <w:t>4,8;</w:t>
            </w:r>
            <w:r>
              <w:rPr>
                <w:bCs/>
              </w:rPr>
              <w:t> </w:t>
            </w:r>
            <w:r w:rsidRPr="007754BE">
              <w:rPr>
                <w:rFonts w:eastAsia="Times New Roman"/>
                <w:bCs/>
                <w:noProof/>
                <w:sz w:val="22"/>
                <w:lang w:val="en-GB" w:eastAsia="en-US"/>
              </w:rPr>
              <w:noBreakHyphen/>
            </w:r>
            <w:r w:rsidR="00847705">
              <w:rPr>
                <w:bCs/>
                <w:lang w:val="bg-BG"/>
              </w:rPr>
              <w:t>3,1)</w:t>
            </w:r>
          </w:p>
        </w:tc>
      </w:tr>
      <w:tr w:rsidR="00847705" w14:paraId="6C22EF15" w14:textId="77777777">
        <w:trPr>
          <w:cantSplit/>
        </w:trPr>
        <w:tc>
          <w:tcPr>
            <w:tcW w:w="1979" w:type="pct"/>
            <w:tcMar>
              <w:top w:w="57" w:type="dxa"/>
              <w:left w:w="57" w:type="dxa"/>
              <w:bottom w:w="57" w:type="dxa"/>
              <w:right w:w="57" w:type="dxa"/>
            </w:tcMar>
          </w:tcPr>
          <w:p w14:paraId="76DD5B9D" w14:textId="77777777" w:rsidR="00847705" w:rsidRDefault="00847705">
            <w:pPr>
              <w:pStyle w:val="TableText"/>
              <w:spacing w:after="0" w:line="240" w:lineRule="auto"/>
              <w:rPr>
                <w:lang w:val="bg-BG"/>
              </w:rPr>
            </w:pPr>
            <w:r>
              <w:rPr>
                <w:lang w:val="bg-BG"/>
              </w:rPr>
              <w:t>Средна промяна на седмица 56, kg (95% CI)</w:t>
            </w:r>
          </w:p>
        </w:tc>
        <w:tc>
          <w:tcPr>
            <w:tcW w:w="1038" w:type="pct"/>
            <w:gridSpan w:val="2"/>
            <w:tcMar>
              <w:top w:w="57" w:type="dxa"/>
              <w:left w:w="57" w:type="dxa"/>
              <w:bottom w:w="57" w:type="dxa"/>
              <w:right w:w="57" w:type="dxa"/>
            </w:tcMar>
          </w:tcPr>
          <w:p w14:paraId="25108322"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6,2</w:t>
            </w:r>
          </w:p>
        </w:tc>
        <w:tc>
          <w:tcPr>
            <w:tcW w:w="1018" w:type="pct"/>
            <w:gridSpan w:val="2"/>
            <w:tcMar>
              <w:top w:w="57" w:type="dxa"/>
              <w:left w:w="57" w:type="dxa"/>
              <w:bottom w:w="57" w:type="dxa"/>
              <w:right w:w="57" w:type="dxa"/>
            </w:tcMar>
          </w:tcPr>
          <w:p w14:paraId="058374D0"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2,2</w:t>
            </w:r>
          </w:p>
        </w:tc>
        <w:tc>
          <w:tcPr>
            <w:tcW w:w="965" w:type="pct"/>
            <w:tcMar>
              <w:top w:w="57" w:type="dxa"/>
              <w:left w:w="57" w:type="dxa"/>
              <w:bottom w:w="57" w:type="dxa"/>
              <w:right w:w="57" w:type="dxa"/>
            </w:tcMar>
          </w:tcPr>
          <w:p w14:paraId="1F2511A7"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4,1** (</w:t>
            </w:r>
            <w:r w:rsidRPr="007754BE">
              <w:rPr>
                <w:rFonts w:eastAsia="Times New Roman"/>
                <w:bCs/>
                <w:noProof/>
                <w:sz w:val="22"/>
                <w:lang w:val="en-GB" w:eastAsia="en-US"/>
              </w:rPr>
              <w:noBreakHyphen/>
            </w:r>
            <w:r w:rsidR="00847705">
              <w:rPr>
                <w:bCs/>
                <w:lang w:val="bg-BG"/>
              </w:rPr>
              <w:t>5,0;</w:t>
            </w:r>
            <w:r>
              <w:rPr>
                <w:bCs/>
              </w:rPr>
              <w:t> </w:t>
            </w:r>
            <w:r w:rsidRPr="007754BE">
              <w:rPr>
                <w:rFonts w:eastAsia="Times New Roman"/>
                <w:bCs/>
                <w:noProof/>
                <w:sz w:val="22"/>
                <w:lang w:val="en-GB" w:eastAsia="en-US"/>
              </w:rPr>
              <w:noBreakHyphen/>
            </w:r>
            <w:r w:rsidR="00847705">
              <w:rPr>
                <w:bCs/>
                <w:lang w:val="bg-BG"/>
              </w:rPr>
              <w:t>3,1)</w:t>
            </w:r>
          </w:p>
        </w:tc>
      </w:tr>
      <w:tr w:rsidR="00847705" w14:paraId="15E8D258" w14:textId="77777777">
        <w:trPr>
          <w:cantSplit/>
        </w:trPr>
        <w:tc>
          <w:tcPr>
            <w:tcW w:w="1979" w:type="pct"/>
            <w:tcMar>
              <w:top w:w="57" w:type="dxa"/>
              <w:left w:w="57" w:type="dxa"/>
              <w:bottom w:w="57" w:type="dxa"/>
              <w:right w:w="57" w:type="dxa"/>
            </w:tcMar>
          </w:tcPr>
          <w:p w14:paraId="133AFA68" w14:textId="77777777" w:rsidR="00847705" w:rsidRDefault="00847705">
            <w:pPr>
              <w:pStyle w:val="TableText"/>
              <w:spacing w:after="0" w:line="240" w:lineRule="auto"/>
              <w:rPr>
                <w:lang w:val="bg-BG"/>
              </w:rPr>
            </w:pPr>
            <w:r>
              <w:rPr>
                <w:lang w:val="bg-BG"/>
              </w:rPr>
              <w:t>Дял на пациентите, загубили ≥</w:t>
            </w:r>
            <w:r w:rsidR="009856FA">
              <w:rPr>
                <w:lang w:val="bg-BG"/>
              </w:rPr>
              <w:t> </w:t>
            </w:r>
            <w:r>
              <w:rPr>
                <w:lang w:val="bg-BG"/>
              </w:rPr>
              <w:t>5% телесно тегло на седмица 56, % (95% CI)</w:t>
            </w:r>
          </w:p>
        </w:tc>
        <w:tc>
          <w:tcPr>
            <w:tcW w:w="1038" w:type="pct"/>
            <w:gridSpan w:val="2"/>
            <w:tcMar>
              <w:top w:w="57" w:type="dxa"/>
              <w:left w:w="57" w:type="dxa"/>
              <w:bottom w:w="57" w:type="dxa"/>
              <w:right w:w="57" w:type="dxa"/>
            </w:tcMar>
            <w:vAlign w:val="center"/>
          </w:tcPr>
          <w:p w14:paraId="58A53255" w14:textId="77777777" w:rsidR="00847705" w:rsidRDefault="00847705">
            <w:pPr>
              <w:pStyle w:val="TableText"/>
              <w:spacing w:after="0" w:line="240" w:lineRule="auto"/>
              <w:rPr>
                <w:bCs/>
                <w:lang w:val="bg-BG"/>
              </w:rPr>
            </w:pPr>
            <w:r>
              <w:rPr>
                <w:bCs/>
                <w:lang w:val="bg-BG"/>
              </w:rPr>
              <w:t>49,8</w:t>
            </w:r>
          </w:p>
        </w:tc>
        <w:tc>
          <w:tcPr>
            <w:tcW w:w="1018" w:type="pct"/>
            <w:gridSpan w:val="2"/>
            <w:tcMar>
              <w:top w:w="57" w:type="dxa"/>
              <w:left w:w="57" w:type="dxa"/>
              <w:bottom w:w="57" w:type="dxa"/>
              <w:right w:w="57" w:type="dxa"/>
            </w:tcMar>
            <w:vAlign w:val="center"/>
          </w:tcPr>
          <w:p w14:paraId="5488DCD1" w14:textId="77777777" w:rsidR="00847705" w:rsidRDefault="00847705">
            <w:pPr>
              <w:pStyle w:val="TableText"/>
              <w:spacing w:after="0" w:line="240" w:lineRule="auto"/>
              <w:rPr>
                <w:bCs/>
                <w:lang w:val="bg-BG"/>
              </w:rPr>
            </w:pPr>
            <w:r>
              <w:rPr>
                <w:bCs/>
                <w:lang w:val="bg-BG"/>
              </w:rPr>
              <w:t>13,5</w:t>
            </w:r>
          </w:p>
        </w:tc>
        <w:tc>
          <w:tcPr>
            <w:tcW w:w="965" w:type="pct"/>
            <w:tcMar>
              <w:top w:w="57" w:type="dxa"/>
              <w:left w:w="57" w:type="dxa"/>
              <w:bottom w:w="57" w:type="dxa"/>
              <w:right w:w="57" w:type="dxa"/>
            </w:tcMar>
            <w:vAlign w:val="center"/>
          </w:tcPr>
          <w:p w14:paraId="218C1405" w14:textId="77777777" w:rsidR="00847705" w:rsidRDefault="00847705">
            <w:pPr>
              <w:pStyle w:val="TableText"/>
              <w:spacing w:after="0" w:line="240" w:lineRule="auto"/>
              <w:rPr>
                <w:bCs/>
                <w:lang w:val="bg-BG"/>
              </w:rPr>
            </w:pPr>
            <w:r>
              <w:rPr>
                <w:bCs/>
                <w:lang w:val="bg-BG"/>
              </w:rPr>
              <w:t>6,4** (4,1;</w:t>
            </w:r>
            <w:r w:rsidR="007754BE">
              <w:rPr>
                <w:bCs/>
              </w:rPr>
              <w:t> </w:t>
            </w:r>
            <w:r>
              <w:rPr>
                <w:bCs/>
                <w:lang w:val="bg-BG"/>
              </w:rPr>
              <w:t>10,0)</w:t>
            </w:r>
          </w:p>
        </w:tc>
      </w:tr>
      <w:tr w:rsidR="00847705" w14:paraId="449712AA" w14:textId="77777777">
        <w:trPr>
          <w:cantSplit/>
        </w:trPr>
        <w:tc>
          <w:tcPr>
            <w:tcW w:w="1979" w:type="pct"/>
            <w:tcMar>
              <w:top w:w="57" w:type="dxa"/>
              <w:left w:w="57" w:type="dxa"/>
              <w:bottom w:w="57" w:type="dxa"/>
              <w:right w:w="57" w:type="dxa"/>
            </w:tcMar>
          </w:tcPr>
          <w:p w14:paraId="1FDA3B3C" w14:textId="77777777" w:rsidR="00847705" w:rsidRDefault="00847705">
            <w:pPr>
              <w:pStyle w:val="TableText"/>
              <w:spacing w:after="0" w:line="240" w:lineRule="auto"/>
              <w:rPr>
                <w:lang w:val="bg-BG"/>
              </w:rPr>
            </w:pPr>
            <w:r>
              <w:rPr>
                <w:lang w:val="bg-BG"/>
              </w:rPr>
              <w:t>Дял на пациентите, загубили &gt;</w:t>
            </w:r>
            <w:r w:rsidR="009856FA">
              <w:rPr>
                <w:lang w:val="bg-BG"/>
              </w:rPr>
              <w:t> </w:t>
            </w:r>
            <w:r>
              <w:rPr>
                <w:lang w:val="bg-BG"/>
              </w:rPr>
              <w:t>10% телесно тегло на седмица 56, % (95% CI)</w:t>
            </w:r>
          </w:p>
        </w:tc>
        <w:tc>
          <w:tcPr>
            <w:tcW w:w="1038" w:type="pct"/>
            <w:gridSpan w:val="2"/>
            <w:tcMar>
              <w:top w:w="57" w:type="dxa"/>
              <w:left w:w="57" w:type="dxa"/>
              <w:bottom w:w="57" w:type="dxa"/>
              <w:right w:w="57" w:type="dxa"/>
            </w:tcMar>
            <w:vAlign w:val="center"/>
          </w:tcPr>
          <w:p w14:paraId="121F284B" w14:textId="77777777" w:rsidR="00847705" w:rsidRDefault="00847705">
            <w:pPr>
              <w:pStyle w:val="TableText"/>
              <w:spacing w:after="0" w:line="240" w:lineRule="auto"/>
              <w:rPr>
                <w:bCs/>
                <w:lang w:val="bg-BG"/>
              </w:rPr>
            </w:pPr>
            <w:r>
              <w:rPr>
                <w:bCs/>
                <w:lang w:val="bg-BG"/>
              </w:rPr>
              <w:t>22,9</w:t>
            </w:r>
          </w:p>
        </w:tc>
        <w:tc>
          <w:tcPr>
            <w:tcW w:w="1018" w:type="pct"/>
            <w:gridSpan w:val="2"/>
            <w:tcMar>
              <w:top w:w="57" w:type="dxa"/>
              <w:left w:w="57" w:type="dxa"/>
              <w:bottom w:w="57" w:type="dxa"/>
              <w:right w:w="57" w:type="dxa"/>
            </w:tcMar>
            <w:vAlign w:val="center"/>
          </w:tcPr>
          <w:p w14:paraId="50598143" w14:textId="77777777" w:rsidR="00847705" w:rsidRDefault="00847705">
            <w:pPr>
              <w:pStyle w:val="TableText"/>
              <w:spacing w:after="0" w:line="240" w:lineRule="auto"/>
              <w:rPr>
                <w:bCs/>
                <w:lang w:val="bg-BG"/>
              </w:rPr>
            </w:pPr>
            <w:r>
              <w:rPr>
                <w:bCs/>
                <w:lang w:val="bg-BG"/>
              </w:rPr>
              <w:t>4,2</w:t>
            </w:r>
          </w:p>
        </w:tc>
        <w:tc>
          <w:tcPr>
            <w:tcW w:w="965" w:type="pct"/>
            <w:tcMar>
              <w:top w:w="57" w:type="dxa"/>
              <w:left w:w="57" w:type="dxa"/>
              <w:bottom w:w="57" w:type="dxa"/>
              <w:right w:w="57" w:type="dxa"/>
            </w:tcMar>
            <w:vAlign w:val="center"/>
          </w:tcPr>
          <w:p w14:paraId="14C0D424" w14:textId="77777777" w:rsidR="00847705" w:rsidRDefault="00847705">
            <w:pPr>
              <w:pStyle w:val="TableText"/>
              <w:spacing w:after="0" w:line="240" w:lineRule="auto"/>
              <w:rPr>
                <w:bCs/>
                <w:lang w:val="bg-BG"/>
              </w:rPr>
            </w:pPr>
            <w:r>
              <w:rPr>
                <w:bCs/>
                <w:lang w:val="bg-BG"/>
              </w:rPr>
              <w:t>6,8** (3,4;</w:t>
            </w:r>
            <w:r w:rsidR="007754BE">
              <w:rPr>
                <w:bCs/>
              </w:rPr>
              <w:t> </w:t>
            </w:r>
            <w:r>
              <w:rPr>
                <w:bCs/>
                <w:lang w:val="bg-BG"/>
              </w:rPr>
              <w:t>13,8)</w:t>
            </w:r>
          </w:p>
        </w:tc>
      </w:tr>
      <w:tr w:rsidR="00847705" w14:paraId="76FD54C6" w14:textId="77777777">
        <w:trPr>
          <w:cantSplit/>
        </w:trPr>
        <w:tc>
          <w:tcPr>
            <w:tcW w:w="1979" w:type="pct"/>
            <w:tcBorders>
              <w:top w:val="single" w:sz="4" w:space="0" w:color="auto"/>
              <w:bottom w:val="single" w:sz="4" w:space="0" w:color="auto"/>
            </w:tcBorders>
            <w:tcMar>
              <w:top w:w="57" w:type="dxa"/>
              <w:left w:w="57" w:type="dxa"/>
              <w:bottom w:w="57" w:type="dxa"/>
              <w:right w:w="57" w:type="dxa"/>
            </w:tcMar>
          </w:tcPr>
          <w:p w14:paraId="72B3D653" w14:textId="77777777" w:rsidR="00847705" w:rsidRDefault="00847705">
            <w:pPr>
              <w:pStyle w:val="TableText"/>
              <w:keepNext/>
              <w:spacing w:after="0" w:line="240" w:lineRule="auto"/>
              <w:rPr>
                <w:b/>
                <w:bCs/>
                <w:lang w:val="bg-BG"/>
              </w:rPr>
            </w:pPr>
            <w:r>
              <w:rPr>
                <w:b/>
                <w:lang w:val="bg-BG"/>
              </w:rPr>
              <w:t>Гликемия и кардиометаболитни фактори</w:t>
            </w:r>
          </w:p>
        </w:tc>
        <w:tc>
          <w:tcPr>
            <w:tcW w:w="511" w:type="pct"/>
            <w:tcBorders>
              <w:top w:val="single" w:sz="4" w:space="0" w:color="auto"/>
              <w:bottom w:val="single" w:sz="4" w:space="0" w:color="auto"/>
            </w:tcBorders>
            <w:tcMar>
              <w:top w:w="57" w:type="dxa"/>
              <w:left w:w="57" w:type="dxa"/>
              <w:bottom w:w="57" w:type="dxa"/>
              <w:right w:w="57" w:type="dxa"/>
            </w:tcMar>
          </w:tcPr>
          <w:p w14:paraId="783234CC" w14:textId="77777777" w:rsidR="00847705" w:rsidRDefault="00847705">
            <w:pPr>
              <w:pStyle w:val="TableText"/>
              <w:keepNext/>
              <w:spacing w:after="0" w:line="240" w:lineRule="auto"/>
              <w:rPr>
                <w:bCs/>
                <w:lang w:val="bg-BG"/>
              </w:rPr>
            </w:pPr>
            <w:r>
              <w:rPr>
                <w:lang w:val="bg-BG"/>
              </w:rPr>
              <w:t>Изходно ниво</w:t>
            </w:r>
          </w:p>
        </w:tc>
        <w:tc>
          <w:tcPr>
            <w:tcW w:w="527" w:type="pct"/>
            <w:tcBorders>
              <w:top w:val="single" w:sz="4" w:space="0" w:color="auto"/>
              <w:bottom w:val="single" w:sz="4" w:space="0" w:color="auto"/>
            </w:tcBorders>
            <w:tcMar>
              <w:top w:w="57" w:type="dxa"/>
              <w:left w:w="57" w:type="dxa"/>
              <w:bottom w:w="57" w:type="dxa"/>
              <w:right w:w="57" w:type="dxa"/>
            </w:tcMar>
          </w:tcPr>
          <w:p w14:paraId="39205FAF" w14:textId="77777777" w:rsidR="00847705" w:rsidRDefault="00847705">
            <w:pPr>
              <w:pStyle w:val="TableText"/>
              <w:keepNext/>
              <w:spacing w:after="0" w:line="240" w:lineRule="auto"/>
              <w:rPr>
                <w:bCs/>
                <w:lang w:val="bg-BG"/>
              </w:rPr>
            </w:pPr>
            <w:r>
              <w:rPr>
                <w:lang w:val="bg-BG"/>
              </w:rPr>
              <w:t>Промяна</w:t>
            </w:r>
          </w:p>
        </w:tc>
        <w:tc>
          <w:tcPr>
            <w:tcW w:w="511" w:type="pct"/>
            <w:tcBorders>
              <w:top w:val="single" w:sz="4" w:space="0" w:color="auto"/>
              <w:bottom w:val="single" w:sz="4" w:space="0" w:color="auto"/>
            </w:tcBorders>
            <w:tcMar>
              <w:top w:w="57" w:type="dxa"/>
              <w:left w:w="57" w:type="dxa"/>
              <w:bottom w:w="57" w:type="dxa"/>
              <w:right w:w="57" w:type="dxa"/>
            </w:tcMar>
          </w:tcPr>
          <w:p w14:paraId="2A0393DE" w14:textId="77777777" w:rsidR="00847705" w:rsidRDefault="00847705">
            <w:pPr>
              <w:pStyle w:val="TableText"/>
              <w:keepNext/>
              <w:spacing w:after="0" w:line="240" w:lineRule="auto"/>
              <w:rPr>
                <w:bCs/>
                <w:lang w:val="bg-BG"/>
              </w:rPr>
            </w:pPr>
            <w:r>
              <w:rPr>
                <w:lang w:val="bg-BG"/>
              </w:rPr>
              <w:t>Изходно ниво</w:t>
            </w:r>
          </w:p>
        </w:tc>
        <w:tc>
          <w:tcPr>
            <w:tcW w:w="507" w:type="pct"/>
            <w:tcBorders>
              <w:top w:val="single" w:sz="4" w:space="0" w:color="auto"/>
              <w:bottom w:val="single" w:sz="4" w:space="0" w:color="auto"/>
            </w:tcBorders>
            <w:tcMar>
              <w:top w:w="57" w:type="dxa"/>
              <w:left w:w="57" w:type="dxa"/>
              <w:bottom w:w="57" w:type="dxa"/>
              <w:right w:w="57" w:type="dxa"/>
            </w:tcMar>
          </w:tcPr>
          <w:p w14:paraId="664C7693" w14:textId="77777777" w:rsidR="00847705" w:rsidRDefault="00847705">
            <w:pPr>
              <w:pStyle w:val="TableText"/>
              <w:keepNext/>
              <w:spacing w:after="0" w:line="240" w:lineRule="auto"/>
              <w:rPr>
                <w:bCs/>
                <w:lang w:val="bg-BG"/>
              </w:rPr>
            </w:pPr>
            <w:r>
              <w:rPr>
                <w:lang w:val="bg-BG"/>
              </w:rPr>
              <w:t>Промяна</w:t>
            </w:r>
          </w:p>
        </w:tc>
        <w:tc>
          <w:tcPr>
            <w:tcW w:w="965" w:type="pct"/>
            <w:tcBorders>
              <w:top w:val="single" w:sz="4" w:space="0" w:color="auto"/>
              <w:bottom w:val="single" w:sz="4" w:space="0" w:color="auto"/>
            </w:tcBorders>
            <w:tcMar>
              <w:top w:w="57" w:type="dxa"/>
              <w:left w:w="57" w:type="dxa"/>
              <w:bottom w:w="57" w:type="dxa"/>
              <w:right w:w="57" w:type="dxa"/>
            </w:tcMar>
          </w:tcPr>
          <w:p w14:paraId="1E6DD7D2" w14:textId="77777777" w:rsidR="00847705" w:rsidRDefault="00847705">
            <w:pPr>
              <w:pStyle w:val="TableText"/>
              <w:keepNext/>
              <w:spacing w:after="0" w:line="240" w:lineRule="auto"/>
              <w:rPr>
                <w:bCs/>
                <w:lang w:val="bg-BG"/>
              </w:rPr>
            </w:pPr>
          </w:p>
        </w:tc>
      </w:tr>
      <w:tr w:rsidR="00847705" w14:paraId="209A9C7A" w14:textId="77777777">
        <w:trPr>
          <w:cantSplit/>
        </w:trPr>
        <w:tc>
          <w:tcPr>
            <w:tcW w:w="1979" w:type="pct"/>
            <w:tcBorders>
              <w:top w:val="single" w:sz="4" w:space="0" w:color="auto"/>
            </w:tcBorders>
            <w:tcMar>
              <w:top w:w="57" w:type="dxa"/>
              <w:left w:w="57" w:type="dxa"/>
              <w:bottom w:w="57" w:type="dxa"/>
              <w:right w:w="57" w:type="dxa"/>
            </w:tcMar>
          </w:tcPr>
          <w:p w14:paraId="6FAA26B0" w14:textId="77777777" w:rsidR="00847705" w:rsidRDefault="00847705">
            <w:pPr>
              <w:pStyle w:val="TableText"/>
              <w:spacing w:after="0" w:line="240" w:lineRule="auto"/>
              <w:rPr>
                <w:lang w:val="bg-BG"/>
              </w:rPr>
            </w:pPr>
            <w:r>
              <w:rPr>
                <w:lang w:val="bg-BG"/>
              </w:rPr>
              <w:t>HbA</w:t>
            </w:r>
            <w:r>
              <w:rPr>
                <w:vertAlign w:val="subscript"/>
                <w:lang w:val="bg-BG"/>
              </w:rPr>
              <w:t>1c</w:t>
            </w:r>
            <w:r>
              <w:rPr>
                <w:lang w:val="bg-BG"/>
              </w:rPr>
              <w:t>, %</w:t>
            </w:r>
          </w:p>
        </w:tc>
        <w:tc>
          <w:tcPr>
            <w:tcW w:w="511" w:type="pct"/>
            <w:tcBorders>
              <w:top w:val="single" w:sz="4" w:space="0" w:color="auto"/>
            </w:tcBorders>
            <w:tcMar>
              <w:top w:w="57" w:type="dxa"/>
              <w:left w:w="57" w:type="dxa"/>
              <w:bottom w:w="57" w:type="dxa"/>
              <w:right w:w="57" w:type="dxa"/>
            </w:tcMar>
          </w:tcPr>
          <w:p w14:paraId="6D9B2A64" w14:textId="77777777" w:rsidR="00847705" w:rsidRDefault="00847705">
            <w:pPr>
              <w:pStyle w:val="TableText"/>
              <w:spacing w:after="0" w:line="240" w:lineRule="auto"/>
              <w:rPr>
                <w:bCs/>
                <w:lang w:val="bg-BG"/>
              </w:rPr>
            </w:pPr>
            <w:r>
              <w:rPr>
                <w:bCs/>
                <w:lang w:val="bg-BG"/>
              </w:rPr>
              <w:t>7,9</w:t>
            </w:r>
          </w:p>
        </w:tc>
        <w:tc>
          <w:tcPr>
            <w:tcW w:w="527" w:type="pct"/>
            <w:tcBorders>
              <w:top w:val="single" w:sz="4" w:space="0" w:color="auto"/>
            </w:tcBorders>
            <w:tcMar>
              <w:top w:w="57" w:type="dxa"/>
              <w:left w:w="57" w:type="dxa"/>
              <w:bottom w:w="57" w:type="dxa"/>
              <w:right w:w="57" w:type="dxa"/>
            </w:tcMar>
          </w:tcPr>
          <w:p w14:paraId="74B6334A"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1,3</w:t>
            </w:r>
          </w:p>
        </w:tc>
        <w:tc>
          <w:tcPr>
            <w:tcW w:w="511" w:type="pct"/>
            <w:tcBorders>
              <w:top w:val="single" w:sz="4" w:space="0" w:color="auto"/>
            </w:tcBorders>
            <w:tcMar>
              <w:top w:w="57" w:type="dxa"/>
              <w:left w:w="57" w:type="dxa"/>
              <w:bottom w:w="57" w:type="dxa"/>
              <w:right w:w="57" w:type="dxa"/>
            </w:tcMar>
          </w:tcPr>
          <w:p w14:paraId="0CDA8C8E" w14:textId="77777777" w:rsidR="00847705" w:rsidRDefault="00847705">
            <w:pPr>
              <w:pStyle w:val="TableText"/>
              <w:spacing w:after="0" w:line="240" w:lineRule="auto"/>
              <w:rPr>
                <w:bCs/>
                <w:lang w:val="bg-BG"/>
              </w:rPr>
            </w:pPr>
            <w:r>
              <w:rPr>
                <w:bCs/>
                <w:lang w:val="bg-BG"/>
              </w:rPr>
              <w:t>7,9</w:t>
            </w:r>
          </w:p>
        </w:tc>
        <w:tc>
          <w:tcPr>
            <w:tcW w:w="507" w:type="pct"/>
            <w:tcBorders>
              <w:top w:val="single" w:sz="4" w:space="0" w:color="auto"/>
            </w:tcBorders>
            <w:tcMar>
              <w:top w:w="57" w:type="dxa"/>
              <w:left w:w="57" w:type="dxa"/>
              <w:bottom w:w="57" w:type="dxa"/>
              <w:right w:w="57" w:type="dxa"/>
            </w:tcMar>
          </w:tcPr>
          <w:p w14:paraId="374EE201"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0,4</w:t>
            </w:r>
          </w:p>
        </w:tc>
        <w:tc>
          <w:tcPr>
            <w:tcW w:w="965" w:type="pct"/>
            <w:tcBorders>
              <w:top w:val="single" w:sz="4" w:space="0" w:color="auto"/>
            </w:tcBorders>
            <w:tcMar>
              <w:top w:w="57" w:type="dxa"/>
              <w:left w:w="57" w:type="dxa"/>
              <w:bottom w:w="57" w:type="dxa"/>
              <w:right w:w="57" w:type="dxa"/>
            </w:tcMar>
          </w:tcPr>
          <w:p w14:paraId="6840FF9A"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0,9** (</w:t>
            </w:r>
            <w:r w:rsidRPr="007754BE">
              <w:rPr>
                <w:rFonts w:eastAsia="Times New Roman"/>
                <w:bCs/>
                <w:noProof/>
                <w:sz w:val="22"/>
                <w:lang w:val="en-GB" w:eastAsia="en-US"/>
              </w:rPr>
              <w:noBreakHyphen/>
            </w:r>
            <w:r w:rsidR="00847705">
              <w:rPr>
                <w:bCs/>
                <w:lang w:val="bg-BG"/>
              </w:rPr>
              <w:t>1,1;</w:t>
            </w:r>
            <w:r>
              <w:rPr>
                <w:bCs/>
              </w:rPr>
              <w:t> </w:t>
            </w:r>
            <w:r w:rsidRPr="007754BE">
              <w:rPr>
                <w:rFonts w:eastAsia="Times New Roman"/>
                <w:bCs/>
                <w:noProof/>
                <w:sz w:val="22"/>
                <w:lang w:val="en-GB" w:eastAsia="en-US"/>
              </w:rPr>
              <w:noBreakHyphen/>
            </w:r>
            <w:r w:rsidR="00847705">
              <w:rPr>
                <w:bCs/>
                <w:lang w:val="bg-BG"/>
              </w:rPr>
              <w:t>0,8)</w:t>
            </w:r>
          </w:p>
        </w:tc>
      </w:tr>
      <w:tr w:rsidR="00847705" w14:paraId="7A9FDEC9" w14:textId="77777777">
        <w:trPr>
          <w:cantSplit/>
        </w:trPr>
        <w:tc>
          <w:tcPr>
            <w:tcW w:w="1979" w:type="pct"/>
            <w:tcMar>
              <w:top w:w="57" w:type="dxa"/>
              <w:left w:w="57" w:type="dxa"/>
              <w:bottom w:w="57" w:type="dxa"/>
              <w:right w:w="57" w:type="dxa"/>
            </w:tcMar>
          </w:tcPr>
          <w:p w14:paraId="6671AC84" w14:textId="77777777" w:rsidR="00847705" w:rsidRDefault="00847705">
            <w:pPr>
              <w:pStyle w:val="TableText"/>
              <w:spacing w:after="0" w:line="240" w:lineRule="auto"/>
              <w:rPr>
                <w:lang w:val="bg-BG"/>
              </w:rPr>
            </w:pPr>
            <w:r>
              <w:rPr>
                <w:lang w:val="bg-BG"/>
              </w:rPr>
              <w:t>ПГГ, mmol/l</w:t>
            </w:r>
          </w:p>
        </w:tc>
        <w:tc>
          <w:tcPr>
            <w:tcW w:w="511" w:type="pct"/>
            <w:tcMar>
              <w:top w:w="57" w:type="dxa"/>
              <w:left w:w="57" w:type="dxa"/>
              <w:bottom w:w="57" w:type="dxa"/>
              <w:right w:w="57" w:type="dxa"/>
            </w:tcMar>
          </w:tcPr>
          <w:p w14:paraId="31F426A3" w14:textId="77777777" w:rsidR="00847705" w:rsidRDefault="00847705">
            <w:pPr>
              <w:pStyle w:val="TableText"/>
              <w:spacing w:after="0" w:line="240" w:lineRule="auto"/>
              <w:rPr>
                <w:bCs/>
                <w:lang w:val="bg-BG"/>
              </w:rPr>
            </w:pPr>
            <w:r>
              <w:rPr>
                <w:bCs/>
                <w:lang w:val="bg-BG"/>
              </w:rPr>
              <w:t>8,8</w:t>
            </w:r>
          </w:p>
        </w:tc>
        <w:tc>
          <w:tcPr>
            <w:tcW w:w="527" w:type="pct"/>
            <w:tcMar>
              <w:top w:w="57" w:type="dxa"/>
              <w:left w:w="57" w:type="dxa"/>
              <w:bottom w:w="57" w:type="dxa"/>
              <w:right w:w="57" w:type="dxa"/>
            </w:tcMar>
          </w:tcPr>
          <w:p w14:paraId="7E7AF727"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1,9</w:t>
            </w:r>
          </w:p>
        </w:tc>
        <w:tc>
          <w:tcPr>
            <w:tcW w:w="511" w:type="pct"/>
            <w:tcMar>
              <w:top w:w="57" w:type="dxa"/>
              <w:left w:w="57" w:type="dxa"/>
              <w:bottom w:w="57" w:type="dxa"/>
              <w:right w:w="57" w:type="dxa"/>
            </w:tcMar>
          </w:tcPr>
          <w:p w14:paraId="4E689F5C" w14:textId="77777777" w:rsidR="00847705" w:rsidRDefault="00847705">
            <w:pPr>
              <w:pStyle w:val="TableText"/>
              <w:spacing w:after="0" w:line="240" w:lineRule="auto"/>
              <w:rPr>
                <w:bCs/>
                <w:lang w:val="bg-BG"/>
              </w:rPr>
            </w:pPr>
            <w:r>
              <w:rPr>
                <w:bCs/>
                <w:lang w:val="bg-BG"/>
              </w:rPr>
              <w:t>8,6</w:t>
            </w:r>
          </w:p>
        </w:tc>
        <w:tc>
          <w:tcPr>
            <w:tcW w:w="507" w:type="pct"/>
            <w:tcMar>
              <w:top w:w="57" w:type="dxa"/>
              <w:left w:w="57" w:type="dxa"/>
              <w:bottom w:w="57" w:type="dxa"/>
              <w:right w:w="57" w:type="dxa"/>
            </w:tcMar>
          </w:tcPr>
          <w:p w14:paraId="1EB66092"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0,1</w:t>
            </w:r>
          </w:p>
        </w:tc>
        <w:tc>
          <w:tcPr>
            <w:tcW w:w="965" w:type="pct"/>
            <w:tcMar>
              <w:top w:w="57" w:type="dxa"/>
              <w:left w:w="57" w:type="dxa"/>
              <w:bottom w:w="57" w:type="dxa"/>
              <w:right w:w="57" w:type="dxa"/>
            </w:tcMar>
          </w:tcPr>
          <w:p w14:paraId="55A373D7"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1,8** (</w:t>
            </w:r>
            <w:r w:rsidRPr="007754BE">
              <w:rPr>
                <w:rFonts w:eastAsia="Times New Roman"/>
                <w:bCs/>
                <w:noProof/>
                <w:sz w:val="22"/>
                <w:lang w:val="en-GB" w:eastAsia="en-US"/>
              </w:rPr>
              <w:noBreakHyphen/>
            </w:r>
            <w:r w:rsidR="00847705">
              <w:rPr>
                <w:bCs/>
                <w:lang w:val="bg-BG"/>
              </w:rPr>
              <w:t>2,1;</w:t>
            </w:r>
            <w:r>
              <w:rPr>
                <w:bCs/>
              </w:rPr>
              <w:t> </w:t>
            </w:r>
            <w:r w:rsidRPr="007754BE">
              <w:rPr>
                <w:rFonts w:eastAsia="Times New Roman"/>
                <w:bCs/>
                <w:noProof/>
                <w:sz w:val="22"/>
                <w:lang w:val="en-GB" w:eastAsia="en-US"/>
              </w:rPr>
              <w:noBreakHyphen/>
            </w:r>
            <w:r w:rsidR="00847705">
              <w:rPr>
                <w:bCs/>
                <w:lang w:val="bg-BG"/>
              </w:rPr>
              <w:t>1,4)</w:t>
            </w:r>
          </w:p>
        </w:tc>
      </w:tr>
      <w:tr w:rsidR="00847705" w14:paraId="56C65742" w14:textId="77777777">
        <w:trPr>
          <w:cantSplit/>
        </w:trPr>
        <w:tc>
          <w:tcPr>
            <w:tcW w:w="1979" w:type="pct"/>
            <w:tcMar>
              <w:top w:w="57" w:type="dxa"/>
              <w:left w:w="57" w:type="dxa"/>
              <w:bottom w:w="57" w:type="dxa"/>
              <w:right w:w="57" w:type="dxa"/>
            </w:tcMar>
          </w:tcPr>
          <w:p w14:paraId="6232C37F" w14:textId="77777777" w:rsidR="00847705" w:rsidRDefault="00847705">
            <w:pPr>
              <w:pStyle w:val="TableText"/>
              <w:spacing w:after="0" w:line="240" w:lineRule="auto"/>
              <w:rPr>
                <w:lang w:val="bg-BG"/>
              </w:rPr>
            </w:pPr>
            <w:r>
              <w:rPr>
                <w:lang w:val="bg-BG"/>
              </w:rPr>
              <w:t>Систолно артериално налягане, mmHg</w:t>
            </w:r>
          </w:p>
        </w:tc>
        <w:tc>
          <w:tcPr>
            <w:tcW w:w="511" w:type="pct"/>
            <w:tcMar>
              <w:top w:w="57" w:type="dxa"/>
              <w:left w:w="57" w:type="dxa"/>
              <w:bottom w:w="57" w:type="dxa"/>
              <w:right w:w="57" w:type="dxa"/>
            </w:tcMar>
          </w:tcPr>
          <w:p w14:paraId="5082D05A" w14:textId="77777777" w:rsidR="00847705" w:rsidRDefault="00847705">
            <w:pPr>
              <w:pStyle w:val="TableText"/>
              <w:spacing w:after="0" w:line="240" w:lineRule="auto"/>
              <w:rPr>
                <w:bCs/>
                <w:lang w:val="bg-BG"/>
              </w:rPr>
            </w:pPr>
            <w:r>
              <w:rPr>
                <w:bCs/>
                <w:lang w:val="bg-BG"/>
              </w:rPr>
              <w:t>128,9</w:t>
            </w:r>
          </w:p>
        </w:tc>
        <w:tc>
          <w:tcPr>
            <w:tcW w:w="527" w:type="pct"/>
            <w:tcMar>
              <w:top w:w="57" w:type="dxa"/>
              <w:left w:w="57" w:type="dxa"/>
              <w:bottom w:w="57" w:type="dxa"/>
              <w:right w:w="57" w:type="dxa"/>
            </w:tcMar>
          </w:tcPr>
          <w:p w14:paraId="457FF824"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3,0</w:t>
            </w:r>
          </w:p>
        </w:tc>
        <w:tc>
          <w:tcPr>
            <w:tcW w:w="511" w:type="pct"/>
            <w:tcMar>
              <w:top w:w="57" w:type="dxa"/>
              <w:left w:w="57" w:type="dxa"/>
              <w:bottom w:w="57" w:type="dxa"/>
              <w:right w:w="57" w:type="dxa"/>
            </w:tcMar>
          </w:tcPr>
          <w:p w14:paraId="595F690C" w14:textId="77777777" w:rsidR="00847705" w:rsidRDefault="00847705">
            <w:pPr>
              <w:pStyle w:val="TableText"/>
              <w:spacing w:after="0" w:line="240" w:lineRule="auto"/>
              <w:rPr>
                <w:bCs/>
                <w:lang w:val="bg-BG"/>
              </w:rPr>
            </w:pPr>
            <w:r>
              <w:rPr>
                <w:bCs/>
                <w:lang w:val="bg-BG"/>
              </w:rPr>
              <w:t>129,2</w:t>
            </w:r>
          </w:p>
        </w:tc>
        <w:tc>
          <w:tcPr>
            <w:tcW w:w="507" w:type="pct"/>
            <w:tcMar>
              <w:top w:w="57" w:type="dxa"/>
              <w:left w:w="57" w:type="dxa"/>
              <w:bottom w:w="57" w:type="dxa"/>
              <w:right w:w="57" w:type="dxa"/>
            </w:tcMar>
          </w:tcPr>
          <w:p w14:paraId="3C4DE7BF"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0,4</w:t>
            </w:r>
          </w:p>
        </w:tc>
        <w:tc>
          <w:tcPr>
            <w:tcW w:w="965" w:type="pct"/>
            <w:tcMar>
              <w:top w:w="57" w:type="dxa"/>
              <w:left w:w="57" w:type="dxa"/>
              <w:bottom w:w="57" w:type="dxa"/>
              <w:right w:w="57" w:type="dxa"/>
            </w:tcMar>
          </w:tcPr>
          <w:p w14:paraId="13C063EE"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2,6* (</w:t>
            </w:r>
            <w:r w:rsidRPr="007754BE">
              <w:rPr>
                <w:rFonts w:eastAsia="Times New Roman"/>
                <w:bCs/>
                <w:noProof/>
                <w:sz w:val="22"/>
                <w:lang w:val="en-GB" w:eastAsia="en-US"/>
              </w:rPr>
              <w:noBreakHyphen/>
            </w:r>
            <w:r w:rsidR="00847705">
              <w:rPr>
                <w:bCs/>
                <w:lang w:val="bg-BG"/>
              </w:rPr>
              <w:t>4,6;</w:t>
            </w:r>
            <w:r>
              <w:rPr>
                <w:bCs/>
              </w:rPr>
              <w:t> </w:t>
            </w:r>
            <w:r w:rsidRPr="007754BE">
              <w:rPr>
                <w:rFonts w:eastAsia="Times New Roman"/>
                <w:bCs/>
                <w:noProof/>
                <w:sz w:val="22"/>
                <w:lang w:val="en-GB" w:eastAsia="en-US"/>
              </w:rPr>
              <w:noBreakHyphen/>
            </w:r>
            <w:r w:rsidR="00847705">
              <w:rPr>
                <w:bCs/>
                <w:lang w:val="bg-BG"/>
              </w:rPr>
              <w:t>0,6)</w:t>
            </w:r>
          </w:p>
        </w:tc>
      </w:tr>
      <w:tr w:rsidR="00847705" w14:paraId="2B5125B6" w14:textId="77777777">
        <w:trPr>
          <w:cantSplit/>
        </w:trPr>
        <w:tc>
          <w:tcPr>
            <w:tcW w:w="1979" w:type="pct"/>
            <w:tcMar>
              <w:top w:w="57" w:type="dxa"/>
              <w:left w:w="57" w:type="dxa"/>
              <w:bottom w:w="57" w:type="dxa"/>
              <w:right w:w="57" w:type="dxa"/>
            </w:tcMar>
          </w:tcPr>
          <w:p w14:paraId="120E68DA" w14:textId="77777777" w:rsidR="00847705" w:rsidRDefault="00847705">
            <w:pPr>
              <w:pStyle w:val="TableText"/>
              <w:spacing w:after="0" w:line="240" w:lineRule="auto"/>
              <w:rPr>
                <w:lang w:val="bg-BG"/>
              </w:rPr>
            </w:pPr>
            <w:r>
              <w:rPr>
                <w:lang w:val="bg-BG"/>
              </w:rPr>
              <w:t>Диастолно артериално налягане, mmHg</w:t>
            </w:r>
          </w:p>
        </w:tc>
        <w:tc>
          <w:tcPr>
            <w:tcW w:w="511" w:type="pct"/>
            <w:tcMar>
              <w:top w:w="57" w:type="dxa"/>
              <w:left w:w="57" w:type="dxa"/>
              <w:bottom w:w="57" w:type="dxa"/>
              <w:right w:w="57" w:type="dxa"/>
            </w:tcMar>
          </w:tcPr>
          <w:p w14:paraId="4DD93FEC" w14:textId="77777777" w:rsidR="00847705" w:rsidRDefault="00847705">
            <w:pPr>
              <w:pStyle w:val="TableText"/>
              <w:spacing w:after="0" w:line="240" w:lineRule="auto"/>
              <w:rPr>
                <w:bCs/>
                <w:lang w:val="bg-BG"/>
              </w:rPr>
            </w:pPr>
            <w:r>
              <w:rPr>
                <w:bCs/>
                <w:lang w:val="bg-BG"/>
              </w:rPr>
              <w:t>79,0</w:t>
            </w:r>
          </w:p>
        </w:tc>
        <w:tc>
          <w:tcPr>
            <w:tcW w:w="527" w:type="pct"/>
            <w:tcMar>
              <w:top w:w="57" w:type="dxa"/>
              <w:left w:w="57" w:type="dxa"/>
              <w:bottom w:w="57" w:type="dxa"/>
              <w:right w:w="57" w:type="dxa"/>
            </w:tcMar>
          </w:tcPr>
          <w:p w14:paraId="22761A93"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1,0</w:t>
            </w:r>
          </w:p>
        </w:tc>
        <w:tc>
          <w:tcPr>
            <w:tcW w:w="511" w:type="pct"/>
            <w:tcMar>
              <w:top w:w="57" w:type="dxa"/>
              <w:left w:w="57" w:type="dxa"/>
              <w:bottom w:w="57" w:type="dxa"/>
              <w:right w:w="57" w:type="dxa"/>
            </w:tcMar>
          </w:tcPr>
          <w:p w14:paraId="27E64B13" w14:textId="77777777" w:rsidR="00847705" w:rsidRDefault="00847705">
            <w:pPr>
              <w:pStyle w:val="TableText"/>
              <w:spacing w:after="0" w:line="240" w:lineRule="auto"/>
              <w:rPr>
                <w:bCs/>
                <w:lang w:val="bg-BG"/>
              </w:rPr>
            </w:pPr>
            <w:r>
              <w:rPr>
                <w:bCs/>
                <w:lang w:val="bg-BG"/>
              </w:rPr>
              <w:t>79,3</w:t>
            </w:r>
          </w:p>
        </w:tc>
        <w:tc>
          <w:tcPr>
            <w:tcW w:w="507" w:type="pct"/>
            <w:tcMar>
              <w:top w:w="57" w:type="dxa"/>
              <w:left w:w="57" w:type="dxa"/>
              <w:bottom w:w="57" w:type="dxa"/>
              <w:right w:w="57" w:type="dxa"/>
            </w:tcMar>
          </w:tcPr>
          <w:p w14:paraId="48DAF14B"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0,6</w:t>
            </w:r>
          </w:p>
        </w:tc>
        <w:tc>
          <w:tcPr>
            <w:tcW w:w="965" w:type="pct"/>
            <w:tcMar>
              <w:top w:w="57" w:type="dxa"/>
              <w:left w:w="57" w:type="dxa"/>
              <w:bottom w:w="57" w:type="dxa"/>
              <w:right w:w="57" w:type="dxa"/>
            </w:tcMar>
          </w:tcPr>
          <w:p w14:paraId="12679879"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0,4 (</w:t>
            </w:r>
            <w:r w:rsidRPr="007754BE">
              <w:rPr>
                <w:rFonts w:eastAsia="Times New Roman"/>
                <w:bCs/>
                <w:noProof/>
                <w:sz w:val="22"/>
                <w:lang w:val="en-GB" w:eastAsia="en-US"/>
              </w:rPr>
              <w:noBreakHyphen/>
            </w:r>
            <w:r w:rsidR="00847705">
              <w:rPr>
                <w:bCs/>
                <w:lang w:val="bg-BG"/>
              </w:rPr>
              <w:t>1,7;</w:t>
            </w:r>
            <w:r>
              <w:rPr>
                <w:bCs/>
              </w:rPr>
              <w:t> </w:t>
            </w:r>
            <w:r w:rsidR="00847705">
              <w:rPr>
                <w:bCs/>
                <w:lang w:val="bg-BG"/>
              </w:rPr>
              <w:t>1,0)</w:t>
            </w:r>
          </w:p>
        </w:tc>
      </w:tr>
      <w:tr w:rsidR="00847705" w14:paraId="5758CDA3" w14:textId="77777777">
        <w:trPr>
          <w:cantSplit/>
        </w:trPr>
        <w:tc>
          <w:tcPr>
            <w:tcW w:w="1979" w:type="pct"/>
            <w:tcBorders>
              <w:bottom w:val="single" w:sz="4" w:space="0" w:color="auto"/>
            </w:tcBorders>
            <w:tcMar>
              <w:top w:w="57" w:type="dxa"/>
              <w:left w:w="57" w:type="dxa"/>
              <w:bottom w:w="57" w:type="dxa"/>
              <w:right w:w="57" w:type="dxa"/>
            </w:tcMar>
          </w:tcPr>
          <w:p w14:paraId="63208318" w14:textId="77777777" w:rsidR="00847705" w:rsidRDefault="00847705">
            <w:pPr>
              <w:pStyle w:val="TableText"/>
              <w:spacing w:after="0" w:line="240" w:lineRule="auto"/>
              <w:rPr>
                <w:lang w:val="bg-BG"/>
              </w:rPr>
            </w:pPr>
            <w:r>
              <w:rPr>
                <w:lang w:val="bg-BG"/>
              </w:rPr>
              <w:t>Обиколка на талията, cm</w:t>
            </w:r>
          </w:p>
        </w:tc>
        <w:tc>
          <w:tcPr>
            <w:tcW w:w="511" w:type="pct"/>
            <w:tcBorders>
              <w:bottom w:val="single" w:sz="4" w:space="0" w:color="auto"/>
            </w:tcBorders>
            <w:tcMar>
              <w:top w:w="57" w:type="dxa"/>
              <w:left w:w="57" w:type="dxa"/>
              <w:bottom w:w="57" w:type="dxa"/>
              <w:right w:w="57" w:type="dxa"/>
            </w:tcMar>
          </w:tcPr>
          <w:p w14:paraId="71521099" w14:textId="77777777" w:rsidR="00847705" w:rsidRDefault="00847705">
            <w:pPr>
              <w:pStyle w:val="TableText"/>
              <w:spacing w:after="0" w:line="240" w:lineRule="auto"/>
              <w:rPr>
                <w:bCs/>
                <w:lang w:val="bg-BG"/>
              </w:rPr>
            </w:pPr>
            <w:r>
              <w:rPr>
                <w:bCs/>
                <w:lang w:val="bg-BG"/>
              </w:rPr>
              <w:t>118,1</w:t>
            </w:r>
          </w:p>
        </w:tc>
        <w:tc>
          <w:tcPr>
            <w:tcW w:w="527" w:type="pct"/>
            <w:tcBorders>
              <w:bottom w:val="single" w:sz="4" w:space="0" w:color="auto"/>
            </w:tcBorders>
            <w:tcMar>
              <w:top w:w="57" w:type="dxa"/>
              <w:left w:w="57" w:type="dxa"/>
              <w:bottom w:w="57" w:type="dxa"/>
              <w:right w:w="57" w:type="dxa"/>
            </w:tcMar>
          </w:tcPr>
          <w:p w14:paraId="7453B876"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6,0</w:t>
            </w:r>
          </w:p>
        </w:tc>
        <w:tc>
          <w:tcPr>
            <w:tcW w:w="511" w:type="pct"/>
            <w:tcBorders>
              <w:bottom w:val="single" w:sz="4" w:space="0" w:color="auto"/>
            </w:tcBorders>
            <w:tcMar>
              <w:top w:w="57" w:type="dxa"/>
              <w:left w:w="57" w:type="dxa"/>
              <w:bottom w:w="57" w:type="dxa"/>
              <w:right w:w="57" w:type="dxa"/>
            </w:tcMar>
          </w:tcPr>
          <w:p w14:paraId="4AD882E0" w14:textId="77777777" w:rsidR="00847705" w:rsidRDefault="00847705">
            <w:pPr>
              <w:pStyle w:val="TableText"/>
              <w:spacing w:after="0" w:line="240" w:lineRule="auto"/>
              <w:rPr>
                <w:bCs/>
                <w:lang w:val="bg-BG"/>
              </w:rPr>
            </w:pPr>
            <w:r>
              <w:rPr>
                <w:bCs/>
                <w:lang w:val="bg-BG"/>
              </w:rPr>
              <w:t>117,3</w:t>
            </w:r>
          </w:p>
        </w:tc>
        <w:tc>
          <w:tcPr>
            <w:tcW w:w="507" w:type="pct"/>
            <w:tcBorders>
              <w:bottom w:val="single" w:sz="4" w:space="0" w:color="auto"/>
            </w:tcBorders>
            <w:tcMar>
              <w:top w:w="57" w:type="dxa"/>
              <w:left w:w="57" w:type="dxa"/>
              <w:bottom w:w="57" w:type="dxa"/>
              <w:right w:w="57" w:type="dxa"/>
            </w:tcMar>
          </w:tcPr>
          <w:p w14:paraId="6F219687"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2,8</w:t>
            </w:r>
          </w:p>
        </w:tc>
        <w:tc>
          <w:tcPr>
            <w:tcW w:w="965" w:type="pct"/>
            <w:tcBorders>
              <w:bottom w:val="single" w:sz="4" w:space="0" w:color="auto"/>
            </w:tcBorders>
            <w:tcMar>
              <w:top w:w="57" w:type="dxa"/>
              <w:left w:w="57" w:type="dxa"/>
              <w:bottom w:w="57" w:type="dxa"/>
              <w:right w:w="57" w:type="dxa"/>
            </w:tcMar>
          </w:tcPr>
          <w:p w14:paraId="769899FF" w14:textId="77777777" w:rsidR="00847705" w:rsidRDefault="007754BE">
            <w:pPr>
              <w:pStyle w:val="TableText"/>
              <w:spacing w:after="0" w:line="240" w:lineRule="auto"/>
              <w:rPr>
                <w:bCs/>
                <w:lang w:val="bg-BG"/>
              </w:rPr>
            </w:pPr>
            <w:r w:rsidRPr="007754BE">
              <w:rPr>
                <w:rFonts w:eastAsia="Times New Roman"/>
                <w:bCs/>
                <w:noProof/>
                <w:sz w:val="22"/>
                <w:lang w:val="en-GB" w:eastAsia="en-US"/>
              </w:rPr>
              <w:noBreakHyphen/>
            </w:r>
            <w:r w:rsidR="00847705">
              <w:rPr>
                <w:bCs/>
                <w:lang w:val="bg-BG"/>
              </w:rPr>
              <w:t>3,2** (</w:t>
            </w:r>
            <w:r w:rsidRPr="007754BE">
              <w:rPr>
                <w:rFonts w:eastAsia="Times New Roman"/>
                <w:bCs/>
                <w:noProof/>
                <w:sz w:val="22"/>
                <w:lang w:val="en-GB" w:eastAsia="en-US"/>
              </w:rPr>
              <w:noBreakHyphen/>
            </w:r>
            <w:r w:rsidR="00847705">
              <w:rPr>
                <w:bCs/>
                <w:lang w:val="bg-BG"/>
              </w:rPr>
              <w:t>4,2;</w:t>
            </w:r>
            <w:r>
              <w:rPr>
                <w:bCs/>
              </w:rPr>
              <w:t> </w:t>
            </w:r>
            <w:r w:rsidRPr="007754BE">
              <w:rPr>
                <w:rFonts w:eastAsia="Times New Roman"/>
                <w:bCs/>
                <w:noProof/>
                <w:sz w:val="22"/>
                <w:lang w:val="en-GB" w:eastAsia="en-US"/>
              </w:rPr>
              <w:noBreakHyphen/>
            </w:r>
            <w:r w:rsidR="00847705">
              <w:rPr>
                <w:bCs/>
                <w:lang w:val="bg-BG"/>
              </w:rPr>
              <w:t>2,2)</w:t>
            </w:r>
          </w:p>
        </w:tc>
      </w:tr>
    </w:tbl>
    <w:p w14:paraId="04D5C5C1" w14:textId="77777777" w:rsidR="00847705" w:rsidRDefault="00847705">
      <w:pPr>
        <w:tabs>
          <w:tab w:val="clear" w:pos="567"/>
        </w:tabs>
        <w:suppressAutoHyphens w:val="0"/>
        <w:rPr>
          <w:noProof w:val="0"/>
          <w:sz w:val="20"/>
          <w:szCs w:val="20"/>
          <w:lang w:val="bg-BG"/>
        </w:rPr>
      </w:pPr>
      <w:r>
        <w:rPr>
          <w:noProof w:val="0"/>
          <w:sz w:val="20"/>
          <w:lang w:val="bg-BG"/>
        </w:rPr>
        <w:t>Пълен набор за анализ.</w:t>
      </w:r>
      <w:r>
        <w:rPr>
          <w:noProof w:val="0"/>
          <w:sz w:val="20"/>
          <w:szCs w:val="20"/>
          <w:lang w:val="bg-BG"/>
        </w:rPr>
        <w:t xml:space="preserve"> </w:t>
      </w:r>
      <w:r>
        <w:rPr>
          <w:noProof w:val="0"/>
          <w:sz w:val="20"/>
          <w:lang w:val="bg-BG"/>
        </w:rPr>
        <w:t>За телесното тегло, HbA</w:t>
      </w:r>
      <w:r>
        <w:rPr>
          <w:noProof w:val="0"/>
          <w:sz w:val="20"/>
          <w:vertAlign w:val="subscript"/>
          <w:lang w:val="bg-BG"/>
        </w:rPr>
        <w:t>1c</w:t>
      </w:r>
      <w:r>
        <w:rPr>
          <w:noProof w:val="0"/>
          <w:sz w:val="20"/>
          <w:lang w:val="bg-BG"/>
        </w:rPr>
        <w:t>, ПГГ, артериалното налягане и обиколката на талията стойностите на изходното ниво са средни, промените спрямо изходното ниво на седмица 56 са осреднени чрез изчисление (метод на най-малките квадрати), а разликите между леченията на седмица 56 са изчислени разлики между леченията.</w:t>
      </w:r>
      <w:r>
        <w:rPr>
          <w:noProof w:val="0"/>
          <w:sz w:val="20"/>
          <w:szCs w:val="20"/>
          <w:lang w:val="bg-BG"/>
        </w:rPr>
        <w:t xml:space="preserve"> </w:t>
      </w:r>
      <w:r>
        <w:rPr>
          <w:noProof w:val="0"/>
          <w:sz w:val="20"/>
          <w:lang w:val="bg-BG"/>
        </w:rPr>
        <w:t>За дяловете от пациентите, загубили телесно тегло ≥</w:t>
      </w:r>
      <w:r w:rsidR="009856FA">
        <w:rPr>
          <w:noProof w:val="0"/>
          <w:sz w:val="20"/>
          <w:lang w:val="bg-BG"/>
        </w:rPr>
        <w:t> </w:t>
      </w:r>
      <w:r>
        <w:rPr>
          <w:noProof w:val="0"/>
          <w:sz w:val="20"/>
          <w:lang w:val="bg-BG"/>
        </w:rPr>
        <w:t>5/&gt;</w:t>
      </w:r>
      <w:r w:rsidR="009856FA">
        <w:rPr>
          <w:noProof w:val="0"/>
          <w:sz w:val="20"/>
          <w:lang w:val="bg-BG"/>
        </w:rPr>
        <w:t> </w:t>
      </w:r>
      <w:r>
        <w:rPr>
          <w:noProof w:val="0"/>
          <w:sz w:val="20"/>
          <w:lang w:val="bg-BG"/>
        </w:rPr>
        <w:t>10%, са представени оценъчни съотношения на шансовете.</w:t>
      </w:r>
      <w:r>
        <w:rPr>
          <w:noProof w:val="0"/>
          <w:sz w:val="20"/>
          <w:szCs w:val="20"/>
          <w:lang w:val="bg-BG"/>
        </w:rPr>
        <w:t xml:space="preserve"> </w:t>
      </w:r>
      <w:r>
        <w:rPr>
          <w:noProof w:val="0"/>
          <w:sz w:val="20"/>
          <w:lang w:val="bg-BG"/>
        </w:rPr>
        <w:t>Липсващите стойности след изходното ниво са въведени чрез пренасяне на данните от последното наблюдение.</w:t>
      </w:r>
      <w:r>
        <w:rPr>
          <w:noProof w:val="0"/>
          <w:sz w:val="20"/>
          <w:szCs w:val="20"/>
          <w:lang w:val="bg-BG"/>
        </w:rPr>
        <w:t xml:space="preserve"> </w:t>
      </w:r>
      <w:r>
        <w:rPr>
          <w:noProof w:val="0"/>
          <w:sz w:val="20"/>
          <w:lang w:val="bg-BG"/>
        </w:rPr>
        <w:t>* p&lt;</w:t>
      </w:r>
      <w:r w:rsidR="009856FA">
        <w:rPr>
          <w:noProof w:val="0"/>
          <w:sz w:val="20"/>
          <w:lang w:val="bg-BG"/>
        </w:rPr>
        <w:t> </w:t>
      </w:r>
      <w:r>
        <w:rPr>
          <w:noProof w:val="0"/>
          <w:sz w:val="20"/>
          <w:lang w:val="bg-BG"/>
        </w:rPr>
        <w:t>0,05.</w:t>
      </w:r>
      <w:r>
        <w:rPr>
          <w:noProof w:val="0"/>
          <w:sz w:val="20"/>
          <w:lang w:val="ru-RU"/>
        </w:rPr>
        <w:t xml:space="preserve"> </w:t>
      </w:r>
      <w:r>
        <w:rPr>
          <w:noProof w:val="0"/>
          <w:sz w:val="20"/>
          <w:lang w:val="bg-BG"/>
        </w:rPr>
        <w:t>** p&lt;</w:t>
      </w:r>
      <w:r w:rsidR="009856FA">
        <w:rPr>
          <w:noProof w:val="0"/>
          <w:sz w:val="20"/>
          <w:lang w:val="bg-BG"/>
        </w:rPr>
        <w:t> </w:t>
      </w:r>
      <w:r>
        <w:rPr>
          <w:noProof w:val="0"/>
          <w:sz w:val="20"/>
          <w:lang w:val="bg-BG"/>
        </w:rPr>
        <w:t>0,0001 CI=доверителен интервал.</w:t>
      </w:r>
      <w:r>
        <w:rPr>
          <w:noProof w:val="0"/>
          <w:sz w:val="20"/>
          <w:szCs w:val="20"/>
          <w:lang w:val="bg-BG"/>
        </w:rPr>
        <w:t xml:space="preserve"> </w:t>
      </w:r>
      <w:r>
        <w:rPr>
          <w:noProof w:val="0"/>
          <w:sz w:val="20"/>
          <w:lang w:val="bg-BG"/>
        </w:rPr>
        <w:t>ПГГ=плазмена глюкоза на гладно.</w:t>
      </w:r>
      <w:r>
        <w:rPr>
          <w:noProof w:val="0"/>
          <w:sz w:val="20"/>
          <w:szCs w:val="20"/>
          <w:lang w:val="bg-BG"/>
        </w:rPr>
        <w:t xml:space="preserve"> </w:t>
      </w:r>
      <w:r>
        <w:rPr>
          <w:noProof w:val="0"/>
          <w:sz w:val="20"/>
          <w:lang w:val="bg-BG"/>
        </w:rPr>
        <w:t>SD=стандартно отклонение.</w:t>
      </w:r>
    </w:p>
    <w:p w14:paraId="181020EF" w14:textId="77777777" w:rsidR="00847705" w:rsidRDefault="00847705">
      <w:pPr>
        <w:numPr>
          <w:ilvl w:val="12"/>
          <w:numId w:val="0"/>
        </w:numPr>
        <w:ind w:right="-2"/>
        <w:rPr>
          <w:bCs/>
          <w:noProof w:val="0"/>
          <w:lang w:val="bg-BG"/>
        </w:rPr>
      </w:pPr>
    </w:p>
    <w:p w14:paraId="3DCC1D8F" w14:textId="77777777" w:rsidR="00847705" w:rsidRDefault="00847705" w:rsidP="00763753">
      <w:pPr>
        <w:pStyle w:val="Caption"/>
        <w:keepNext/>
        <w:tabs>
          <w:tab w:val="clear" w:pos="567"/>
        </w:tabs>
        <w:suppressAutoHyphens w:val="0"/>
        <w:rPr>
          <w:noProof w:val="0"/>
          <w:sz w:val="22"/>
          <w:szCs w:val="22"/>
          <w:lang w:val="bg-BG"/>
        </w:rPr>
      </w:pPr>
      <w:r>
        <w:rPr>
          <w:noProof w:val="0"/>
          <w:sz w:val="22"/>
          <w:lang w:val="bg-BG"/>
        </w:rPr>
        <w:t>Таблица 7 Изпитване 3:</w:t>
      </w:r>
      <w:r>
        <w:rPr>
          <w:noProof w:val="0"/>
          <w:sz w:val="22"/>
          <w:szCs w:val="22"/>
          <w:lang w:val="bg-BG"/>
        </w:rPr>
        <w:t xml:space="preserve"> </w:t>
      </w:r>
      <w:r>
        <w:rPr>
          <w:noProof w:val="0"/>
          <w:sz w:val="22"/>
          <w:lang w:val="bg-BG"/>
        </w:rPr>
        <w:t>Промени спрямо изходното ниво на телесното тегло и индекса на апнея-хипопнея (AHI) на седмица 32</w:t>
      </w:r>
    </w:p>
    <w:tbl>
      <w:tblPr>
        <w:tblW w:w="4984" w:type="pct"/>
        <w:tblLayout w:type="fixed"/>
        <w:tblLook w:val="04A0" w:firstRow="1" w:lastRow="0" w:firstColumn="1" w:lastColumn="0" w:noHBand="0" w:noVBand="1"/>
      </w:tblPr>
      <w:tblGrid>
        <w:gridCol w:w="3462"/>
        <w:gridCol w:w="913"/>
        <w:gridCol w:w="895"/>
        <w:gridCol w:w="913"/>
        <w:gridCol w:w="911"/>
        <w:gridCol w:w="1948"/>
      </w:tblGrid>
      <w:tr w:rsidR="00847705" w14:paraId="436496B6" w14:textId="77777777">
        <w:tc>
          <w:tcPr>
            <w:tcW w:w="1914" w:type="pct"/>
            <w:tcBorders>
              <w:top w:val="single" w:sz="4" w:space="0" w:color="auto"/>
              <w:bottom w:val="single" w:sz="4" w:space="0" w:color="auto"/>
            </w:tcBorders>
            <w:tcMar>
              <w:top w:w="57" w:type="dxa"/>
              <w:left w:w="57" w:type="dxa"/>
              <w:bottom w:w="57" w:type="dxa"/>
              <w:right w:w="57" w:type="dxa"/>
            </w:tcMar>
          </w:tcPr>
          <w:p w14:paraId="5A96BB48" w14:textId="77777777" w:rsidR="00847705" w:rsidRDefault="00847705" w:rsidP="007754BE">
            <w:pPr>
              <w:keepNext/>
              <w:rPr>
                <w:b/>
                <w:noProof w:val="0"/>
                <w:sz w:val="20"/>
                <w:szCs w:val="20"/>
                <w:lang w:val="bg-BG"/>
              </w:rPr>
            </w:pPr>
          </w:p>
        </w:tc>
        <w:tc>
          <w:tcPr>
            <w:tcW w:w="1000" w:type="pct"/>
            <w:gridSpan w:val="2"/>
            <w:tcBorders>
              <w:top w:val="single" w:sz="4" w:space="0" w:color="auto"/>
              <w:bottom w:val="single" w:sz="4" w:space="0" w:color="auto"/>
            </w:tcBorders>
            <w:tcMar>
              <w:top w:w="57" w:type="dxa"/>
              <w:left w:w="57" w:type="dxa"/>
              <w:bottom w:w="57" w:type="dxa"/>
              <w:right w:w="57" w:type="dxa"/>
            </w:tcMar>
          </w:tcPr>
          <w:p w14:paraId="639BAC2B" w14:textId="77777777" w:rsidR="00847705" w:rsidRDefault="00847705" w:rsidP="007754BE">
            <w:pPr>
              <w:keepNext/>
              <w:jc w:val="center"/>
              <w:rPr>
                <w:b/>
                <w:noProof w:val="0"/>
                <w:sz w:val="20"/>
                <w:szCs w:val="20"/>
                <w:lang w:val="bg-BG"/>
              </w:rPr>
            </w:pPr>
            <w:r>
              <w:rPr>
                <w:b/>
                <w:noProof w:val="0"/>
                <w:sz w:val="20"/>
                <w:lang w:val="bg-BG"/>
              </w:rPr>
              <w:t>Saxenda (N=180)</w:t>
            </w:r>
          </w:p>
        </w:tc>
        <w:tc>
          <w:tcPr>
            <w:tcW w:w="1009" w:type="pct"/>
            <w:gridSpan w:val="2"/>
            <w:tcBorders>
              <w:top w:val="single" w:sz="4" w:space="0" w:color="auto"/>
              <w:bottom w:val="single" w:sz="4" w:space="0" w:color="auto"/>
            </w:tcBorders>
            <w:tcMar>
              <w:top w:w="57" w:type="dxa"/>
              <w:left w:w="57" w:type="dxa"/>
              <w:bottom w:w="57" w:type="dxa"/>
              <w:right w:w="57" w:type="dxa"/>
            </w:tcMar>
          </w:tcPr>
          <w:p w14:paraId="6628E6DA" w14:textId="77777777" w:rsidR="00847705" w:rsidRDefault="00847705" w:rsidP="007754BE">
            <w:pPr>
              <w:keepNext/>
              <w:jc w:val="center"/>
              <w:rPr>
                <w:b/>
                <w:noProof w:val="0"/>
                <w:sz w:val="20"/>
                <w:szCs w:val="20"/>
                <w:lang w:val="bg-BG"/>
              </w:rPr>
            </w:pPr>
            <w:r>
              <w:rPr>
                <w:b/>
                <w:noProof w:val="0"/>
                <w:sz w:val="20"/>
                <w:lang w:val="bg-BG"/>
              </w:rPr>
              <w:t>Плацебо (N=179)</w:t>
            </w:r>
          </w:p>
        </w:tc>
        <w:tc>
          <w:tcPr>
            <w:tcW w:w="1077" w:type="pct"/>
            <w:tcBorders>
              <w:top w:val="single" w:sz="4" w:space="0" w:color="auto"/>
              <w:bottom w:val="single" w:sz="4" w:space="0" w:color="auto"/>
            </w:tcBorders>
            <w:tcMar>
              <w:top w:w="57" w:type="dxa"/>
              <w:left w:w="57" w:type="dxa"/>
              <w:bottom w:w="57" w:type="dxa"/>
              <w:right w:w="57" w:type="dxa"/>
            </w:tcMar>
          </w:tcPr>
          <w:p w14:paraId="4A2D355A" w14:textId="77777777" w:rsidR="00847705" w:rsidRDefault="00847705" w:rsidP="007754BE">
            <w:pPr>
              <w:keepNext/>
              <w:jc w:val="center"/>
              <w:rPr>
                <w:b/>
                <w:noProof w:val="0"/>
                <w:sz w:val="20"/>
                <w:szCs w:val="20"/>
                <w:lang w:val="bg-BG"/>
              </w:rPr>
            </w:pPr>
            <w:r>
              <w:rPr>
                <w:b/>
                <w:noProof w:val="0"/>
                <w:sz w:val="20"/>
                <w:lang w:val="bg-BG"/>
              </w:rPr>
              <w:t>Saxenda спрямо плацебо</w:t>
            </w:r>
          </w:p>
        </w:tc>
      </w:tr>
      <w:tr w:rsidR="00847705" w14:paraId="4C7E11F1" w14:textId="77777777">
        <w:tc>
          <w:tcPr>
            <w:tcW w:w="1914" w:type="pct"/>
            <w:tcBorders>
              <w:top w:val="single" w:sz="4" w:space="0" w:color="auto"/>
              <w:bottom w:val="single" w:sz="4" w:space="0" w:color="auto"/>
            </w:tcBorders>
            <w:tcMar>
              <w:top w:w="57" w:type="dxa"/>
              <w:left w:w="57" w:type="dxa"/>
              <w:bottom w:w="57" w:type="dxa"/>
              <w:right w:w="57" w:type="dxa"/>
            </w:tcMar>
          </w:tcPr>
          <w:p w14:paraId="04F695DE" w14:textId="77777777" w:rsidR="00847705" w:rsidRDefault="00847705">
            <w:pPr>
              <w:keepNext/>
              <w:widowControl w:val="0"/>
              <w:tabs>
                <w:tab w:val="clear" w:pos="567"/>
              </w:tabs>
              <w:suppressAutoHyphens w:val="0"/>
              <w:rPr>
                <w:b/>
                <w:noProof w:val="0"/>
                <w:sz w:val="20"/>
                <w:lang w:val="bg-BG" w:eastAsia="en-GB"/>
              </w:rPr>
            </w:pPr>
            <w:r>
              <w:rPr>
                <w:b/>
                <w:noProof w:val="0"/>
                <w:sz w:val="20"/>
                <w:lang w:val="bg-BG"/>
              </w:rPr>
              <w:t>Телесно тегло</w:t>
            </w:r>
          </w:p>
        </w:tc>
        <w:tc>
          <w:tcPr>
            <w:tcW w:w="1000" w:type="pct"/>
            <w:gridSpan w:val="2"/>
            <w:tcBorders>
              <w:top w:val="single" w:sz="4" w:space="0" w:color="auto"/>
              <w:bottom w:val="single" w:sz="4" w:space="0" w:color="auto"/>
            </w:tcBorders>
            <w:tcMar>
              <w:top w:w="57" w:type="dxa"/>
              <w:left w:w="57" w:type="dxa"/>
              <w:bottom w:w="57" w:type="dxa"/>
              <w:right w:w="57" w:type="dxa"/>
            </w:tcMar>
          </w:tcPr>
          <w:p w14:paraId="02E01FA6" w14:textId="77777777" w:rsidR="00847705" w:rsidRDefault="00847705">
            <w:pPr>
              <w:keepNext/>
              <w:widowControl w:val="0"/>
              <w:tabs>
                <w:tab w:val="clear" w:pos="567"/>
              </w:tabs>
              <w:suppressAutoHyphens w:val="0"/>
              <w:jc w:val="center"/>
              <w:rPr>
                <w:noProof w:val="0"/>
                <w:sz w:val="20"/>
                <w:lang w:val="bg-BG" w:eastAsia="en-GB"/>
              </w:rPr>
            </w:pPr>
          </w:p>
        </w:tc>
        <w:tc>
          <w:tcPr>
            <w:tcW w:w="1009" w:type="pct"/>
            <w:gridSpan w:val="2"/>
            <w:tcBorders>
              <w:top w:val="single" w:sz="4" w:space="0" w:color="auto"/>
              <w:bottom w:val="single" w:sz="4" w:space="0" w:color="auto"/>
            </w:tcBorders>
            <w:tcMar>
              <w:top w:w="57" w:type="dxa"/>
              <w:left w:w="57" w:type="dxa"/>
              <w:bottom w:w="57" w:type="dxa"/>
              <w:right w:w="57" w:type="dxa"/>
            </w:tcMar>
          </w:tcPr>
          <w:p w14:paraId="6B2AC70B" w14:textId="77777777" w:rsidR="00847705" w:rsidRDefault="00847705">
            <w:pPr>
              <w:keepNext/>
              <w:jc w:val="center"/>
              <w:rPr>
                <w:noProof w:val="0"/>
                <w:sz w:val="20"/>
                <w:szCs w:val="20"/>
                <w:lang w:val="bg-BG"/>
              </w:rPr>
            </w:pPr>
          </w:p>
        </w:tc>
        <w:tc>
          <w:tcPr>
            <w:tcW w:w="1077" w:type="pct"/>
            <w:tcBorders>
              <w:top w:val="single" w:sz="4" w:space="0" w:color="auto"/>
              <w:bottom w:val="single" w:sz="4" w:space="0" w:color="auto"/>
            </w:tcBorders>
            <w:tcMar>
              <w:top w:w="57" w:type="dxa"/>
              <w:left w:w="57" w:type="dxa"/>
              <w:bottom w:w="57" w:type="dxa"/>
              <w:right w:w="57" w:type="dxa"/>
            </w:tcMar>
          </w:tcPr>
          <w:p w14:paraId="6322E37D" w14:textId="77777777" w:rsidR="00847705" w:rsidRDefault="00847705">
            <w:pPr>
              <w:keepNext/>
              <w:jc w:val="center"/>
              <w:rPr>
                <w:noProof w:val="0"/>
                <w:sz w:val="20"/>
                <w:szCs w:val="20"/>
                <w:lang w:val="bg-BG"/>
              </w:rPr>
            </w:pPr>
          </w:p>
        </w:tc>
      </w:tr>
      <w:tr w:rsidR="00847705" w14:paraId="50E82925" w14:textId="77777777">
        <w:tc>
          <w:tcPr>
            <w:tcW w:w="1914" w:type="pct"/>
            <w:tcBorders>
              <w:top w:val="single" w:sz="4" w:space="0" w:color="auto"/>
            </w:tcBorders>
            <w:tcMar>
              <w:top w:w="57" w:type="dxa"/>
              <w:left w:w="57" w:type="dxa"/>
              <w:bottom w:w="57" w:type="dxa"/>
              <w:right w:w="57" w:type="dxa"/>
            </w:tcMar>
          </w:tcPr>
          <w:p w14:paraId="1B833B18" w14:textId="77777777" w:rsidR="00847705" w:rsidRDefault="00847705">
            <w:pPr>
              <w:keepNext/>
              <w:widowControl w:val="0"/>
              <w:tabs>
                <w:tab w:val="clear" w:pos="567"/>
              </w:tabs>
              <w:suppressAutoHyphens w:val="0"/>
              <w:rPr>
                <w:noProof w:val="0"/>
                <w:sz w:val="20"/>
                <w:lang w:val="bg-BG" w:eastAsia="en-GB"/>
              </w:rPr>
            </w:pPr>
            <w:r>
              <w:rPr>
                <w:noProof w:val="0"/>
                <w:sz w:val="20"/>
                <w:lang w:val="bg-BG"/>
              </w:rPr>
              <w:t>Изходно ниво, kg (SD)</w:t>
            </w:r>
          </w:p>
        </w:tc>
        <w:tc>
          <w:tcPr>
            <w:tcW w:w="1000" w:type="pct"/>
            <w:gridSpan w:val="2"/>
            <w:tcBorders>
              <w:top w:val="single" w:sz="4" w:space="0" w:color="auto"/>
            </w:tcBorders>
            <w:tcMar>
              <w:top w:w="57" w:type="dxa"/>
              <w:left w:w="57" w:type="dxa"/>
              <w:bottom w:w="57" w:type="dxa"/>
              <w:right w:w="57" w:type="dxa"/>
            </w:tcMar>
          </w:tcPr>
          <w:p w14:paraId="147EDAD1" w14:textId="77777777" w:rsidR="00847705" w:rsidRDefault="00847705">
            <w:pPr>
              <w:keepNext/>
              <w:jc w:val="center"/>
              <w:rPr>
                <w:noProof w:val="0"/>
                <w:sz w:val="20"/>
                <w:lang w:val="bg-BG" w:eastAsia="en-GB"/>
              </w:rPr>
            </w:pPr>
            <w:r>
              <w:rPr>
                <w:noProof w:val="0"/>
                <w:sz w:val="20"/>
                <w:lang w:val="bg-BG" w:eastAsia="en-GB"/>
              </w:rPr>
              <w:t>116,5 (23,0)</w:t>
            </w:r>
          </w:p>
        </w:tc>
        <w:tc>
          <w:tcPr>
            <w:tcW w:w="1009" w:type="pct"/>
            <w:gridSpan w:val="2"/>
            <w:tcBorders>
              <w:top w:val="single" w:sz="4" w:space="0" w:color="auto"/>
            </w:tcBorders>
            <w:tcMar>
              <w:top w:w="57" w:type="dxa"/>
              <w:left w:w="57" w:type="dxa"/>
              <w:bottom w:w="57" w:type="dxa"/>
              <w:right w:w="57" w:type="dxa"/>
            </w:tcMar>
          </w:tcPr>
          <w:p w14:paraId="619D4842" w14:textId="77777777" w:rsidR="00847705" w:rsidRDefault="00847705">
            <w:pPr>
              <w:keepNext/>
              <w:jc w:val="center"/>
              <w:rPr>
                <w:noProof w:val="0"/>
                <w:sz w:val="20"/>
                <w:szCs w:val="20"/>
                <w:lang w:val="bg-BG"/>
              </w:rPr>
            </w:pPr>
            <w:r>
              <w:rPr>
                <w:noProof w:val="0"/>
                <w:sz w:val="20"/>
                <w:szCs w:val="20"/>
                <w:lang w:val="bg-BG"/>
              </w:rPr>
              <w:t>118,7 (25,4)</w:t>
            </w:r>
          </w:p>
        </w:tc>
        <w:tc>
          <w:tcPr>
            <w:tcW w:w="1077" w:type="pct"/>
            <w:tcBorders>
              <w:top w:val="single" w:sz="4" w:space="0" w:color="auto"/>
            </w:tcBorders>
            <w:tcMar>
              <w:top w:w="57" w:type="dxa"/>
              <w:left w:w="57" w:type="dxa"/>
              <w:bottom w:w="57" w:type="dxa"/>
              <w:right w:w="57" w:type="dxa"/>
            </w:tcMar>
          </w:tcPr>
          <w:p w14:paraId="69E9FEFD" w14:textId="77777777" w:rsidR="00847705" w:rsidRDefault="00847705">
            <w:pPr>
              <w:keepNext/>
              <w:jc w:val="center"/>
              <w:rPr>
                <w:noProof w:val="0"/>
                <w:sz w:val="20"/>
                <w:szCs w:val="20"/>
                <w:lang w:val="bg-BG"/>
              </w:rPr>
            </w:pPr>
            <w:r>
              <w:rPr>
                <w:noProof w:val="0"/>
                <w:sz w:val="20"/>
                <w:szCs w:val="20"/>
                <w:lang w:val="bg-BG"/>
              </w:rPr>
              <w:t>-</w:t>
            </w:r>
          </w:p>
        </w:tc>
      </w:tr>
      <w:tr w:rsidR="00847705" w14:paraId="0B357D8F" w14:textId="77777777">
        <w:tc>
          <w:tcPr>
            <w:tcW w:w="1914" w:type="pct"/>
            <w:tcMar>
              <w:top w:w="57" w:type="dxa"/>
              <w:left w:w="57" w:type="dxa"/>
              <w:bottom w:w="57" w:type="dxa"/>
              <w:right w:w="57" w:type="dxa"/>
            </w:tcMar>
          </w:tcPr>
          <w:p w14:paraId="757F463B" w14:textId="77777777" w:rsidR="00847705" w:rsidRDefault="00847705">
            <w:pPr>
              <w:keepNext/>
              <w:widowControl w:val="0"/>
              <w:tabs>
                <w:tab w:val="clear" w:pos="567"/>
              </w:tabs>
              <w:suppressAutoHyphens w:val="0"/>
              <w:rPr>
                <w:noProof w:val="0"/>
                <w:sz w:val="20"/>
                <w:lang w:val="bg-BG" w:eastAsia="en-GB"/>
              </w:rPr>
            </w:pPr>
            <w:r>
              <w:rPr>
                <w:noProof w:val="0"/>
                <w:sz w:val="20"/>
                <w:lang w:val="bg-BG"/>
              </w:rPr>
              <w:t>Средна промяна на седмица 32, % (95% CI)</w:t>
            </w:r>
          </w:p>
        </w:tc>
        <w:tc>
          <w:tcPr>
            <w:tcW w:w="1000" w:type="pct"/>
            <w:gridSpan w:val="2"/>
            <w:tcMar>
              <w:top w:w="57" w:type="dxa"/>
              <w:left w:w="57" w:type="dxa"/>
              <w:bottom w:w="57" w:type="dxa"/>
              <w:right w:w="57" w:type="dxa"/>
            </w:tcMar>
          </w:tcPr>
          <w:p w14:paraId="2EB644D0" w14:textId="77777777" w:rsidR="00847705" w:rsidRDefault="007754BE">
            <w:pPr>
              <w:keepNext/>
              <w:jc w:val="center"/>
              <w:rPr>
                <w:noProof w:val="0"/>
                <w:sz w:val="20"/>
                <w:lang w:val="bg-BG" w:eastAsia="en-GB"/>
              </w:rPr>
            </w:pPr>
            <w:r w:rsidRPr="007754BE">
              <w:rPr>
                <w:bCs/>
                <w:lang w:val="en-GB"/>
              </w:rPr>
              <w:noBreakHyphen/>
            </w:r>
            <w:r w:rsidR="00847705">
              <w:rPr>
                <w:noProof w:val="0"/>
                <w:sz w:val="20"/>
                <w:lang w:val="bg-BG" w:eastAsia="en-GB"/>
              </w:rPr>
              <w:t>5,7</w:t>
            </w:r>
          </w:p>
        </w:tc>
        <w:tc>
          <w:tcPr>
            <w:tcW w:w="1009" w:type="pct"/>
            <w:gridSpan w:val="2"/>
            <w:tcMar>
              <w:top w:w="57" w:type="dxa"/>
              <w:left w:w="57" w:type="dxa"/>
              <w:bottom w:w="57" w:type="dxa"/>
              <w:right w:w="57" w:type="dxa"/>
            </w:tcMar>
          </w:tcPr>
          <w:p w14:paraId="217AB150" w14:textId="77777777" w:rsidR="00847705" w:rsidRDefault="007754BE">
            <w:pPr>
              <w:keepNext/>
              <w:jc w:val="center"/>
              <w:rPr>
                <w:noProof w:val="0"/>
                <w:sz w:val="20"/>
                <w:szCs w:val="20"/>
                <w:lang w:val="bg-BG"/>
              </w:rPr>
            </w:pPr>
            <w:r w:rsidRPr="007754BE">
              <w:rPr>
                <w:bCs/>
                <w:lang w:val="en-GB"/>
              </w:rPr>
              <w:noBreakHyphen/>
            </w:r>
            <w:r w:rsidR="00847705">
              <w:rPr>
                <w:noProof w:val="0"/>
                <w:sz w:val="20"/>
                <w:szCs w:val="20"/>
                <w:lang w:val="bg-BG"/>
              </w:rPr>
              <w:t>1,6</w:t>
            </w:r>
          </w:p>
        </w:tc>
        <w:tc>
          <w:tcPr>
            <w:tcW w:w="1077" w:type="pct"/>
            <w:tcMar>
              <w:top w:w="57" w:type="dxa"/>
              <w:left w:w="57" w:type="dxa"/>
              <w:bottom w:w="57" w:type="dxa"/>
              <w:right w:w="57" w:type="dxa"/>
            </w:tcMar>
          </w:tcPr>
          <w:p w14:paraId="7AF1040E" w14:textId="77777777" w:rsidR="00847705" w:rsidRDefault="007754BE">
            <w:pPr>
              <w:keepNext/>
              <w:jc w:val="center"/>
              <w:rPr>
                <w:noProof w:val="0"/>
                <w:sz w:val="20"/>
                <w:szCs w:val="20"/>
                <w:lang w:val="bg-BG"/>
              </w:rPr>
            </w:pPr>
            <w:r w:rsidRPr="007754BE">
              <w:rPr>
                <w:bCs/>
                <w:lang w:val="en-GB"/>
              </w:rPr>
              <w:noBreakHyphen/>
            </w:r>
            <w:r w:rsidR="00847705">
              <w:rPr>
                <w:noProof w:val="0"/>
                <w:sz w:val="20"/>
                <w:szCs w:val="20"/>
                <w:lang w:val="bg-BG"/>
              </w:rPr>
              <w:t>4,2** (</w:t>
            </w:r>
            <w:r w:rsidRPr="007754BE">
              <w:rPr>
                <w:bCs/>
                <w:lang w:val="en-GB"/>
              </w:rPr>
              <w:noBreakHyphen/>
            </w:r>
            <w:r w:rsidR="00847705">
              <w:rPr>
                <w:noProof w:val="0"/>
                <w:sz w:val="20"/>
                <w:szCs w:val="20"/>
                <w:lang w:val="bg-BG"/>
              </w:rPr>
              <w:t>5,2;</w:t>
            </w:r>
            <w:r>
              <w:rPr>
                <w:noProof w:val="0"/>
                <w:sz w:val="20"/>
                <w:szCs w:val="20"/>
              </w:rPr>
              <w:t> </w:t>
            </w:r>
            <w:r w:rsidRPr="007754BE">
              <w:rPr>
                <w:bCs/>
                <w:lang w:val="en-GB"/>
              </w:rPr>
              <w:noBreakHyphen/>
            </w:r>
            <w:r w:rsidR="00847705">
              <w:rPr>
                <w:noProof w:val="0"/>
                <w:sz w:val="20"/>
                <w:szCs w:val="20"/>
                <w:lang w:val="bg-BG"/>
              </w:rPr>
              <w:t>3,1)</w:t>
            </w:r>
          </w:p>
        </w:tc>
      </w:tr>
      <w:tr w:rsidR="00847705" w14:paraId="06BC0F88" w14:textId="77777777">
        <w:tc>
          <w:tcPr>
            <w:tcW w:w="1914" w:type="pct"/>
            <w:tcMar>
              <w:top w:w="57" w:type="dxa"/>
              <w:left w:w="57" w:type="dxa"/>
              <w:bottom w:w="57" w:type="dxa"/>
              <w:right w:w="57" w:type="dxa"/>
            </w:tcMar>
          </w:tcPr>
          <w:p w14:paraId="1E1E7CCA" w14:textId="77777777" w:rsidR="00847705" w:rsidRDefault="00847705">
            <w:pPr>
              <w:keepNext/>
              <w:widowControl w:val="0"/>
              <w:tabs>
                <w:tab w:val="clear" w:pos="567"/>
              </w:tabs>
              <w:suppressAutoHyphens w:val="0"/>
              <w:rPr>
                <w:noProof w:val="0"/>
                <w:sz w:val="20"/>
                <w:lang w:val="bg-BG" w:eastAsia="en-GB"/>
              </w:rPr>
            </w:pPr>
            <w:r>
              <w:rPr>
                <w:noProof w:val="0"/>
                <w:sz w:val="20"/>
                <w:lang w:val="bg-BG"/>
              </w:rPr>
              <w:t>Средна промяна на седмица 32, kg (95% CI)</w:t>
            </w:r>
          </w:p>
        </w:tc>
        <w:tc>
          <w:tcPr>
            <w:tcW w:w="1000" w:type="pct"/>
            <w:gridSpan w:val="2"/>
            <w:tcMar>
              <w:top w:w="57" w:type="dxa"/>
              <w:left w:w="57" w:type="dxa"/>
              <w:bottom w:w="57" w:type="dxa"/>
              <w:right w:w="57" w:type="dxa"/>
            </w:tcMar>
          </w:tcPr>
          <w:p w14:paraId="12A620CF" w14:textId="77777777" w:rsidR="00847705" w:rsidRDefault="007754BE">
            <w:pPr>
              <w:keepNext/>
              <w:jc w:val="center"/>
              <w:rPr>
                <w:noProof w:val="0"/>
                <w:sz w:val="20"/>
                <w:lang w:val="bg-BG" w:eastAsia="en-GB"/>
              </w:rPr>
            </w:pPr>
            <w:r w:rsidRPr="007754BE">
              <w:rPr>
                <w:bCs/>
                <w:lang w:val="en-GB"/>
              </w:rPr>
              <w:noBreakHyphen/>
            </w:r>
            <w:r w:rsidR="00847705">
              <w:rPr>
                <w:noProof w:val="0"/>
                <w:sz w:val="20"/>
                <w:lang w:val="bg-BG" w:eastAsia="en-GB"/>
              </w:rPr>
              <w:t>6,8</w:t>
            </w:r>
          </w:p>
        </w:tc>
        <w:tc>
          <w:tcPr>
            <w:tcW w:w="1009" w:type="pct"/>
            <w:gridSpan w:val="2"/>
            <w:tcMar>
              <w:top w:w="57" w:type="dxa"/>
              <w:left w:w="57" w:type="dxa"/>
              <w:bottom w:w="57" w:type="dxa"/>
              <w:right w:w="57" w:type="dxa"/>
            </w:tcMar>
          </w:tcPr>
          <w:p w14:paraId="0A456D5C" w14:textId="77777777" w:rsidR="00847705" w:rsidRDefault="007754BE">
            <w:pPr>
              <w:keepNext/>
              <w:jc w:val="center"/>
              <w:rPr>
                <w:noProof w:val="0"/>
                <w:sz w:val="20"/>
                <w:szCs w:val="20"/>
                <w:lang w:val="bg-BG"/>
              </w:rPr>
            </w:pPr>
            <w:r w:rsidRPr="007754BE">
              <w:rPr>
                <w:bCs/>
                <w:lang w:val="en-GB"/>
              </w:rPr>
              <w:noBreakHyphen/>
            </w:r>
            <w:r w:rsidR="00847705">
              <w:rPr>
                <w:noProof w:val="0"/>
                <w:sz w:val="20"/>
                <w:szCs w:val="20"/>
                <w:lang w:val="bg-BG"/>
              </w:rPr>
              <w:t>1,8</w:t>
            </w:r>
          </w:p>
        </w:tc>
        <w:tc>
          <w:tcPr>
            <w:tcW w:w="1077" w:type="pct"/>
            <w:tcMar>
              <w:top w:w="57" w:type="dxa"/>
              <w:left w:w="57" w:type="dxa"/>
              <w:bottom w:w="57" w:type="dxa"/>
              <w:right w:w="57" w:type="dxa"/>
            </w:tcMar>
          </w:tcPr>
          <w:p w14:paraId="248112D4" w14:textId="77777777" w:rsidR="00847705" w:rsidRDefault="007754BE">
            <w:pPr>
              <w:keepNext/>
              <w:jc w:val="center"/>
              <w:rPr>
                <w:noProof w:val="0"/>
                <w:sz w:val="20"/>
                <w:szCs w:val="20"/>
                <w:lang w:val="bg-BG"/>
              </w:rPr>
            </w:pPr>
            <w:r w:rsidRPr="007754BE">
              <w:rPr>
                <w:bCs/>
                <w:lang w:val="en-GB"/>
              </w:rPr>
              <w:noBreakHyphen/>
            </w:r>
            <w:r w:rsidR="00847705">
              <w:rPr>
                <w:noProof w:val="0"/>
                <w:sz w:val="20"/>
                <w:szCs w:val="20"/>
                <w:lang w:val="bg-BG"/>
              </w:rPr>
              <w:t>4,9** (</w:t>
            </w:r>
            <w:r w:rsidRPr="007754BE">
              <w:rPr>
                <w:bCs/>
                <w:lang w:val="en-GB"/>
              </w:rPr>
              <w:noBreakHyphen/>
            </w:r>
            <w:r w:rsidR="00847705">
              <w:rPr>
                <w:noProof w:val="0"/>
                <w:sz w:val="20"/>
                <w:szCs w:val="20"/>
                <w:lang w:val="bg-BG"/>
              </w:rPr>
              <w:t>6,2;</w:t>
            </w:r>
            <w:r>
              <w:rPr>
                <w:noProof w:val="0"/>
                <w:sz w:val="20"/>
                <w:szCs w:val="20"/>
              </w:rPr>
              <w:t> </w:t>
            </w:r>
            <w:r w:rsidRPr="007754BE">
              <w:rPr>
                <w:bCs/>
                <w:lang w:val="en-GB"/>
              </w:rPr>
              <w:noBreakHyphen/>
            </w:r>
            <w:r w:rsidR="00847705">
              <w:rPr>
                <w:noProof w:val="0"/>
                <w:sz w:val="20"/>
                <w:szCs w:val="20"/>
                <w:lang w:val="bg-BG"/>
              </w:rPr>
              <w:t>3,7)</w:t>
            </w:r>
          </w:p>
        </w:tc>
      </w:tr>
      <w:tr w:rsidR="00847705" w14:paraId="7EAAAF43" w14:textId="77777777">
        <w:tc>
          <w:tcPr>
            <w:tcW w:w="1914" w:type="pct"/>
            <w:tcMar>
              <w:top w:w="57" w:type="dxa"/>
              <w:left w:w="57" w:type="dxa"/>
              <w:bottom w:w="57" w:type="dxa"/>
              <w:right w:w="57" w:type="dxa"/>
            </w:tcMar>
          </w:tcPr>
          <w:p w14:paraId="77AC96F1" w14:textId="77777777" w:rsidR="00847705" w:rsidRDefault="00847705">
            <w:pPr>
              <w:keepNext/>
              <w:widowControl w:val="0"/>
              <w:tabs>
                <w:tab w:val="clear" w:pos="567"/>
              </w:tabs>
              <w:suppressAutoHyphens w:val="0"/>
              <w:rPr>
                <w:noProof w:val="0"/>
                <w:sz w:val="20"/>
                <w:lang w:val="bg-BG" w:eastAsia="en-GB"/>
              </w:rPr>
            </w:pPr>
            <w:r>
              <w:rPr>
                <w:noProof w:val="0"/>
                <w:sz w:val="20"/>
                <w:lang w:val="bg-BG"/>
              </w:rPr>
              <w:t>Дял на пациентите, загубили ≥</w:t>
            </w:r>
            <w:r w:rsidR="009856FA">
              <w:rPr>
                <w:noProof w:val="0"/>
                <w:sz w:val="20"/>
                <w:lang w:val="bg-BG"/>
              </w:rPr>
              <w:t> </w:t>
            </w:r>
            <w:r>
              <w:rPr>
                <w:noProof w:val="0"/>
                <w:sz w:val="20"/>
                <w:lang w:val="bg-BG"/>
              </w:rPr>
              <w:t>5% телесно тегло на седмица 32, % (95% CI)</w:t>
            </w:r>
          </w:p>
        </w:tc>
        <w:tc>
          <w:tcPr>
            <w:tcW w:w="1000" w:type="pct"/>
            <w:gridSpan w:val="2"/>
            <w:tcMar>
              <w:top w:w="57" w:type="dxa"/>
              <w:left w:w="57" w:type="dxa"/>
              <w:bottom w:w="57" w:type="dxa"/>
              <w:right w:w="57" w:type="dxa"/>
            </w:tcMar>
            <w:vAlign w:val="center"/>
          </w:tcPr>
          <w:p w14:paraId="332780C8" w14:textId="77777777" w:rsidR="00847705" w:rsidRDefault="00847705">
            <w:pPr>
              <w:keepNext/>
              <w:jc w:val="center"/>
              <w:rPr>
                <w:noProof w:val="0"/>
                <w:sz w:val="20"/>
                <w:lang w:val="bg-BG" w:eastAsia="en-GB"/>
              </w:rPr>
            </w:pPr>
            <w:r>
              <w:rPr>
                <w:noProof w:val="0"/>
                <w:sz w:val="20"/>
                <w:lang w:val="bg-BG" w:eastAsia="en-GB"/>
              </w:rPr>
              <w:t>46,4</w:t>
            </w:r>
          </w:p>
        </w:tc>
        <w:tc>
          <w:tcPr>
            <w:tcW w:w="1009" w:type="pct"/>
            <w:gridSpan w:val="2"/>
            <w:tcMar>
              <w:top w:w="57" w:type="dxa"/>
              <w:left w:w="57" w:type="dxa"/>
              <w:bottom w:w="57" w:type="dxa"/>
              <w:right w:w="57" w:type="dxa"/>
            </w:tcMar>
            <w:vAlign w:val="center"/>
          </w:tcPr>
          <w:p w14:paraId="0D843B6C" w14:textId="77777777" w:rsidR="00847705" w:rsidRDefault="00847705">
            <w:pPr>
              <w:keepNext/>
              <w:jc w:val="center"/>
              <w:rPr>
                <w:noProof w:val="0"/>
                <w:sz w:val="20"/>
                <w:szCs w:val="20"/>
                <w:lang w:val="bg-BG"/>
              </w:rPr>
            </w:pPr>
            <w:r>
              <w:rPr>
                <w:noProof w:val="0"/>
                <w:sz w:val="20"/>
                <w:szCs w:val="20"/>
                <w:lang w:val="bg-BG"/>
              </w:rPr>
              <w:t>18,1</w:t>
            </w:r>
          </w:p>
        </w:tc>
        <w:tc>
          <w:tcPr>
            <w:tcW w:w="1077" w:type="pct"/>
            <w:tcMar>
              <w:top w:w="57" w:type="dxa"/>
              <w:left w:w="57" w:type="dxa"/>
              <w:bottom w:w="57" w:type="dxa"/>
              <w:right w:w="57" w:type="dxa"/>
            </w:tcMar>
            <w:vAlign w:val="center"/>
          </w:tcPr>
          <w:p w14:paraId="24E84BA5" w14:textId="77777777" w:rsidR="00847705" w:rsidRDefault="00847705">
            <w:pPr>
              <w:keepNext/>
              <w:jc w:val="center"/>
              <w:rPr>
                <w:noProof w:val="0"/>
                <w:sz w:val="20"/>
                <w:szCs w:val="20"/>
                <w:lang w:val="bg-BG"/>
              </w:rPr>
            </w:pPr>
            <w:r>
              <w:rPr>
                <w:noProof w:val="0"/>
                <w:sz w:val="20"/>
                <w:szCs w:val="20"/>
                <w:lang w:val="bg-BG"/>
              </w:rPr>
              <w:t>3,9** (2,4;</w:t>
            </w:r>
            <w:r w:rsidR="007754BE">
              <w:rPr>
                <w:noProof w:val="0"/>
                <w:sz w:val="20"/>
                <w:szCs w:val="20"/>
              </w:rPr>
              <w:t> </w:t>
            </w:r>
            <w:r>
              <w:rPr>
                <w:noProof w:val="0"/>
                <w:sz w:val="20"/>
                <w:szCs w:val="20"/>
                <w:lang w:val="bg-BG"/>
              </w:rPr>
              <w:t>6,4)</w:t>
            </w:r>
          </w:p>
        </w:tc>
      </w:tr>
      <w:tr w:rsidR="00847705" w14:paraId="012A8067" w14:textId="77777777">
        <w:tc>
          <w:tcPr>
            <w:tcW w:w="1914" w:type="pct"/>
            <w:tcMar>
              <w:top w:w="57" w:type="dxa"/>
              <w:left w:w="57" w:type="dxa"/>
              <w:bottom w:w="57" w:type="dxa"/>
              <w:right w:w="57" w:type="dxa"/>
            </w:tcMar>
          </w:tcPr>
          <w:p w14:paraId="751291A0" w14:textId="77777777" w:rsidR="00847705" w:rsidRDefault="00847705">
            <w:pPr>
              <w:keepNext/>
              <w:widowControl w:val="0"/>
              <w:tabs>
                <w:tab w:val="clear" w:pos="567"/>
              </w:tabs>
              <w:suppressAutoHyphens w:val="0"/>
              <w:rPr>
                <w:noProof w:val="0"/>
                <w:sz w:val="20"/>
                <w:lang w:val="bg-BG" w:eastAsia="en-GB"/>
              </w:rPr>
            </w:pPr>
            <w:r>
              <w:rPr>
                <w:noProof w:val="0"/>
                <w:sz w:val="20"/>
                <w:lang w:val="bg-BG"/>
              </w:rPr>
              <w:t>Дял на пациентите, загубили &gt;</w:t>
            </w:r>
            <w:r w:rsidR="009856FA">
              <w:rPr>
                <w:noProof w:val="0"/>
                <w:sz w:val="20"/>
                <w:lang w:val="bg-BG"/>
              </w:rPr>
              <w:t> </w:t>
            </w:r>
            <w:r>
              <w:rPr>
                <w:noProof w:val="0"/>
                <w:sz w:val="20"/>
                <w:lang w:val="bg-BG"/>
              </w:rPr>
              <w:t>10% телесно тегло на седмица 32, % (95% CI)</w:t>
            </w:r>
          </w:p>
        </w:tc>
        <w:tc>
          <w:tcPr>
            <w:tcW w:w="1000" w:type="pct"/>
            <w:gridSpan w:val="2"/>
            <w:tcMar>
              <w:top w:w="57" w:type="dxa"/>
              <w:left w:w="57" w:type="dxa"/>
              <w:bottom w:w="57" w:type="dxa"/>
              <w:right w:w="57" w:type="dxa"/>
            </w:tcMar>
            <w:vAlign w:val="center"/>
          </w:tcPr>
          <w:p w14:paraId="6469A3BB" w14:textId="77777777" w:rsidR="00847705" w:rsidRDefault="00847705">
            <w:pPr>
              <w:keepNext/>
              <w:jc w:val="center"/>
              <w:rPr>
                <w:noProof w:val="0"/>
                <w:sz w:val="20"/>
                <w:lang w:val="bg-BG" w:eastAsia="en-GB"/>
              </w:rPr>
            </w:pPr>
            <w:r>
              <w:rPr>
                <w:noProof w:val="0"/>
                <w:sz w:val="20"/>
                <w:lang w:val="bg-BG" w:eastAsia="en-GB"/>
              </w:rPr>
              <w:t>22,4</w:t>
            </w:r>
          </w:p>
        </w:tc>
        <w:tc>
          <w:tcPr>
            <w:tcW w:w="1009" w:type="pct"/>
            <w:gridSpan w:val="2"/>
            <w:tcMar>
              <w:top w:w="57" w:type="dxa"/>
              <w:left w:w="57" w:type="dxa"/>
              <w:bottom w:w="57" w:type="dxa"/>
              <w:right w:w="57" w:type="dxa"/>
            </w:tcMar>
            <w:vAlign w:val="center"/>
          </w:tcPr>
          <w:p w14:paraId="43BB1978" w14:textId="77777777" w:rsidR="00847705" w:rsidRDefault="00847705">
            <w:pPr>
              <w:keepNext/>
              <w:jc w:val="center"/>
              <w:rPr>
                <w:noProof w:val="0"/>
                <w:sz w:val="20"/>
                <w:szCs w:val="20"/>
                <w:lang w:val="bg-BG"/>
              </w:rPr>
            </w:pPr>
            <w:r>
              <w:rPr>
                <w:noProof w:val="0"/>
                <w:sz w:val="20"/>
                <w:szCs w:val="20"/>
                <w:lang w:val="bg-BG"/>
              </w:rPr>
              <w:t>1,5</w:t>
            </w:r>
          </w:p>
        </w:tc>
        <w:tc>
          <w:tcPr>
            <w:tcW w:w="1077" w:type="pct"/>
            <w:tcMar>
              <w:top w:w="57" w:type="dxa"/>
              <w:left w:w="57" w:type="dxa"/>
              <w:bottom w:w="57" w:type="dxa"/>
              <w:right w:w="57" w:type="dxa"/>
            </w:tcMar>
            <w:vAlign w:val="center"/>
          </w:tcPr>
          <w:p w14:paraId="7BCCF6F1" w14:textId="77777777" w:rsidR="00847705" w:rsidRDefault="00847705">
            <w:pPr>
              <w:keepNext/>
              <w:jc w:val="center"/>
              <w:rPr>
                <w:noProof w:val="0"/>
                <w:sz w:val="20"/>
                <w:szCs w:val="20"/>
                <w:lang w:val="bg-BG"/>
              </w:rPr>
            </w:pPr>
            <w:r>
              <w:rPr>
                <w:noProof w:val="0"/>
                <w:sz w:val="20"/>
                <w:szCs w:val="20"/>
                <w:lang w:val="bg-BG"/>
              </w:rPr>
              <w:t>19,0** (5,7;</w:t>
            </w:r>
            <w:r w:rsidR="007754BE">
              <w:rPr>
                <w:noProof w:val="0"/>
                <w:sz w:val="20"/>
                <w:szCs w:val="20"/>
              </w:rPr>
              <w:t> </w:t>
            </w:r>
            <w:r>
              <w:rPr>
                <w:noProof w:val="0"/>
                <w:sz w:val="20"/>
                <w:szCs w:val="20"/>
                <w:lang w:val="bg-BG"/>
              </w:rPr>
              <w:t>63,1)</w:t>
            </w:r>
          </w:p>
        </w:tc>
      </w:tr>
      <w:tr w:rsidR="00847705" w14:paraId="771E3C14" w14:textId="77777777">
        <w:tc>
          <w:tcPr>
            <w:tcW w:w="1914" w:type="pct"/>
            <w:tcBorders>
              <w:top w:val="single" w:sz="4" w:space="0" w:color="auto"/>
              <w:bottom w:val="single" w:sz="4" w:space="0" w:color="auto"/>
            </w:tcBorders>
            <w:tcMar>
              <w:top w:w="57" w:type="dxa"/>
              <w:left w:w="57" w:type="dxa"/>
              <w:bottom w:w="57" w:type="dxa"/>
              <w:right w:w="57" w:type="dxa"/>
            </w:tcMar>
          </w:tcPr>
          <w:p w14:paraId="568CA4D7" w14:textId="77777777" w:rsidR="00847705" w:rsidRDefault="00847705">
            <w:pPr>
              <w:keepNext/>
              <w:numPr>
                <w:ilvl w:val="12"/>
                <w:numId w:val="0"/>
              </w:numPr>
              <w:ind w:right="-2"/>
              <w:rPr>
                <w:noProof w:val="0"/>
                <w:sz w:val="20"/>
                <w:lang w:val="bg-BG" w:eastAsia="en-GB"/>
              </w:rPr>
            </w:pPr>
          </w:p>
        </w:tc>
        <w:tc>
          <w:tcPr>
            <w:tcW w:w="505" w:type="pct"/>
            <w:tcBorders>
              <w:top w:val="single" w:sz="4" w:space="0" w:color="auto"/>
              <w:bottom w:val="single" w:sz="4" w:space="0" w:color="auto"/>
            </w:tcBorders>
            <w:tcMar>
              <w:top w:w="57" w:type="dxa"/>
              <w:left w:w="57" w:type="dxa"/>
              <w:bottom w:w="57" w:type="dxa"/>
              <w:right w:w="57" w:type="dxa"/>
            </w:tcMar>
          </w:tcPr>
          <w:p w14:paraId="6C9CB980" w14:textId="77777777" w:rsidR="00847705" w:rsidRDefault="00847705">
            <w:pPr>
              <w:keepNext/>
              <w:jc w:val="center"/>
              <w:rPr>
                <w:noProof w:val="0"/>
                <w:sz w:val="20"/>
                <w:lang w:val="bg-BG" w:eastAsia="en-GB"/>
              </w:rPr>
            </w:pPr>
            <w:r>
              <w:rPr>
                <w:noProof w:val="0"/>
                <w:sz w:val="20"/>
                <w:lang w:val="bg-BG"/>
              </w:rPr>
              <w:t>Изходно ниво</w:t>
            </w:r>
          </w:p>
        </w:tc>
        <w:tc>
          <w:tcPr>
            <w:tcW w:w="495" w:type="pct"/>
            <w:tcBorders>
              <w:top w:val="single" w:sz="4" w:space="0" w:color="auto"/>
              <w:bottom w:val="single" w:sz="4" w:space="0" w:color="auto"/>
            </w:tcBorders>
            <w:tcMar>
              <w:top w:w="57" w:type="dxa"/>
              <w:left w:w="57" w:type="dxa"/>
              <w:bottom w:w="57" w:type="dxa"/>
              <w:right w:w="57" w:type="dxa"/>
            </w:tcMar>
          </w:tcPr>
          <w:p w14:paraId="5385504C" w14:textId="77777777" w:rsidR="00847705" w:rsidRDefault="00847705">
            <w:pPr>
              <w:keepNext/>
              <w:jc w:val="center"/>
              <w:rPr>
                <w:noProof w:val="0"/>
                <w:sz w:val="20"/>
                <w:szCs w:val="20"/>
                <w:lang w:val="bg-BG"/>
              </w:rPr>
            </w:pPr>
            <w:r>
              <w:rPr>
                <w:noProof w:val="0"/>
                <w:sz w:val="20"/>
                <w:lang w:val="bg-BG"/>
              </w:rPr>
              <w:t>Промяна</w:t>
            </w:r>
          </w:p>
        </w:tc>
        <w:tc>
          <w:tcPr>
            <w:tcW w:w="505" w:type="pct"/>
            <w:tcBorders>
              <w:top w:val="single" w:sz="4" w:space="0" w:color="auto"/>
              <w:bottom w:val="single" w:sz="4" w:space="0" w:color="auto"/>
            </w:tcBorders>
            <w:tcMar>
              <w:top w:w="57" w:type="dxa"/>
              <w:left w:w="57" w:type="dxa"/>
              <w:bottom w:w="57" w:type="dxa"/>
              <w:right w:w="57" w:type="dxa"/>
            </w:tcMar>
          </w:tcPr>
          <w:p w14:paraId="3C66438F" w14:textId="77777777" w:rsidR="00847705" w:rsidRDefault="00847705">
            <w:pPr>
              <w:keepNext/>
              <w:jc w:val="center"/>
              <w:rPr>
                <w:noProof w:val="0"/>
                <w:sz w:val="20"/>
                <w:szCs w:val="20"/>
                <w:lang w:val="bg-BG"/>
              </w:rPr>
            </w:pPr>
            <w:r>
              <w:rPr>
                <w:noProof w:val="0"/>
                <w:sz w:val="20"/>
                <w:lang w:val="bg-BG"/>
              </w:rPr>
              <w:t>Изходно ниво</w:t>
            </w:r>
          </w:p>
        </w:tc>
        <w:tc>
          <w:tcPr>
            <w:tcW w:w="504" w:type="pct"/>
            <w:tcBorders>
              <w:top w:val="single" w:sz="4" w:space="0" w:color="auto"/>
              <w:bottom w:val="single" w:sz="4" w:space="0" w:color="auto"/>
            </w:tcBorders>
            <w:tcMar>
              <w:top w:w="57" w:type="dxa"/>
              <w:left w:w="57" w:type="dxa"/>
              <w:bottom w:w="57" w:type="dxa"/>
              <w:right w:w="57" w:type="dxa"/>
            </w:tcMar>
          </w:tcPr>
          <w:p w14:paraId="3A3A9785" w14:textId="77777777" w:rsidR="00847705" w:rsidRDefault="00847705">
            <w:pPr>
              <w:keepNext/>
              <w:jc w:val="center"/>
              <w:rPr>
                <w:noProof w:val="0"/>
                <w:sz w:val="20"/>
                <w:szCs w:val="20"/>
                <w:lang w:val="bg-BG"/>
              </w:rPr>
            </w:pPr>
            <w:r>
              <w:rPr>
                <w:noProof w:val="0"/>
                <w:sz w:val="20"/>
                <w:lang w:val="bg-BG"/>
              </w:rPr>
              <w:t>Промяна</w:t>
            </w:r>
          </w:p>
        </w:tc>
        <w:tc>
          <w:tcPr>
            <w:tcW w:w="1077" w:type="pct"/>
            <w:tcBorders>
              <w:top w:val="single" w:sz="4" w:space="0" w:color="auto"/>
              <w:bottom w:val="single" w:sz="4" w:space="0" w:color="auto"/>
            </w:tcBorders>
            <w:tcMar>
              <w:top w:w="57" w:type="dxa"/>
              <w:left w:w="57" w:type="dxa"/>
              <w:bottom w:w="57" w:type="dxa"/>
              <w:right w:w="57" w:type="dxa"/>
            </w:tcMar>
          </w:tcPr>
          <w:p w14:paraId="74D3A999" w14:textId="77777777" w:rsidR="00847705" w:rsidRDefault="00847705">
            <w:pPr>
              <w:keepNext/>
              <w:jc w:val="center"/>
              <w:rPr>
                <w:noProof w:val="0"/>
                <w:sz w:val="20"/>
                <w:szCs w:val="20"/>
                <w:lang w:val="bg-BG"/>
              </w:rPr>
            </w:pPr>
          </w:p>
        </w:tc>
      </w:tr>
      <w:tr w:rsidR="00847705" w14:paraId="07EA3682" w14:textId="77777777">
        <w:tc>
          <w:tcPr>
            <w:tcW w:w="1914" w:type="pct"/>
            <w:tcBorders>
              <w:top w:val="single" w:sz="4" w:space="0" w:color="auto"/>
              <w:bottom w:val="single" w:sz="4" w:space="0" w:color="auto"/>
            </w:tcBorders>
            <w:tcMar>
              <w:top w:w="57" w:type="dxa"/>
              <w:left w:w="57" w:type="dxa"/>
              <w:bottom w:w="57" w:type="dxa"/>
              <w:right w:w="57" w:type="dxa"/>
            </w:tcMar>
          </w:tcPr>
          <w:p w14:paraId="5DF3C1E0" w14:textId="77777777" w:rsidR="00847705" w:rsidRDefault="00847705">
            <w:pPr>
              <w:keepNext/>
              <w:widowControl w:val="0"/>
              <w:tabs>
                <w:tab w:val="clear" w:pos="567"/>
              </w:tabs>
              <w:suppressAutoHyphens w:val="0"/>
              <w:rPr>
                <w:b/>
                <w:noProof w:val="0"/>
                <w:sz w:val="20"/>
                <w:lang w:val="bg-BG" w:eastAsia="en-GB"/>
              </w:rPr>
            </w:pPr>
            <w:r>
              <w:rPr>
                <w:b/>
                <w:noProof w:val="0"/>
                <w:sz w:val="20"/>
                <w:lang w:val="bg-BG"/>
              </w:rPr>
              <w:t>Индекс на апнея-хипопнея, събития/час</w:t>
            </w:r>
          </w:p>
        </w:tc>
        <w:tc>
          <w:tcPr>
            <w:tcW w:w="505" w:type="pct"/>
            <w:tcBorders>
              <w:top w:val="single" w:sz="4" w:space="0" w:color="auto"/>
              <w:bottom w:val="single" w:sz="4" w:space="0" w:color="auto"/>
            </w:tcBorders>
            <w:tcMar>
              <w:top w:w="57" w:type="dxa"/>
              <w:left w:w="57" w:type="dxa"/>
              <w:bottom w:w="57" w:type="dxa"/>
              <w:right w:w="57" w:type="dxa"/>
            </w:tcMar>
          </w:tcPr>
          <w:p w14:paraId="6B619CE4" w14:textId="77777777" w:rsidR="00847705" w:rsidRDefault="00847705">
            <w:pPr>
              <w:keepNext/>
              <w:jc w:val="center"/>
              <w:rPr>
                <w:noProof w:val="0"/>
                <w:sz w:val="20"/>
                <w:szCs w:val="20"/>
                <w:lang w:val="bg-BG"/>
              </w:rPr>
            </w:pPr>
            <w:r>
              <w:rPr>
                <w:noProof w:val="0"/>
                <w:sz w:val="20"/>
                <w:szCs w:val="20"/>
                <w:lang w:val="bg-BG"/>
              </w:rPr>
              <w:t>49,0</w:t>
            </w:r>
          </w:p>
        </w:tc>
        <w:tc>
          <w:tcPr>
            <w:tcW w:w="495" w:type="pct"/>
            <w:tcBorders>
              <w:top w:val="single" w:sz="4" w:space="0" w:color="auto"/>
              <w:bottom w:val="single" w:sz="4" w:space="0" w:color="auto"/>
            </w:tcBorders>
            <w:tcMar>
              <w:top w:w="57" w:type="dxa"/>
              <w:left w:w="57" w:type="dxa"/>
              <w:bottom w:w="57" w:type="dxa"/>
              <w:right w:w="57" w:type="dxa"/>
            </w:tcMar>
          </w:tcPr>
          <w:p w14:paraId="1ACCD3F6" w14:textId="77777777" w:rsidR="00847705" w:rsidRDefault="007754BE">
            <w:pPr>
              <w:keepNext/>
              <w:jc w:val="center"/>
              <w:rPr>
                <w:noProof w:val="0"/>
                <w:sz w:val="20"/>
                <w:szCs w:val="20"/>
                <w:lang w:val="bg-BG"/>
              </w:rPr>
            </w:pPr>
            <w:r w:rsidRPr="007754BE">
              <w:rPr>
                <w:bCs/>
                <w:lang w:val="en-GB"/>
              </w:rPr>
              <w:noBreakHyphen/>
            </w:r>
            <w:r w:rsidR="00847705">
              <w:rPr>
                <w:noProof w:val="0"/>
                <w:sz w:val="20"/>
                <w:szCs w:val="20"/>
                <w:lang w:val="bg-BG"/>
              </w:rPr>
              <w:t>12,2</w:t>
            </w:r>
          </w:p>
        </w:tc>
        <w:tc>
          <w:tcPr>
            <w:tcW w:w="505" w:type="pct"/>
            <w:tcBorders>
              <w:top w:val="single" w:sz="4" w:space="0" w:color="auto"/>
              <w:bottom w:val="single" w:sz="4" w:space="0" w:color="auto"/>
            </w:tcBorders>
            <w:tcMar>
              <w:top w:w="57" w:type="dxa"/>
              <w:left w:w="57" w:type="dxa"/>
              <w:bottom w:w="57" w:type="dxa"/>
              <w:right w:w="57" w:type="dxa"/>
            </w:tcMar>
          </w:tcPr>
          <w:p w14:paraId="3EEC4508" w14:textId="77777777" w:rsidR="00847705" w:rsidRDefault="00847705">
            <w:pPr>
              <w:keepNext/>
              <w:jc w:val="center"/>
              <w:rPr>
                <w:noProof w:val="0"/>
                <w:sz w:val="20"/>
                <w:szCs w:val="20"/>
                <w:lang w:val="bg-BG"/>
              </w:rPr>
            </w:pPr>
            <w:r>
              <w:rPr>
                <w:noProof w:val="0"/>
                <w:sz w:val="20"/>
                <w:szCs w:val="20"/>
                <w:lang w:val="bg-BG"/>
              </w:rPr>
              <w:t>49,3</w:t>
            </w:r>
          </w:p>
        </w:tc>
        <w:tc>
          <w:tcPr>
            <w:tcW w:w="504" w:type="pct"/>
            <w:tcBorders>
              <w:top w:val="single" w:sz="4" w:space="0" w:color="auto"/>
              <w:bottom w:val="single" w:sz="4" w:space="0" w:color="auto"/>
            </w:tcBorders>
            <w:tcMar>
              <w:top w:w="57" w:type="dxa"/>
              <w:left w:w="57" w:type="dxa"/>
              <w:bottom w:w="57" w:type="dxa"/>
              <w:right w:w="57" w:type="dxa"/>
            </w:tcMar>
          </w:tcPr>
          <w:p w14:paraId="09211462" w14:textId="77777777" w:rsidR="00847705" w:rsidRDefault="007754BE">
            <w:pPr>
              <w:keepNext/>
              <w:jc w:val="center"/>
              <w:rPr>
                <w:noProof w:val="0"/>
                <w:sz w:val="20"/>
                <w:szCs w:val="20"/>
                <w:lang w:val="bg-BG"/>
              </w:rPr>
            </w:pPr>
            <w:r w:rsidRPr="007754BE">
              <w:rPr>
                <w:bCs/>
                <w:lang w:val="en-GB"/>
              </w:rPr>
              <w:noBreakHyphen/>
            </w:r>
            <w:r w:rsidR="00847705">
              <w:rPr>
                <w:noProof w:val="0"/>
                <w:sz w:val="20"/>
                <w:szCs w:val="20"/>
                <w:lang w:val="bg-BG"/>
              </w:rPr>
              <w:t>6,1</w:t>
            </w:r>
          </w:p>
        </w:tc>
        <w:tc>
          <w:tcPr>
            <w:tcW w:w="1077" w:type="pct"/>
            <w:tcBorders>
              <w:top w:val="single" w:sz="4" w:space="0" w:color="auto"/>
              <w:bottom w:val="single" w:sz="4" w:space="0" w:color="auto"/>
            </w:tcBorders>
            <w:tcMar>
              <w:top w:w="57" w:type="dxa"/>
              <w:left w:w="57" w:type="dxa"/>
              <w:bottom w:w="57" w:type="dxa"/>
              <w:right w:w="57" w:type="dxa"/>
            </w:tcMar>
          </w:tcPr>
          <w:p w14:paraId="5517AA39" w14:textId="77777777" w:rsidR="00847705" w:rsidRDefault="007754BE">
            <w:pPr>
              <w:keepNext/>
              <w:jc w:val="center"/>
              <w:rPr>
                <w:noProof w:val="0"/>
                <w:sz w:val="20"/>
                <w:szCs w:val="20"/>
                <w:lang w:val="bg-BG"/>
              </w:rPr>
            </w:pPr>
            <w:r w:rsidRPr="007754BE">
              <w:rPr>
                <w:bCs/>
                <w:lang w:val="en-GB"/>
              </w:rPr>
              <w:noBreakHyphen/>
            </w:r>
            <w:r w:rsidR="00847705">
              <w:rPr>
                <w:bCs/>
                <w:noProof w:val="0"/>
                <w:sz w:val="20"/>
                <w:szCs w:val="20"/>
                <w:lang w:val="bg-BG"/>
              </w:rPr>
              <w:t>6,1* (</w:t>
            </w:r>
            <w:r w:rsidRPr="007754BE">
              <w:rPr>
                <w:bCs/>
                <w:lang w:val="en-GB"/>
              </w:rPr>
              <w:noBreakHyphen/>
            </w:r>
            <w:r w:rsidR="00847705">
              <w:rPr>
                <w:bCs/>
                <w:noProof w:val="0"/>
                <w:sz w:val="20"/>
                <w:szCs w:val="20"/>
                <w:lang w:val="bg-BG"/>
              </w:rPr>
              <w:t>11,0;</w:t>
            </w:r>
            <w:r>
              <w:rPr>
                <w:bCs/>
                <w:noProof w:val="0"/>
                <w:sz w:val="20"/>
                <w:szCs w:val="20"/>
              </w:rPr>
              <w:t> </w:t>
            </w:r>
            <w:r w:rsidRPr="007754BE">
              <w:rPr>
                <w:bCs/>
                <w:lang w:val="en-GB"/>
              </w:rPr>
              <w:noBreakHyphen/>
            </w:r>
            <w:r w:rsidR="00847705">
              <w:rPr>
                <w:bCs/>
                <w:noProof w:val="0"/>
                <w:sz w:val="20"/>
                <w:szCs w:val="20"/>
                <w:lang w:val="bg-BG"/>
              </w:rPr>
              <w:t>1,2)</w:t>
            </w:r>
          </w:p>
        </w:tc>
      </w:tr>
    </w:tbl>
    <w:p w14:paraId="3F39DEFC" w14:textId="77777777" w:rsidR="00847705" w:rsidRDefault="00847705">
      <w:pPr>
        <w:tabs>
          <w:tab w:val="clear" w:pos="567"/>
        </w:tabs>
        <w:suppressAutoHyphens w:val="0"/>
        <w:rPr>
          <w:noProof w:val="0"/>
          <w:sz w:val="20"/>
          <w:szCs w:val="20"/>
          <w:lang w:val="bg-BG"/>
        </w:rPr>
      </w:pPr>
      <w:r>
        <w:rPr>
          <w:noProof w:val="0"/>
          <w:sz w:val="20"/>
          <w:lang w:val="bg-BG"/>
        </w:rPr>
        <w:t>Пълен набор за анализ.</w:t>
      </w:r>
      <w:r>
        <w:rPr>
          <w:noProof w:val="0"/>
          <w:sz w:val="20"/>
          <w:szCs w:val="20"/>
          <w:lang w:val="bg-BG"/>
        </w:rPr>
        <w:t xml:space="preserve"> </w:t>
      </w:r>
      <w:r>
        <w:rPr>
          <w:noProof w:val="0"/>
          <w:sz w:val="20"/>
          <w:lang w:val="bg-BG"/>
        </w:rPr>
        <w:t>Стойностите на изходното ниво са средни, промените спрямо изходното ниво на седмица 32 са осреднени чрез изчисление (метод на най-малките квадрати), а разликите между леченията на седмица 32 са изчислени разлики между леченията (95% CI).</w:t>
      </w:r>
      <w:r>
        <w:rPr>
          <w:noProof w:val="0"/>
          <w:sz w:val="20"/>
          <w:szCs w:val="20"/>
          <w:lang w:val="bg-BG"/>
        </w:rPr>
        <w:t xml:space="preserve"> </w:t>
      </w:r>
      <w:r>
        <w:rPr>
          <w:noProof w:val="0"/>
          <w:sz w:val="20"/>
          <w:lang w:val="bg-BG"/>
        </w:rPr>
        <w:t>За дяловете от пациентите, загубили телесно тегло ≥</w:t>
      </w:r>
      <w:r w:rsidR="009856FA">
        <w:rPr>
          <w:noProof w:val="0"/>
          <w:sz w:val="20"/>
          <w:lang w:val="bg-BG"/>
        </w:rPr>
        <w:t> </w:t>
      </w:r>
      <w:r>
        <w:rPr>
          <w:noProof w:val="0"/>
          <w:sz w:val="20"/>
          <w:lang w:val="bg-BG"/>
        </w:rPr>
        <w:t>5/&gt;</w:t>
      </w:r>
      <w:r w:rsidR="009856FA">
        <w:rPr>
          <w:noProof w:val="0"/>
          <w:sz w:val="20"/>
          <w:lang w:val="bg-BG"/>
        </w:rPr>
        <w:t> </w:t>
      </w:r>
      <w:r>
        <w:rPr>
          <w:noProof w:val="0"/>
          <w:sz w:val="20"/>
          <w:lang w:val="bg-BG"/>
        </w:rPr>
        <w:t>10%, са представени оценъчни съотношения на шансовете.</w:t>
      </w:r>
      <w:r>
        <w:rPr>
          <w:noProof w:val="0"/>
          <w:sz w:val="20"/>
          <w:szCs w:val="20"/>
          <w:lang w:val="bg-BG"/>
        </w:rPr>
        <w:t xml:space="preserve"> </w:t>
      </w:r>
      <w:r>
        <w:rPr>
          <w:noProof w:val="0"/>
          <w:sz w:val="20"/>
          <w:lang w:val="bg-BG"/>
        </w:rPr>
        <w:t>Липсващите стойности след изходното ниво са въведени чрез пренасяне на данните от последното наблюдение.</w:t>
      </w:r>
      <w:r>
        <w:rPr>
          <w:noProof w:val="0"/>
          <w:sz w:val="20"/>
          <w:szCs w:val="20"/>
          <w:lang w:val="bg-BG"/>
        </w:rPr>
        <w:t xml:space="preserve"> </w:t>
      </w:r>
      <w:r>
        <w:rPr>
          <w:noProof w:val="0"/>
          <w:sz w:val="20"/>
          <w:lang w:val="bg-BG"/>
        </w:rPr>
        <w:t>* p&lt;</w:t>
      </w:r>
      <w:r w:rsidR="009856FA">
        <w:rPr>
          <w:noProof w:val="0"/>
          <w:sz w:val="20"/>
          <w:lang w:val="bg-BG"/>
        </w:rPr>
        <w:t> </w:t>
      </w:r>
      <w:r>
        <w:rPr>
          <w:noProof w:val="0"/>
          <w:sz w:val="20"/>
          <w:lang w:val="bg-BG"/>
        </w:rPr>
        <w:t>0,05.</w:t>
      </w:r>
      <w:r>
        <w:rPr>
          <w:noProof w:val="0"/>
          <w:sz w:val="20"/>
          <w:szCs w:val="20"/>
          <w:lang w:val="bg-BG"/>
        </w:rPr>
        <w:t xml:space="preserve"> </w:t>
      </w:r>
      <w:r>
        <w:rPr>
          <w:noProof w:val="0"/>
          <w:sz w:val="20"/>
          <w:lang w:val="bg-BG"/>
        </w:rPr>
        <w:t>** p&lt;</w:t>
      </w:r>
      <w:r w:rsidR="009856FA">
        <w:rPr>
          <w:noProof w:val="0"/>
          <w:sz w:val="20"/>
          <w:lang w:val="bg-BG"/>
        </w:rPr>
        <w:t> </w:t>
      </w:r>
      <w:r>
        <w:rPr>
          <w:noProof w:val="0"/>
          <w:sz w:val="20"/>
          <w:lang w:val="bg-BG"/>
        </w:rPr>
        <w:t>0,0001.</w:t>
      </w:r>
      <w:r>
        <w:rPr>
          <w:noProof w:val="0"/>
          <w:sz w:val="20"/>
          <w:szCs w:val="20"/>
          <w:lang w:val="bg-BG"/>
        </w:rPr>
        <w:t xml:space="preserve"> </w:t>
      </w:r>
      <w:r>
        <w:rPr>
          <w:noProof w:val="0"/>
          <w:sz w:val="20"/>
          <w:lang w:val="bg-BG"/>
        </w:rPr>
        <w:t>CI=доверителен интервал.</w:t>
      </w:r>
      <w:r>
        <w:rPr>
          <w:noProof w:val="0"/>
          <w:sz w:val="20"/>
          <w:szCs w:val="20"/>
          <w:lang w:val="bg-BG"/>
        </w:rPr>
        <w:t xml:space="preserve"> </w:t>
      </w:r>
      <w:r>
        <w:rPr>
          <w:noProof w:val="0"/>
          <w:sz w:val="20"/>
          <w:lang w:val="bg-BG"/>
        </w:rPr>
        <w:t>SD=стандартно отклонение.</w:t>
      </w:r>
    </w:p>
    <w:p w14:paraId="2A2C4782" w14:textId="77777777" w:rsidR="00847705" w:rsidRDefault="00847705">
      <w:pPr>
        <w:numPr>
          <w:ilvl w:val="12"/>
          <w:numId w:val="0"/>
        </w:numPr>
        <w:ind w:right="-2"/>
        <w:rPr>
          <w:noProof w:val="0"/>
          <w:lang w:val="bg-BG"/>
        </w:rPr>
      </w:pPr>
    </w:p>
    <w:p w14:paraId="7FC01785" w14:textId="77777777" w:rsidR="00847705" w:rsidRDefault="00847705">
      <w:pPr>
        <w:pStyle w:val="Caption"/>
        <w:rPr>
          <w:noProof w:val="0"/>
          <w:sz w:val="22"/>
          <w:szCs w:val="22"/>
          <w:lang w:val="bg-BG"/>
        </w:rPr>
      </w:pPr>
      <w:r>
        <w:rPr>
          <w:noProof w:val="0"/>
          <w:sz w:val="22"/>
          <w:szCs w:val="22"/>
          <w:lang w:val="bg-BG"/>
        </w:rPr>
        <w:t>Таблица 8 Изпитване 4: Промени спрямо изходното ниво на телесното тегло на седмица 56</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847705" w14:paraId="18CA5569"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07534C98" w14:textId="77777777" w:rsidR="00847705" w:rsidRDefault="00847705">
            <w:pPr>
              <w:keepLines/>
              <w:tabs>
                <w:tab w:val="clear" w:pos="567"/>
              </w:tabs>
              <w:rPr>
                <w:b/>
                <w:noProof w:val="0"/>
                <w:sz w:val="20"/>
                <w:szCs w:val="20"/>
                <w:lang w:val="bg-BG"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21AE1FB0" w14:textId="77777777" w:rsidR="00847705" w:rsidRDefault="00847705">
            <w:pPr>
              <w:keepLines/>
              <w:tabs>
                <w:tab w:val="clear" w:pos="567"/>
              </w:tabs>
              <w:jc w:val="center"/>
              <w:rPr>
                <w:b/>
                <w:noProof w:val="0"/>
                <w:sz w:val="20"/>
                <w:szCs w:val="20"/>
                <w:lang w:val="bg-BG" w:eastAsia="en-GB"/>
              </w:rPr>
            </w:pPr>
            <w:r>
              <w:rPr>
                <w:b/>
                <w:bCs/>
                <w:noProof w:val="0"/>
                <w:sz w:val="20"/>
                <w:szCs w:val="20"/>
                <w:lang w:val="bg-BG"/>
              </w:rPr>
              <w:t>Saxenda (N=207)</w:t>
            </w:r>
          </w:p>
        </w:tc>
        <w:tc>
          <w:tcPr>
            <w:tcW w:w="1623" w:type="dxa"/>
            <w:tcBorders>
              <w:top w:val="single" w:sz="4" w:space="0" w:color="auto"/>
              <w:bottom w:val="single" w:sz="4" w:space="0" w:color="auto"/>
            </w:tcBorders>
            <w:tcMar>
              <w:top w:w="57" w:type="dxa"/>
              <w:left w:w="57" w:type="dxa"/>
              <w:bottom w:w="57" w:type="dxa"/>
              <w:right w:w="57" w:type="dxa"/>
            </w:tcMar>
          </w:tcPr>
          <w:p w14:paraId="30026CD1" w14:textId="77777777" w:rsidR="00847705" w:rsidRDefault="00847705">
            <w:pPr>
              <w:keepLines/>
              <w:tabs>
                <w:tab w:val="clear" w:pos="567"/>
              </w:tabs>
              <w:jc w:val="center"/>
              <w:rPr>
                <w:b/>
                <w:noProof w:val="0"/>
                <w:sz w:val="20"/>
                <w:szCs w:val="20"/>
                <w:lang w:val="bg-BG" w:eastAsia="en-GB"/>
              </w:rPr>
            </w:pPr>
            <w:r>
              <w:rPr>
                <w:b/>
                <w:bCs/>
                <w:noProof w:val="0"/>
                <w:sz w:val="20"/>
                <w:szCs w:val="20"/>
                <w:lang w:val="bg-BG"/>
              </w:rPr>
              <w:t>Плацебо (N=206)</w:t>
            </w:r>
          </w:p>
        </w:tc>
        <w:tc>
          <w:tcPr>
            <w:tcW w:w="1920" w:type="dxa"/>
            <w:tcBorders>
              <w:top w:val="single" w:sz="4" w:space="0" w:color="auto"/>
              <w:bottom w:val="single" w:sz="4" w:space="0" w:color="auto"/>
            </w:tcBorders>
            <w:tcMar>
              <w:top w:w="57" w:type="dxa"/>
              <w:left w:w="57" w:type="dxa"/>
              <w:bottom w:w="57" w:type="dxa"/>
              <w:right w:w="57" w:type="dxa"/>
            </w:tcMar>
          </w:tcPr>
          <w:p w14:paraId="68156B82" w14:textId="77777777" w:rsidR="00847705" w:rsidRDefault="00847705">
            <w:pPr>
              <w:keepLines/>
              <w:tabs>
                <w:tab w:val="clear" w:pos="567"/>
              </w:tabs>
              <w:jc w:val="center"/>
              <w:rPr>
                <w:b/>
                <w:noProof w:val="0"/>
                <w:sz w:val="20"/>
                <w:szCs w:val="20"/>
                <w:lang w:val="bg-BG" w:eastAsia="en-GB"/>
              </w:rPr>
            </w:pPr>
            <w:r>
              <w:rPr>
                <w:b/>
                <w:bCs/>
                <w:noProof w:val="0"/>
                <w:sz w:val="20"/>
                <w:szCs w:val="20"/>
                <w:lang w:val="bg-BG"/>
              </w:rPr>
              <w:t>Saxenda спрямо плацебо</w:t>
            </w:r>
          </w:p>
        </w:tc>
      </w:tr>
      <w:tr w:rsidR="00847705" w14:paraId="5D1DD1FA" w14:textId="77777777">
        <w:tc>
          <w:tcPr>
            <w:tcW w:w="3495" w:type="dxa"/>
            <w:tcBorders>
              <w:top w:val="single" w:sz="4" w:space="0" w:color="auto"/>
            </w:tcBorders>
            <w:tcMar>
              <w:top w:w="57" w:type="dxa"/>
              <w:left w:w="57" w:type="dxa"/>
              <w:bottom w:w="57" w:type="dxa"/>
              <w:right w:w="57" w:type="dxa"/>
            </w:tcMar>
          </w:tcPr>
          <w:p w14:paraId="253B684D" w14:textId="77777777" w:rsidR="00847705" w:rsidRDefault="00847705">
            <w:pPr>
              <w:keepLines/>
              <w:tabs>
                <w:tab w:val="clear" w:pos="567"/>
              </w:tabs>
              <w:rPr>
                <w:noProof w:val="0"/>
                <w:sz w:val="20"/>
                <w:szCs w:val="20"/>
                <w:lang w:val="bg-BG" w:eastAsia="en-GB"/>
              </w:rPr>
            </w:pPr>
            <w:r>
              <w:rPr>
                <w:noProof w:val="0"/>
                <w:sz w:val="20"/>
                <w:szCs w:val="20"/>
                <w:lang w:val="bg-BG"/>
              </w:rPr>
              <w:t>Изходно ниво, kg (SD)</w:t>
            </w:r>
          </w:p>
        </w:tc>
        <w:tc>
          <w:tcPr>
            <w:tcW w:w="1679" w:type="dxa"/>
            <w:tcBorders>
              <w:top w:val="single" w:sz="4" w:space="0" w:color="auto"/>
            </w:tcBorders>
            <w:tcMar>
              <w:top w:w="57" w:type="dxa"/>
              <w:left w:w="57" w:type="dxa"/>
              <w:bottom w:w="57" w:type="dxa"/>
              <w:right w:w="57" w:type="dxa"/>
            </w:tcMar>
          </w:tcPr>
          <w:p w14:paraId="731D0C90" w14:textId="77777777" w:rsidR="00847705" w:rsidRDefault="00847705">
            <w:pPr>
              <w:keepLines/>
              <w:tabs>
                <w:tab w:val="clear" w:pos="567"/>
              </w:tabs>
              <w:jc w:val="center"/>
              <w:rPr>
                <w:noProof w:val="0"/>
                <w:sz w:val="20"/>
                <w:szCs w:val="20"/>
                <w:lang w:val="bg-BG" w:eastAsia="en-GB"/>
              </w:rPr>
            </w:pPr>
            <w:r>
              <w:rPr>
                <w:bCs/>
                <w:noProof w:val="0"/>
                <w:sz w:val="20"/>
                <w:szCs w:val="20"/>
                <w:lang w:val="bg-BG" w:eastAsia="en-GB"/>
              </w:rPr>
              <w:t>100,7 (20,8)</w:t>
            </w:r>
          </w:p>
        </w:tc>
        <w:tc>
          <w:tcPr>
            <w:tcW w:w="1623" w:type="dxa"/>
            <w:tcBorders>
              <w:top w:val="single" w:sz="4" w:space="0" w:color="auto"/>
            </w:tcBorders>
            <w:tcMar>
              <w:top w:w="57" w:type="dxa"/>
              <w:left w:w="57" w:type="dxa"/>
              <w:bottom w:w="57" w:type="dxa"/>
              <w:right w:w="57" w:type="dxa"/>
            </w:tcMar>
          </w:tcPr>
          <w:p w14:paraId="3C77F22A" w14:textId="77777777" w:rsidR="00847705" w:rsidRDefault="00847705">
            <w:pPr>
              <w:keepLines/>
              <w:tabs>
                <w:tab w:val="clear" w:pos="567"/>
              </w:tabs>
              <w:jc w:val="center"/>
              <w:rPr>
                <w:noProof w:val="0"/>
                <w:sz w:val="20"/>
                <w:szCs w:val="20"/>
                <w:lang w:val="bg-BG" w:eastAsia="en-GB"/>
              </w:rPr>
            </w:pPr>
            <w:r>
              <w:rPr>
                <w:bCs/>
                <w:noProof w:val="0"/>
                <w:sz w:val="20"/>
                <w:szCs w:val="20"/>
                <w:lang w:val="bg-BG" w:eastAsia="en-GB"/>
              </w:rPr>
              <w:t>98,9 (21,2)</w:t>
            </w:r>
          </w:p>
        </w:tc>
        <w:tc>
          <w:tcPr>
            <w:tcW w:w="1920" w:type="dxa"/>
            <w:tcBorders>
              <w:top w:val="single" w:sz="4" w:space="0" w:color="auto"/>
            </w:tcBorders>
            <w:tcMar>
              <w:top w:w="57" w:type="dxa"/>
              <w:left w:w="57" w:type="dxa"/>
              <w:bottom w:w="57" w:type="dxa"/>
              <w:right w:w="57" w:type="dxa"/>
            </w:tcMar>
          </w:tcPr>
          <w:p w14:paraId="609206DA" w14:textId="77777777" w:rsidR="00847705" w:rsidRDefault="00847705">
            <w:pPr>
              <w:keepLines/>
              <w:tabs>
                <w:tab w:val="clear" w:pos="567"/>
              </w:tabs>
              <w:jc w:val="center"/>
              <w:rPr>
                <w:noProof w:val="0"/>
                <w:sz w:val="20"/>
                <w:szCs w:val="20"/>
                <w:lang w:val="bg-BG" w:eastAsia="en-GB"/>
              </w:rPr>
            </w:pPr>
            <w:r>
              <w:rPr>
                <w:noProof w:val="0"/>
                <w:sz w:val="20"/>
                <w:szCs w:val="20"/>
                <w:lang w:val="bg-BG" w:eastAsia="en-GB"/>
              </w:rPr>
              <w:t>-</w:t>
            </w:r>
          </w:p>
        </w:tc>
      </w:tr>
      <w:tr w:rsidR="00847705" w14:paraId="276D40B3" w14:textId="77777777">
        <w:tc>
          <w:tcPr>
            <w:tcW w:w="3495" w:type="dxa"/>
            <w:tcMar>
              <w:top w:w="57" w:type="dxa"/>
              <w:left w:w="57" w:type="dxa"/>
              <w:bottom w:w="57" w:type="dxa"/>
              <w:right w:w="57" w:type="dxa"/>
            </w:tcMar>
          </w:tcPr>
          <w:p w14:paraId="5C0D5C87" w14:textId="77777777" w:rsidR="00847705" w:rsidRDefault="00847705">
            <w:pPr>
              <w:keepLines/>
              <w:tabs>
                <w:tab w:val="clear" w:pos="567"/>
              </w:tabs>
              <w:rPr>
                <w:noProof w:val="0"/>
                <w:sz w:val="20"/>
                <w:szCs w:val="20"/>
                <w:lang w:val="bg-BG" w:eastAsia="en-GB"/>
              </w:rPr>
            </w:pPr>
            <w:r>
              <w:rPr>
                <w:noProof w:val="0"/>
                <w:sz w:val="20"/>
                <w:szCs w:val="20"/>
                <w:lang w:val="bg-BG"/>
              </w:rPr>
              <w:t>Средна промяна на седмица 56, % (95% CI)</w:t>
            </w:r>
          </w:p>
        </w:tc>
        <w:tc>
          <w:tcPr>
            <w:tcW w:w="1679" w:type="dxa"/>
            <w:tcMar>
              <w:top w:w="57" w:type="dxa"/>
              <w:left w:w="57" w:type="dxa"/>
              <w:bottom w:w="57" w:type="dxa"/>
              <w:right w:w="57" w:type="dxa"/>
            </w:tcMar>
          </w:tcPr>
          <w:p w14:paraId="07A398CA" w14:textId="77777777" w:rsidR="00847705" w:rsidRDefault="007754BE">
            <w:pPr>
              <w:keepLines/>
              <w:tabs>
                <w:tab w:val="clear" w:pos="567"/>
              </w:tabs>
              <w:jc w:val="center"/>
              <w:rPr>
                <w:noProof w:val="0"/>
                <w:sz w:val="20"/>
                <w:szCs w:val="20"/>
                <w:lang w:val="bg-BG" w:eastAsia="en-GB"/>
              </w:rPr>
            </w:pPr>
            <w:r w:rsidRPr="007754BE">
              <w:rPr>
                <w:bCs/>
                <w:lang w:val="en-GB"/>
              </w:rPr>
              <w:noBreakHyphen/>
            </w:r>
            <w:r w:rsidR="00847705">
              <w:rPr>
                <w:bCs/>
                <w:noProof w:val="0"/>
                <w:sz w:val="20"/>
                <w:szCs w:val="20"/>
                <w:lang w:val="bg-BG" w:eastAsia="en-GB"/>
              </w:rPr>
              <w:t>6,3</w:t>
            </w:r>
          </w:p>
        </w:tc>
        <w:tc>
          <w:tcPr>
            <w:tcW w:w="1623" w:type="dxa"/>
            <w:tcMar>
              <w:top w:w="57" w:type="dxa"/>
              <w:left w:w="57" w:type="dxa"/>
              <w:bottom w:w="57" w:type="dxa"/>
              <w:right w:w="57" w:type="dxa"/>
            </w:tcMar>
          </w:tcPr>
          <w:p w14:paraId="2A292685" w14:textId="77777777" w:rsidR="00847705" w:rsidRDefault="007754BE">
            <w:pPr>
              <w:keepLines/>
              <w:tabs>
                <w:tab w:val="clear" w:pos="567"/>
              </w:tabs>
              <w:jc w:val="center"/>
              <w:rPr>
                <w:noProof w:val="0"/>
                <w:sz w:val="20"/>
                <w:szCs w:val="20"/>
                <w:lang w:val="bg-BG" w:eastAsia="en-GB"/>
              </w:rPr>
            </w:pPr>
            <w:r w:rsidRPr="007754BE">
              <w:rPr>
                <w:bCs/>
                <w:lang w:val="en-GB"/>
              </w:rPr>
              <w:noBreakHyphen/>
            </w:r>
            <w:r w:rsidR="00847705">
              <w:rPr>
                <w:bCs/>
                <w:noProof w:val="0"/>
                <w:sz w:val="20"/>
                <w:szCs w:val="20"/>
                <w:lang w:val="bg-BG" w:eastAsia="en-GB"/>
              </w:rPr>
              <w:t>0,2</w:t>
            </w:r>
          </w:p>
        </w:tc>
        <w:tc>
          <w:tcPr>
            <w:tcW w:w="1920" w:type="dxa"/>
            <w:tcMar>
              <w:top w:w="57" w:type="dxa"/>
              <w:left w:w="57" w:type="dxa"/>
              <w:bottom w:w="57" w:type="dxa"/>
              <w:right w:w="57" w:type="dxa"/>
            </w:tcMar>
          </w:tcPr>
          <w:p w14:paraId="07B78B72" w14:textId="77777777" w:rsidR="00847705" w:rsidRDefault="007754BE">
            <w:pPr>
              <w:keepLines/>
              <w:tabs>
                <w:tab w:val="clear" w:pos="567"/>
              </w:tabs>
              <w:jc w:val="center"/>
              <w:rPr>
                <w:noProof w:val="0"/>
                <w:sz w:val="20"/>
                <w:szCs w:val="20"/>
                <w:lang w:val="bg-BG" w:eastAsia="en-GB"/>
              </w:rPr>
            </w:pPr>
            <w:r w:rsidRPr="007754BE">
              <w:rPr>
                <w:bCs/>
                <w:lang w:val="en-GB"/>
              </w:rPr>
              <w:noBreakHyphen/>
            </w:r>
            <w:r w:rsidR="00847705">
              <w:rPr>
                <w:noProof w:val="0"/>
                <w:sz w:val="20"/>
                <w:szCs w:val="20"/>
                <w:lang w:val="bg-BG" w:eastAsia="en-GB"/>
              </w:rPr>
              <w:t>6,1** (</w:t>
            </w:r>
            <w:r w:rsidRPr="007754BE">
              <w:rPr>
                <w:bCs/>
                <w:lang w:val="en-GB"/>
              </w:rPr>
              <w:noBreakHyphen/>
            </w:r>
            <w:r w:rsidR="00847705">
              <w:rPr>
                <w:noProof w:val="0"/>
                <w:sz w:val="20"/>
                <w:szCs w:val="20"/>
                <w:lang w:val="bg-BG" w:eastAsia="en-GB"/>
              </w:rPr>
              <w:t>7,5;</w:t>
            </w:r>
            <w:r>
              <w:rPr>
                <w:noProof w:val="0"/>
                <w:sz w:val="20"/>
                <w:szCs w:val="20"/>
                <w:lang w:eastAsia="en-GB"/>
              </w:rPr>
              <w:t> </w:t>
            </w:r>
            <w:r w:rsidRPr="007754BE">
              <w:rPr>
                <w:bCs/>
                <w:lang w:val="en-GB"/>
              </w:rPr>
              <w:noBreakHyphen/>
            </w:r>
            <w:r w:rsidR="00847705">
              <w:rPr>
                <w:noProof w:val="0"/>
                <w:sz w:val="20"/>
                <w:szCs w:val="20"/>
                <w:lang w:val="bg-BG" w:eastAsia="en-GB"/>
              </w:rPr>
              <w:t>4,6)</w:t>
            </w:r>
          </w:p>
        </w:tc>
      </w:tr>
      <w:tr w:rsidR="00847705" w14:paraId="38F1DC11" w14:textId="77777777">
        <w:tc>
          <w:tcPr>
            <w:tcW w:w="3495" w:type="dxa"/>
            <w:tcMar>
              <w:top w:w="57" w:type="dxa"/>
              <w:left w:w="57" w:type="dxa"/>
              <w:bottom w:w="57" w:type="dxa"/>
              <w:right w:w="57" w:type="dxa"/>
            </w:tcMar>
          </w:tcPr>
          <w:p w14:paraId="2557D3EB" w14:textId="77777777" w:rsidR="00847705" w:rsidRDefault="00847705">
            <w:pPr>
              <w:keepLines/>
              <w:tabs>
                <w:tab w:val="clear" w:pos="567"/>
              </w:tabs>
              <w:rPr>
                <w:noProof w:val="0"/>
                <w:sz w:val="20"/>
                <w:szCs w:val="20"/>
                <w:lang w:val="bg-BG" w:eastAsia="en-GB"/>
              </w:rPr>
            </w:pPr>
            <w:r>
              <w:rPr>
                <w:noProof w:val="0"/>
                <w:sz w:val="20"/>
                <w:szCs w:val="20"/>
                <w:lang w:val="bg-BG"/>
              </w:rPr>
              <w:t>Средна промяна на седмица 56, kg (95% CI)</w:t>
            </w:r>
          </w:p>
        </w:tc>
        <w:tc>
          <w:tcPr>
            <w:tcW w:w="1679" w:type="dxa"/>
            <w:tcMar>
              <w:top w:w="57" w:type="dxa"/>
              <w:left w:w="57" w:type="dxa"/>
              <w:bottom w:w="57" w:type="dxa"/>
              <w:right w:w="57" w:type="dxa"/>
            </w:tcMar>
          </w:tcPr>
          <w:p w14:paraId="35699D63" w14:textId="77777777" w:rsidR="00847705" w:rsidRDefault="007754BE">
            <w:pPr>
              <w:keepLines/>
              <w:tabs>
                <w:tab w:val="clear" w:pos="567"/>
              </w:tabs>
              <w:jc w:val="center"/>
              <w:rPr>
                <w:noProof w:val="0"/>
                <w:sz w:val="20"/>
                <w:szCs w:val="20"/>
                <w:lang w:val="bg-BG" w:eastAsia="en-GB"/>
              </w:rPr>
            </w:pPr>
            <w:r w:rsidRPr="007754BE">
              <w:rPr>
                <w:bCs/>
                <w:lang w:val="en-GB"/>
              </w:rPr>
              <w:noBreakHyphen/>
            </w:r>
            <w:r w:rsidR="00847705">
              <w:rPr>
                <w:bCs/>
                <w:noProof w:val="0"/>
                <w:sz w:val="20"/>
                <w:szCs w:val="20"/>
                <w:lang w:val="bg-BG" w:eastAsia="en-GB"/>
              </w:rPr>
              <w:t>6,0</w:t>
            </w:r>
          </w:p>
        </w:tc>
        <w:tc>
          <w:tcPr>
            <w:tcW w:w="1623" w:type="dxa"/>
            <w:tcMar>
              <w:top w:w="57" w:type="dxa"/>
              <w:left w:w="57" w:type="dxa"/>
              <w:bottom w:w="57" w:type="dxa"/>
              <w:right w:w="57" w:type="dxa"/>
            </w:tcMar>
          </w:tcPr>
          <w:p w14:paraId="2FC7AF97" w14:textId="77777777" w:rsidR="00847705" w:rsidRDefault="007754BE">
            <w:pPr>
              <w:keepLines/>
              <w:tabs>
                <w:tab w:val="clear" w:pos="567"/>
              </w:tabs>
              <w:jc w:val="center"/>
              <w:rPr>
                <w:noProof w:val="0"/>
                <w:sz w:val="20"/>
                <w:szCs w:val="20"/>
                <w:lang w:val="bg-BG" w:eastAsia="en-GB"/>
              </w:rPr>
            </w:pPr>
            <w:r w:rsidRPr="007754BE">
              <w:rPr>
                <w:bCs/>
                <w:lang w:val="en-GB"/>
              </w:rPr>
              <w:noBreakHyphen/>
            </w:r>
            <w:r w:rsidR="00847705">
              <w:rPr>
                <w:bCs/>
                <w:noProof w:val="0"/>
                <w:sz w:val="20"/>
                <w:szCs w:val="20"/>
                <w:lang w:val="bg-BG" w:eastAsia="en-GB"/>
              </w:rPr>
              <w:t>0,2</w:t>
            </w:r>
          </w:p>
        </w:tc>
        <w:tc>
          <w:tcPr>
            <w:tcW w:w="1920" w:type="dxa"/>
            <w:tcMar>
              <w:top w:w="57" w:type="dxa"/>
              <w:left w:w="57" w:type="dxa"/>
              <w:bottom w:w="57" w:type="dxa"/>
              <w:right w:w="57" w:type="dxa"/>
            </w:tcMar>
          </w:tcPr>
          <w:p w14:paraId="1AA7F86B" w14:textId="77777777" w:rsidR="00847705" w:rsidRDefault="007754BE">
            <w:pPr>
              <w:keepLines/>
              <w:tabs>
                <w:tab w:val="clear" w:pos="567"/>
              </w:tabs>
              <w:jc w:val="center"/>
              <w:rPr>
                <w:noProof w:val="0"/>
                <w:sz w:val="20"/>
                <w:szCs w:val="20"/>
                <w:lang w:val="bg-BG" w:eastAsia="en-GB"/>
              </w:rPr>
            </w:pPr>
            <w:r w:rsidRPr="007754BE">
              <w:rPr>
                <w:bCs/>
                <w:lang w:val="en-GB"/>
              </w:rPr>
              <w:noBreakHyphen/>
            </w:r>
            <w:r w:rsidR="00847705">
              <w:rPr>
                <w:noProof w:val="0"/>
                <w:sz w:val="20"/>
                <w:szCs w:val="20"/>
                <w:lang w:val="bg-BG" w:eastAsia="en-GB"/>
              </w:rPr>
              <w:t>5,9** (</w:t>
            </w:r>
            <w:r w:rsidRPr="007754BE">
              <w:rPr>
                <w:bCs/>
                <w:lang w:val="en-GB"/>
              </w:rPr>
              <w:noBreakHyphen/>
            </w:r>
            <w:r w:rsidR="00847705">
              <w:rPr>
                <w:noProof w:val="0"/>
                <w:sz w:val="20"/>
                <w:szCs w:val="20"/>
                <w:lang w:val="bg-BG" w:eastAsia="en-GB"/>
              </w:rPr>
              <w:t>7,3;</w:t>
            </w:r>
            <w:r>
              <w:rPr>
                <w:noProof w:val="0"/>
                <w:sz w:val="20"/>
                <w:szCs w:val="20"/>
                <w:lang w:eastAsia="en-GB"/>
              </w:rPr>
              <w:t> </w:t>
            </w:r>
            <w:r w:rsidRPr="007754BE">
              <w:rPr>
                <w:bCs/>
                <w:lang w:val="en-GB"/>
              </w:rPr>
              <w:noBreakHyphen/>
            </w:r>
            <w:r w:rsidR="00847705">
              <w:rPr>
                <w:noProof w:val="0"/>
                <w:sz w:val="20"/>
                <w:szCs w:val="20"/>
                <w:lang w:val="bg-BG" w:eastAsia="en-GB"/>
              </w:rPr>
              <w:t>4,4)</w:t>
            </w:r>
          </w:p>
        </w:tc>
      </w:tr>
      <w:tr w:rsidR="00847705" w14:paraId="3BD1D2C3" w14:textId="77777777">
        <w:tc>
          <w:tcPr>
            <w:tcW w:w="3495" w:type="dxa"/>
            <w:tcMar>
              <w:top w:w="57" w:type="dxa"/>
              <w:left w:w="57" w:type="dxa"/>
              <w:bottom w:w="57" w:type="dxa"/>
              <w:right w:w="57" w:type="dxa"/>
            </w:tcMar>
          </w:tcPr>
          <w:p w14:paraId="31943EAF" w14:textId="77777777" w:rsidR="00847705" w:rsidRDefault="00847705">
            <w:pPr>
              <w:keepLines/>
              <w:tabs>
                <w:tab w:val="clear" w:pos="567"/>
              </w:tabs>
              <w:rPr>
                <w:noProof w:val="0"/>
                <w:sz w:val="20"/>
                <w:szCs w:val="20"/>
                <w:lang w:val="bg-BG" w:eastAsia="en-GB"/>
              </w:rPr>
            </w:pPr>
            <w:r>
              <w:rPr>
                <w:noProof w:val="0"/>
                <w:sz w:val="20"/>
                <w:szCs w:val="20"/>
                <w:lang w:val="bg-BG"/>
              </w:rPr>
              <w:t>Дял на пациентите, загубили ≥</w:t>
            </w:r>
            <w:r w:rsidR="009856FA">
              <w:rPr>
                <w:noProof w:val="0"/>
                <w:sz w:val="20"/>
                <w:szCs w:val="20"/>
                <w:lang w:val="bg-BG"/>
              </w:rPr>
              <w:t> </w:t>
            </w:r>
            <w:r>
              <w:rPr>
                <w:noProof w:val="0"/>
                <w:sz w:val="20"/>
                <w:szCs w:val="20"/>
                <w:lang w:val="bg-BG"/>
              </w:rPr>
              <w:t>5% телесно тегло на седмица 56, % (95% CI)</w:t>
            </w:r>
          </w:p>
        </w:tc>
        <w:tc>
          <w:tcPr>
            <w:tcW w:w="1679" w:type="dxa"/>
            <w:tcMar>
              <w:top w:w="57" w:type="dxa"/>
              <w:left w:w="57" w:type="dxa"/>
              <w:bottom w:w="57" w:type="dxa"/>
              <w:right w:w="57" w:type="dxa"/>
            </w:tcMar>
            <w:vAlign w:val="center"/>
          </w:tcPr>
          <w:p w14:paraId="1F35967E" w14:textId="77777777" w:rsidR="00847705" w:rsidRDefault="00847705">
            <w:pPr>
              <w:keepLines/>
              <w:tabs>
                <w:tab w:val="clear" w:pos="567"/>
              </w:tabs>
              <w:jc w:val="center"/>
              <w:rPr>
                <w:noProof w:val="0"/>
                <w:sz w:val="20"/>
                <w:szCs w:val="20"/>
                <w:lang w:val="bg-BG" w:eastAsia="en-GB"/>
              </w:rPr>
            </w:pPr>
            <w:r>
              <w:rPr>
                <w:noProof w:val="0"/>
                <w:sz w:val="20"/>
                <w:szCs w:val="20"/>
                <w:lang w:val="bg-BG" w:eastAsia="en-GB"/>
              </w:rPr>
              <w:t>50,7</w:t>
            </w:r>
          </w:p>
        </w:tc>
        <w:tc>
          <w:tcPr>
            <w:tcW w:w="1623" w:type="dxa"/>
            <w:tcMar>
              <w:top w:w="57" w:type="dxa"/>
              <w:left w:w="57" w:type="dxa"/>
              <w:bottom w:w="57" w:type="dxa"/>
              <w:right w:w="57" w:type="dxa"/>
            </w:tcMar>
            <w:vAlign w:val="center"/>
          </w:tcPr>
          <w:p w14:paraId="65DB2E39" w14:textId="77777777" w:rsidR="00847705" w:rsidRDefault="00847705">
            <w:pPr>
              <w:keepLines/>
              <w:tabs>
                <w:tab w:val="clear" w:pos="567"/>
              </w:tabs>
              <w:jc w:val="center"/>
              <w:rPr>
                <w:noProof w:val="0"/>
                <w:sz w:val="20"/>
                <w:szCs w:val="20"/>
                <w:lang w:val="bg-BG" w:eastAsia="en-GB"/>
              </w:rPr>
            </w:pPr>
            <w:r>
              <w:rPr>
                <w:noProof w:val="0"/>
                <w:sz w:val="20"/>
                <w:szCs w:val="20"/>
                <w:lang w:val="bg-BG" w:eastAsia="en-GB"/>
              </w:rPr>
              <w:t>21,3</w:t>
            </w:r>
          </w:p>
        </w:tc>
        <w:tc>
          <w:tcPr>
            <w:tcW w:w="1920" w:type="dxa"/>
            <w:tcMar>
              <w:top w:w="57" w:type="dxa"/>
              <w:left w:w="57" w:type="dxa"/>
              <w:bottom w:w="57" w:type="dxa"/>
              <w:right w:w="57" w:type="dxa"/>
            </w:tcMar>
            <w:vAlign w:val="center"/>
          </w:tcPr>
          <w:p w14:paraId="2489215E" w14:textId="77777777" w:rsidR="00847705" w:rsidRDefault="00847705">
            <w:pPr>
              <w:keepLines/>
              <w:tabs>
                <w:tab w:val="clear" w:pos="567"/>
              </w:tabs>
              <w:jc w:val="center"/>
              <w:rPr>
                <w:noProof w:val="0"/>
                <w:sz w:val="20"/>
                <w:szCs w:val="20"/>
                <w:lang w:val="bg-BG" w:eastAsia="en-GB"/>
              </w:rPr>
            </w:pPr>
            <w:r>
              <w:rPr>
                <w:noProof w:val="0"/>
                <w:sz w:val="20"/>
                <w:szCs w:val="20"/>
                <w:lang w:val="bg-BG" w:eastAsia="en-GB"/>
              </w:rPr>
              <w:t>3,8** (2,4;</w:t>
            </w:r>
            <w:r w:rsidR="007754BE">
              <w:rPr>
                <w:noProof w:val="0"/>
                <w:sz w:val="20"/>
                <w:szCs w:val="20"/>
                <w:lang w:eastAsia="en-GB"/>
              </w:rPr>
              <w:t> </w:t>
            </w:r>
            <w:r>
              <w:rPr>
                <w:noProof w:val="0"/>
                <w:sz w:val="20"/>
                <w:szCs w:val="20"/>
                <w:lang w:val="bg-BG" w:eastAsia="en-GB"/>
              </w:rPr>
              <w:t>6,0)</w:t>
            </w:r>
          </w:p>
        </w:tc>
      </w:tr>
      <w:tr w:rsidR="00847705" w14:paraId="2C2B17DD" w14:textId="77777777">
        <w:tc>
          <w:tcPr>
            <w:tcW w:w="3495" w:type="dxa"/>
            <w:tcBorders>
              <w:bottom w:val="single" w:sz="4" w:space="0" w:color="auto"/>
            </w:tcBorders>
            <w:tcMar>
              <w:top w:w="57" w:type="dxa"/>
              <w:left w:w="57" w:type="dxa"/>
              <w:bottom w:w="57" w:type="dxa"/>
              <w:right w:w="57" w:type="dxa"/>
            </w:tcMar>
          </w:tcPr>
          <w:p w14:paraId="7B8F64D8" w14:textId="77777777" w:rsidR="00847705" w:rsidRDefault="00847705">
            <w:pPr>
              <w:keepLines/>
              <w:tabs>
                <w:tab w:val="clear" w:pos="567"/>
              </w:tabs>
              <w:rPr>
                <w:noProof w:val="0"/>
                <w:sz w:val="20"/>
                <w:szCs w:val="20"/>
                <w:lang w:val="bg-BG" w:eastAsia="en-GB"/>
              </w:rPr>
            </w:pPr>
            <w:r>
              <w:rPr>
                <w:noProof w:val="0"/>
                <w:sz w:val="20"/>
                <w:szCs w:val="20"/>
                <w:lang w:val="bg-BG"/>
              </w:rPr>
              <w:t>Дял на пациентите, загубили &gt;</w:t>
            </w:r>
            <w:r w:rsidR="009856FA">
              <w:rPr>
                <w:noProof w:val="0"/>
                <w:sz w:val="20"/>
                <w:szCs w:val="20"/>
                <w:lang w:val="bg-BG"/>
              </w:rPr>
              <w:t> </w:t>
            </w:r>
            <w:r>
              <w:rPr>
                <w:noProof w:val="0"/>
                <w:sz w:val="20"/>
                <w:szCs w:val="20"/>
                <w:lang w:val="bg-BG"/>
              </w:rPr>
              <w:t>10% телесно тегло на седмица 56, % (95% CI)</w:t>
            </w:r>
          </w:p>
        </w:tc>
        <w:tc>
          <w:tcPr>
            <w:tcW w:w="1679" w:type="dxa"/>
            <w:tcBorders>
              <w:bottom w:val="single" w:sz="4" w:space="0" w:color="auto"/>
            </w:tcBorders>
            <w:tcMar>
              <w:top w:w="57" w:type="dxa"/>
              <w:left w:w="57" w:type="dxa"/>
              <w:bottom w:w="57" w:type="dxa"/>
              <w:right w:w="57" w:type="dxa"/>
            </w:tcMar>
            <w:vAlign w:val="center"/>
          </w:tcPr>
          <w:p w14:paraId="471CA2C9" w14:textId="77777777" w:rsidR="00847705" w:rsidRDefault="00847705">
            <w:pPr>
              <w:keepLines/>
              <w:tabs>
                <w:tab w:val="clear" w:pos="567"/>
              </w:tabs>
              <w:jc w:val="center"/>
              <w:rPr>
                <w:noProof w:val="0"/>
                <w:sz w:val="20"/>
                <w:szCs w:val="20"/>
                <w:lang w:val="bg-BG" w:eastAsia="en-GB"/>
              </w:rPr>
            </w:pPr>
            <w:r>
              <w:rPr>
                <w:noProof w:val="0"/>
                <w:sz w:val="20"/>
                <w:szCs w:val="20"/>
                <w:lang w:val="bg-BG" w:eastAsia="en-GB"/>
              </w:rPr>
              <w:t>27,4</w:t>
            </w:r>
          </w:p>
        </w:tc>
        <w:tc>
          <w:tcPr>
            <w:tcW w:w="1623" w:type="dxa"/>
            <w:tcBorders>
              <w:bottom w:val="single" w:sz="4" w:space="0" w:color="auto"/>
            </w:tcBorders>
            <w:tcMar>
              <w:top w:w="57" w:type="dxa"/>
              <w:left w:w="57" w:type="dxa"/>
              <w:bottom w:w="57" w:type="dxa"/>
              <w:right w:w="57" w:type="dxa"/>
            </w:tcMar>
            <w:vAlign w:val="center"/>
          </w:tcPr>
          <w:p w14:paraId="309DDDA6" w14:textId="77777777" w:rsidR="00847705" w:rsidRDefault="00847705">
            <w:pPr>
              <w:keepLines/>
              <w:tabs>
                <w:tab w:val="clear" w:pos="567"/>
              </w:tabs>
              <w:jc w:val="center"/>
              <w:rPr>
                <w:noProof w:val="0"/>
                <w:sz w:val="20"/>
                <w:szCs w:val="20"/>
                <w:lang w:val="bg-BG" w:eastAsia="en-GB"/>
              </w:rPr>
            </w:pPr>
            <w:r>
              <w:rPr>
                <w:noProof w:val="0"/>
                <w:sz w:val="20"/>
                <w:szCs w:val="20"/>
                <w:lang w:val="bg-BG" w:eastAsia="en-GB"/>
              </w:rPr>
              <w:t>6,8</w:t>
            </w:r>
          </w:p>
        </w:tc>
        <w:tc>
          <w:tcPr>
            <w:tcW w:w="1920" w:type="dxa"/>
            <w:tcBorders>
              <w:bottom w:val="single" w:sz="4" w:space="0" w:color="auto"/>
            </w:tcBorders>
            <w:tcMar>
              <w:top w:w="57" w:type="dxa"/>
              <w:left w:w="57" w:type="dxa"/>
              <w:bottom w:w="57" w:type="dxa"/>
              <w:right w:w="57" w:type="dxa"/>
            </w:tcMar>
            <w:vAlign w:val="center"/>
          </w:tcPr>
          <w:p w14:paraId="334D00F9" w14:textId="77777777" w:rsidR="00847705" w:rsidRDefault="00847705">
            <w:pPr>
              <w:keepLines/>
              <w:tabs>
                <w:tab w:val="clear" w:pos="567"/>
              </w:tabs>
              <w:jc w:val="center"/>
              <w:rPr>
                <w:noProof w:val="0"/>
                <w:sz w:val="20"/>
                <w:szCs w:val="20"/>
                <w:lang w:val="bg-BG" w:eastAsia="en-GB"/>
              </w:rPr>
            </w:pPr>
            <w:r>
              <w:rPr>
                <w:noProof w:val="0"/>
                <w:sz w:val="20"/>
                <w:szCs w:val="20"/>
                <w:lang w:val="bg-BG" w:eastAsia="en-GB"/>
              </w:rPr>
              <w:t>5,1** (2,7;</w:t>
            </w:r>
            <w:r w:rsidR="007754BE">
              <w:rPr>
                <w:noProof w:val="0"/>
                <w:sz w:val="20"/>
                <w:szCs w:val="20"/>
                <w:lang w:eastAsia="en-GB"/>
              </w:rPr>
              <w:t> </w:t>
            </w:r>
            <w:r>
              <w:rPr>
                <w:noProof w:val="0"/>
                <w:sz w:val="20"/>
                <w:szCs w:val="20"/>
                <w:lang w:val="bg-BG" w:eastAsia="en-GB"/>
              </w:rPr>
              <w:t>9,7)</w:t>
            </w:r>
          </w:p>
        </w:tc>
      </w:tr>
    </w:tbl>
    <w:p w14:paraId="0C3F5719" w14:textId="77777777" w:rsidR="00847705" w:rsidRDefault="00847705">
      <w:pPr>
        <w:tabs>
          <w:tab w:val="clear" w:pos="567"/>
        </w:tabs>
        <w:suppressAutoHyphens w:val="0"/>
        <w:rPr>
          <w:noProof w:val="0"/>
          <w:sz w:val="20"/>
          <w:szCs w:val="20"/>
          <w:lang w:val="bg-BG"/>
        </w:rPr>
      </w:pPr>
      <w:r>
        <w:rPr>
          <w:noProof w:val="0"/>
          <w:sz w:val="20"/>
          <w:lang w:val="bg-BG"/>
        </w:rPr>
        <w:t>Пълен набор за анализ.</w:t>
      </w:r>
      <w:r>
        <w:rPr>
          <w:noProof w:val="0"/>
          <w:sz w:val="20"/>
          <w:szCs w:val="20"/>
          <w:lang w:val="bg-BG"/>
        </w:rPr>
        <w:t xml:space="preserve"> </w:t>
      </w:r>
      <w:r>
        <w:rPr>
          <w:noProof w:val="0"/>
          <w:sz w:val="20"/>
          <w:lang w:val="bg-BG"/>
        </w:rPr>
        <w:t>Стойностите на изходното ниво са средни, промените спрямо изходното ниво на седмица 56 са осреднени чрез изчисление (метод на най-малките квадрати), а разликите между леченията на седмица 56 са изчислени разлики между леченията.</w:t>
      </w:r>
      <w:r>
        <w:rPr>
          <w:noProof w:val="0"/>
          <w:sz w:val="20"/>
          <w:szCs w:val="20"/>
          <w:lang w:val="bg-BG"/>
        </w:rPr>
        <w:t xml:space="preserve"> </w:t>
      </w:r>
      <w:r>
        <w:rPr>
          <w:noProof w:val="0"/>
          <w:sz w:val="20"/>
          <w:lang w:val="bg-BG"/>
        </w:rPr>
        <w:t>За дяловете от пациентите, загубили телесно тегло ≥</w:t>
      </w:r>
      <w:r w:rsidR="009856FA">
        <w:rPr>
          <w:noProof w:val="0"/>
          <w:sz w:val="20"/>
          <w:lang w:val="bg-BG"/>
        </w:rPr>
        <w:t> </w:t>
      </w:r>
      <w:r>
        <w:rPr>
          <w:noProof w:val="0"/>
          <w:sz w:val="20"/>
          <w:lang w:val="bg-BG"/>
        </w:rPr>
        <w:t>5/&gt;</w:t>
      </w:r>
      <w:r w:rsidR="009856FA">
        <w:rPr>
          <w:noProof w:val="0"/>
          <w:sz w:val="20"/>
          <w:lang w:val="bg-BG"/>
        </w:rPr>
        <w:t> </w:t>
      </w:r>
      <w:r>
        <w:rPr>
          <w:noProof w:val="0"/>
          <w:sz w:val="20"/>
          <w:lang w:val="bg-BG"/>
        </w:rPr>
        <w:t>10%, са представени оценъчни съотношения на шансовете.</w:t>
      </w:r>
      <w:r>
        <w:rPr>
          <w:noProof w:val="0"/>
          <w:sz w:val="20"/>
          <w:szCs w:val="20"/>
          <w:lang w:val="bg-BG"/>
        </w:rPr>
        <w:t xml:space="preserve"> </w:t>
      </w:r>
      <w:r>
        <w:rPr>
          <w:noProof w:val="0"/>
          <w:sz w:val="20"/>
          <w:lang w:val="bg-BG"/>
        </w:rPr>
        <w:t>Липсващите стойности след изходното ниво са въведени чрез пренасяне на данните от последното наблюдение.</w:t>
      </w:r>
      <w:r>
        <w:rPr>
          <w:noProof w:val="0"/>
          <w:sz w:val="20"/>
          <w:szCs w:val="20"/>
          <w:lang w:val="bg-BG"/>
        </w:rPr>
        <w:t xml:space="preserve"> </w:t>
      </w:r>
      <w:r>
        <w:rPr>
          <w:noProof w:val="0"/>
          <w:sz w:val="20"/>
          <w:lang w:val="bg-BG"/>
        </w:rPr>
        <w:t>** p&lt;</w:t>
      </w:r>
      <w:r w:rsidR="009856FA">
        <w:rPr>
          <w:noProof w:val="0"/>
          <w:sz w:val="20"/>
          <w:lang w:val="bg-BG"/>
        </w:rPr>
        <w:t> </w:t>
      </w:r>
      <w:r>
        <w:rPr>
          <w:noProof w:val="0"/>
          <w:sz w:val="20"/>
          <w:lang w:val="bg-BG"/>
        </w:rPr>
        <w:t>0,0001.</w:t>
      </w:r>
      <w:r>
        <w:rPr>
          <w:noProof w:val="0"/>
          <w:sz w:val="20"/>
          <w:szCs w:val="20"/>
          <w:lang w:val="bg-BG"/>
        </w:rPr>
        <w:t xml:space="preserve"> </w:t>
      </w:r>
      <w:r>
        <w:rPr>
          <w:noProof w:val="0"/>
          <w:sz w:val="20"/>
          <w:lang w:val="bg-BG"/>
        </w:rPr>
        <w:t>CI=доверителен интервал.</w:t>
      </w:r>
      <w:r>
        <w:rPr>
          <w:noProof w:val="0"/>
          <w:sz w:val="20"/>
          <w:szCs w:val="20"/>
          <w:lang w:val="bg-BG"/>
        </w:rPr>
        <w:t xml:space="preserve"> </w:t>
      </w:r>
      <w:r>
        <w:rPr>
          <w:noProof w:val="0"/>
          <w:sz w:val="20"/>
          <w:lang w:val="bg-BG"/>
        </w:rPr>
        <w:t>SD=стандартно отклонение.</w:t>
      </w:r>
    </w:p>
    <w:p w14:paraId="74FD1D71" w14:textId="77777777" w:rsidR="00847705" w:rsidRDefault="00847705">
      <w:pPr>
        <w:pStyle w:val="TableText"/>
        <w:rPr>
          <w:lang w:val="bg-BG"/>
        </w:rPr>
      </w:pPr>
    </w:p>
    <w:bookmarkStart w:id="42" w:name="_MON_1483640773"/>
    <w:bookmarkStart w:id="43" w:name="_MON_1483640788"/>
    <w:bookmarkEnd w:id="42"/>
    <w:bookmarkEnd w:id="43"/>
    <w:bookmarkStart w:id="44" w:name="_MON_1478601574"/>
    <w:bookmarkEnd w:id="44"/>
    <w:p w14:paraId="2D5F5D35" w14:textId="77777777" w:rsidR="00847705" w:rsidRDefault="00847705">
      <w:pPr>
        <w:numPr>
          <w:ilvl w:val="12"/>
          <w:numId w:val="0"/>
        </w:numPr>
        <w:tabs>
          <w:tab w:val="clear" w:pos="567"/>
          <w:tab w:val="left" w:pos="0"/>
        </w:tabs>
        <w:ind w:left="709" w:right="-2" w:hanging="709"/>
        <w:rPr>
          <w:noProof w:val="0"/>
          <w:lang w:val="bg-BG" w:eastAsia="en-GB"/>
        </w:rPr>
      </w:pPr>
      <w:r>
        <w:rPr>
          <w:b/>
          <w:noProof w:val="0"/>
          <w:szCs w:val="22"/>
          <w:lang w:val="bg-BG"/>
        </w:rPr>
        <w:object w:dxaOrig="5669" w:dyaOrig="3983" w14:anchorId="19801145">
          <v:shape id="_x0000_i1028" type="#_x0000_t75" style="width:282pt;height:200.25pt" o:ole="">
            <v:imagedata r:id="rId16" o:title=""/>
          </v:shape>
          <o:OLEObject Type="Embed" ProgID="Word.Document.8" ShapeID="_x0000_i1028" DrawAspect="Content" ObjectID="_1806196751" r:id="rId17">
            <o:FieldCodes>\s</o:FieldCodes>
          </o:OLEObject>
        </w:object>
      </w:r>
    </w:p>
    <w:p w14:paraId="3E87761F" w14:textId="77777777" w:rsidR="00847705" w:rsidRDefault="00847705">
      <w:pPr>
        <w:pStyle w:val="Caption"/>
        <w:rPr>
          <w:noProof w:val="0"/>
          <w:sz w:val="22"/>
          <w:szCs w:val="22"/>
          <w:lang w:val="bg-BG"/>
        </w:rPr>
      </w:pPr>
      <w:r>
        <w:rPr>
          <w:noProof w:val="0"/>
          <w:sz w:val="22"/>
          <w:lang w:val="bg-BG"/>
        </w:rPr>
        <w:t>Фигура 3: Промяна спрямо рандомизирането (седмица 0) на телесното тегло (%) във времето в изпитване 4</w:t>
      </w:r>
    </w:p>
    <w:p w14:paraId="6DCB621E" w14:textId="77777777" w:rsidR="00847705" w:rsidRDefault="00847705">
      <w:pPr>
        <w:pStyle w:val="TableText"/>
        <w:spacing w:after="0" w:line="240" w:lineRule="auto"/>
        <w:rPr>
          <w:sz w:val="22"/>
          <w:lang w:val="bg-BG"/>
        </w:rPr>
      </w:pPr>
    </w:p>
    <w:p w14:paraId="2E801774" w14:textId="77777777" w:rsidR="00847705" w:rsidRDefault="00847705">
      <w:pPr>
        <w:pStyle w:val="TableText"/>
        <w:spacing w:after="0" w:line="240" w:lineRule="auto"/>
        <w:rPr>
          <w:sz w:val="22"/>
          <w:szCs w:val="22"/>
          <w:lang w:val="bg-BG"/>
        </w:rPr>
      </w:pPr>
      <w:r>
        <w:rPr>
          <w:sz w:val="22"/>
          <w:lang w:val="bg-BG"/>
        </w:rPr>
        <w:t>Преди седмица 0 пациентите са лекувани само с нискокалорична диета и упражнения.</w:t>
      </w:r>
      <w:r>
        <w:rPr>
          <w:sz w:val="22"/>
          <w:szCs w:val="22"/>
          <w:lang w:val="bg-BG"/>
        </w:rPr>
        <w:t xml:space="preserve"> </w:t>
      </w:r>
      <w:r>
        <w:rPr>
          <w:sz w:val="22"/>
          <w:lang w:val="bg-BG"/>
        </w:rPr>
        <w:t>През седмица 0 те се рандомизират за получаване на Saxenda или плацебо.</w:t>
      </w:r>
    </w:p>
    <w:p w14:paraId="03108F0B" w14:textId="77777777" w:rsidR="00847705" w:rsidRDefault="00847705">
      <w:pPr>
        <w:numPr>
          <w:ilvl w:val="12"/>
          <w:numId w:val="0"/>
        </w:numPr>
        <w:ind w:right="-2"/>
        <w:rPr>
          <w:noProof w:val="0"/>
          <w:sz w:val="20"/>
          <w:lang w:val="bg-BG"/>
        </w:rPr>
      </w:pPr>
    </w:p>
    <w:p w14:paraId="2D4C3A91" w14:textId="77777777" w:rsidR="00847705" w:rsidRPr="009856FA" w:rsidRDefault="00847705">
      <w:pPr>
        <w:numPr>
          <w:ilvl w:val="12"/>
          <w:numId w:val="0"/>
        </w:numPr>
        <w:ind w:right="-2"/>
        <w:rPr>
          <w:bCs/>
          <w:noProof w:val="0"/>
          <w:lang w:val="bg-BG"/>
        </w:rPr>
      </w:pPr>
      <w:r w:rsidRPr="00763753">
        <w:rPr>
          <w:i/>
          <w:noProof w:val="0"/>
          <w:lang w:val="bg-BG"/>
        </w:rPr>
        <w:t>Имуногенност</w:t>
      </w:r>
    </w:p>
    <w:p w14:paraId="606F8E8A" w14:textId="77777777" w:rsidR="00847705" w:rsidRDefault="00847705">
      <w:pPr>
        <w:numPr>
          <w:ilvl w:val="12"/>
          <w:numId w:val="0"/>
        </w:numPr>
        <w:tabs>
          <w:tab w:val="clear" w:pos="567"/>
        </w:tabs>
        <w:suppressAutoHyphens w:val="0"/>
        <w:ind w:right="-2"/>
        <w:rPr>
          <w:bCs/>
          <w:noProof w:val="0"/>
          <w:lang w:val="bg-BG"/>
        </w:rPr>
      </w:pPr>
      <w:r>
        <w:rPr>
          <w:noProof w:val="0"/>
          <w:lang w:val="bg-BG"/>
        </w:rPr>
        <w:t>В съответствие с потенциалните имуногенни свойства на фармацевтичните продукти, съдържащи протеини и пептиди, пациентите може да развият анти-лираглутид антитела вследствие на лечението с лираглутид.</w:t>
      </w:r>
      <w:r>
        <w:rPr>
          <w:bCs/>
          <w:noProof w:val="0"/>
          <w:lang w:val="bg-BG"/>
        </w:rPr>
        <w:t xml:space="preserve"> </w:t>
      </w:r>
      <w:r>
        <w:rPr>
          <w:noProof w:val="0"/>
          <w:lang w:val="bg-BG"/>
        </w:rPr>
        <w:t>В клинични изпитвания 2,5% от пациентите, лекувани с лираглутид, развиват анти-лираглутид антитела.</w:t>
      </w:r>
      <w:r>
        <w:rPr>
          <w:bCs/>
          <w:noProof w:val="0"/>
          <w:lang w:val="bg-BG"/>
        </w:rPr>
        <w:t xml:space="preserve"> </w:t>
      </w:r>
      <w:r>
        <w:rPr>
          <w:noProof w:val="0"/>
          <w:lang w:val="bg-BG"/>
        </w:rPr>
        <w:t>Образуването им не е свързано с намаляване на ефикасността на лираглутид.</w:t>
      </w:r>
    </w:p>
    <w:p w14:paraId="32BC2803" w14:textId="77777777" w:rsidR="00847705" w:rsidRDefault="00847705">
      <w:pPr>
        <w:numPr>
          <w:ilvl w:val="12"/>
          <w:numId w:val="0"/>
        </w:numPr>
        <w:ind w:right="-2"/>
        <w:rPr>
          <w:bCs/>
          <w:noProof w:val="0"/>
          <w:lang w:val="bg-BG"/>
        </w:rPr>
      </w:pPr>
    </w:p>
    <w:p w14:paraId="7757D9CC" w14:textId="77777777" w:rsidR="00847705" w:rsidRPr="00763753" w:rsidRDefault="00847705">
      <w:pPr>
        <w:numPr>
          <w:ilvl w:val="12"/>
          <w:numId w:val="0"/>
        </w:numPr>
        <w:ind w:right="-2"/>
        <w:rPr>
          <w:bCs/>
          <w:i/>
          <w:noProof w:val="0"/>
          <w:lang w:val="bg-BG"/>
        </w:rPr>
      </w:pPr>
      <w:r w:rsidRPr="00763753">
        <w:rPr>
          <w:i/>
          <w:noProof w:val="0"/>
          <w:lang w:val="bg-BG"/>
        </w:rPr>
        <w:t>Сърдечносъдова оценка</w:t>
      </w:r>
    </w:p>
    <w:p w14:paraId="004B57BB" w14:textId="77777777" w:rsidR="00847705" w:rsidRDefault="00847705">
      <w:pPr>
        <w:numPr>
          <w:ilvl w:val="12"/>
          <w:numId w:val="0"/>
        </w:numPr>
        <w:tabs>
          <w:tab w:val="clear" w:pos="567"/>
        </w:tabs>
        <w:suppressAutoHyphens w:val="0"/>
        <w:ind w:right="-2"/>
        <w:rPr>
          <w:noProof w:val="0"/>
          <w:lang w:val="bg-BG"/>
        </w:rPr>
      </w:pPr>
      <w:r>
        <w:rPr>
          <w:noProof w:val="0"/>
          <w:lang w:val="bg-BG"/>
        </w:rPr>
        <w:t>Големите сърдечносъдови нежелани събития (Major adverse cardiovascular events, MACE) са разгледани от външна независима група експерти и определени като нефатален инфаркт на миокарда, нефатален инсулт и сърдечносъдова смърт.</w:t>
      </w:r>
      <w:r>
        <w:rPr>
          <w:bCs/>
          <w:noProof w:val="0"/>
          <w:lang w:val="bg-BG"/>
        </w:rPr>
        <w:t xml:space="preserve"> </w:t>
      </w:r>
      <w:r>
        <w:rPr>
          <w:noProof w:val="0"/>
          <w:lang w:val="bg-BG"/>
        </w:rPr>
        <w:t>Във всички дългосрочни клинични изпитвания със Saxenda има 6 MACE при пациентите, лекувани с лираглутид, и 10 MACE при тези, приемащи плацебо.</w:t>
      </w:r>
      <w:r>
        <w:rPr>
          <w:bCs/>
          <w:noProof w:val="0"/>
          <w:lang w:val="bg-BG"/>
        </w:rPr>
        <w:t xml:space="preserve"> </w:t>
      </w:r>
      <w:r>
        <w:rPr>
          <w:noProof w:val="0"/>
          <w:lang w:val="bg-BG"/>
        </w:rPr>
        <w:t>Коефициентът на риск при 95% CI е 0,33 [0,12;</w:t>
      </w:r>
      <w:r w:rsidR="009856FA">
        <w:rPr>
          <w:noProof w:val="0"/>
          <w:lang w:val="bg-BG"/>
        </w:rPr>
        <w:t> </w:t>
      </w:r>
      <w:r>
        <w:rPr>
          <w:noProof w:val="0"/>
          <w:lang w:val="bg-BG"/>
        </w:rPr>
        <w:t>0,90] за лираглутид спрямо плацебо.</w:t>
      </w:r>
      <w:r>
        <w:rPr>
          <w:bCs/>
          <w:noProof w:val="0"/>
          <w:lang w:val="bg-BG"/>
        </w:rPr>
        <w:t xml:space="preserve"> </w:t>
      </w:r>
      <w:r>
        <w:rPr>
          <w:noProof w:val="0"/>
          <w:lang w:val="bg-BG"/>
        </w:rPr>
        <w:t>Наблюдава се средно увеличение, спрямо изходното ниво, на сърдечната честота с 2,5 удара в минута (в диапазон от 1,6 до 3,6 удара в минута, за различните проучвания) за лираглутид в клинични изпитвания фаза 3.</w:t>
      </w:r>
      <w:r>
        <w:rPr>
          <w:bCs/>
          <w:noProof w:val="0"/>
          <w:lang w:val="bg-BG"/>
        </w:rPr>
        <w:t xml:space="preserve"> </w:t>
      </w:r>
      <w:r>
        <w:rPr>
          <w:noProof w:val="0"/>
          <w:lang w:val="bg-BG"/>
        </w:rPr>
        <w:t>Сърдечната честота бележи връх след около 6 седмици.</w:t>
      </w:r>
      <w:r>
        <w:rPr>
          <w:bCs/>
          <w:noProof w:val="0"/>
          <w:lang w:val="bg-BG"/>
        </w:rPr>
        <w:t xml:space="preserve"> </w:t>
      </w:r>
      <w:r>
        <w:rPr>
          <w:noProof w:val="0"/>
          <w:lang w:val="bg-BG"/>
        </w:rPr>
        <w:t>Дългосрочното клинично въздействие на това средно повишаване на сърдечната честота не е установено.</w:t>
      </w:r>
      <w:r>
        <w:rPr>
          <w:bCs/>
          <w:noProof w:val="0"/>
          <w:lang w:val="bg-BG"/>
        </w:rPr>
        <w:t xml:space="preserve"> </w:t>
      </w:r>
      <w:r>
        <w:rPr>
          <w:noProof w:val="0"/>
          <w:lang w:val="bg-BG"/>
        </w:rPr>
        <w:t>Промяната в сърдечната честота е обратима след преустановяване на лечението с лираглутид (вж. точка 4.4).</w:t>
      </w:r>
    </w:p>
    <w:p w14:paraId="657154B5" w14:textId="77777777" w:rsidR="00847705" w:rsidRDefault="00847705">
      <w:pPr>
        <w:widowControl w:val="0"/>
        <w:numPr>
          <w:ilvl w:val="12"/>
          <w:numId w:val="0"/>
        </w:numPr>
        <w:suppressAutoHyphens w:val="0"/>
        <w:rPr>
          <w:szCs w:val="22"/>
          <w:lang w:val="bg-BG"/>
        </w:rPr>
      </w:pPr>
    </w:p>
    <w:p w14:paraId="47CB914D" w14:textId="77777777" w:rsidR="00847705" w:rsidRDefault="00847705">
      <w:pPr>
        <w:widowControl w:val="0"/>
        <w:numPr>
          <w:ilvl w:val="12"/>
          <w:numId w:val="0"/>
        </w:numPr>
        <w:suppressAutoHyphens w:val="0"/>
        <w:rPr>
          <w:noProof w:val="0"/>
          <w:lang w:val="bg-BG"/>
        </w:rPr>
      </w:pPr>
      <w:r>
        <w:rPr>
          <w:szCs w:val="22"/>
          <w:lang w:val="bg-BG"/>
        </w:rPr>
        <w:t xml:space="preserve">Изпитването The Liraglutide Effect and Action in Diabetes Evaluation of Cardiovascular Outcome Results (Ефект и действие на лираглутид при диабет - Оценка на сърдечносъдови резултати; </w:t>
      </w:r>
      <w:r>
        <w:rPr>
          <w:szCs w:val="22"/>
        </w:rPr>
        <w:t>LEADER</w:t>
      </w:r>
      <w:r>
        <w:rPr>
          <w:szCs w:val="22"/>
          <w:lang w:val="bg-BG"/>
        </w:rPr>
        <w:t>) включва 9</w:t>
      </w:r>
      <w:r>
        <w:rPr>
          <w:noProof w:val="0"/>
          <w:lang w:val="bg-BG"/>
        </w:rPr>
        <w:t> 340 пациенти с незадоволително контролиран диабет тип 2. По-голямата част от тези пациенти имат установено сърдечносъдово заболяване. Пациентите са рандомизирани на случаен принцип на лираглутид с дневна доза до 1,8</w:t>
      </w:r>
      <w:r>
        <w:rPr>
          <w:noProof w:val="0"/>
          <w:lang w:val="en-GB"/>
        </w:rPr>
        <w:t> mg</w:t>
      </w:r>
      <w:r>
        <w:rPr>
          <w:noProof w:val="0"/>
          <w:lang w:val="bg-BG"/>
        </w:rPr>
        <w:t xml:space="preserve"> (4 668) или плацебо (4 672), и в двата случая в допълнение към стандартна терапия.</w:t>
      </w:r>
    </w:p>
    <w:p w14:paraId="67920E43" w14:textId="77777777" w:rsidR="00847705" w:rsidRDefault="00847705">
      <w:pPr>
        <w:widowControl w:val="0"/>
        <w:numPr>
          <w:ilvl w:val="12"/>
          <w:numId w:val="0"/>
        </w:numPr>
        <w:suppressAutoHyphens w:val="0"/>
        <w:rPr>
          <w:noProof w:val="0"/>
          <w:lang w:val="bg-BG"/>
        </w:rPr>
      </w:pPr>
    </w:p>
    <w:p w14:paraId="693A11A1" w14:textId="77777777" w:rsidR="00847705" w:rsidRDefault="00847705">
      <w:pPr>
        <w:widowControl w:val="0"/>
        <w:numPr>
          <w:ilvl w:val="12"/>
          <w:numId w:val="0"/>
        </w:numPr>
        <w:rPr>
          <w:iCs/>
          <w:noProof w:val="0"/>
          <w:lang w:val="bg-BG"/>
        </w:rPr>
      </w:pPr>
      <w:r>
        <w:rPr>
          <w:noProof w:val="0"/>
          <w:lang w:val="bg-BG"/>
        </w:rPr>
        <w:t xml:space="preserve">Продължителността на експозиция е между 3,5  и 5 години. </w:t>
      </w:r>
      <w:r>
        <w:rPr>
          <w:iCs/>
          <w:noProof w:val="0"/>
          <w:lang w:val="bg-BG"/>
        </w:rPr>
        <w:t>Средната възраст на пациентите е 64</w:t>
      </w:r>
      <w:r>
        <w:rPr>
          <w:iCs/>
          <w:noProof w:val="0"/>
        </w:rPr>
        <w:t> </w:t>
      </w:r>
      <w:r>
        <w:rPr>
          <w:iCs/>
          <w:noProof w:val="0"/>
          <w:lang w:val="bg-BG"/>
        </w:rPr>
        <w:t>години и средният ИТМ е 32,5</w:t>
      </w:r>
      <w:r>
        <w:rPr>
          <w:iCs/>
          <w:noProof w:val="0"/>
        </w:rPr>
        <w:t> kg</w:t>
      </w:r>
      <w:r>
        <w:rPr>
          <w:iCs/>
          <w:noProof w:val="0"/>
          <w:lang w:val="bg-BG"/>
        </w:rPr>
        <w:t>/</w:t>
      </w:r>
      <w:r>
        <w:rPr>
          <w:iCs/>
          <w:noProof w:val="0"/>
        </w:rPr>
        <w:t>m</w:t>
      </w:r>
      <w:r>
        <w:rPr>
          <w:iCs/>
          <w:noProof w:val="0"/>
          <w:lang w:val="bg-BG"/>
        </w:rPr>
        <w:t xml:space="preserve">². </w:t>
      </w:r>
      <w:r>
        <w:rPr>
          <w:szCs w:val="22"/>
          <w:lang w:val="bg-BG"/>
        </w:rPr>
        <w:t xml:space="preserve">Средният </w:t>
      </w:r>
      <w:r>
        <w:rPr>
          <w:iCs/>
          <w:szCs w:val="22"/>
        </w:rPr>
        <w:t>HbA</w:t>
      </w:r>
      <w:r>
        <w:rPr>
          <w:iCs/>
          <w:szCs w:val="22"/>
          <w:vertAlign w:val="subscript"/>
          <w:lang w:val="bg-BG"/>
        </w:rPr>
        <w:t>1</w:t>
      </w:r>
      <w:r>
        <w:rPr>
          <w:iCs/>
          <w:szCs w:val="22"/>
          <w:vertAlign w:val="subscript"/>
        </w:rPr>
        <w:t>c</w:t>
      </w:r>
      <w:r>
        <w:rPr>
          <w:szCs w:val="22"/>
          <w:lang w:val="bg-BG"/>
        </w:rPr>
        <w:t xml:space="preserve"> на изходното ниво е 8,7 и се е подобрил след 3 години с 1,2% при пациенти на лираглутид и с 0,8% при пациенти на плацебо. </w:t>
      </w:r>
      <w:r>
        <w:rPr>
          <w:iCs/>
          <w:noProof w:val="0"/>
          <w:lang w:val="bg-BG"/>
        </w:rPr>
        <w:t>Първичната крайна цел е времето от рандомизирането до първата поява на сериозно нежелано сърдечносъдово събитие (</w:t>
      </w:r>
      <w:r>
        <w:rPr>
          <w:iCs/>
          <w:noProof w:val="0"/>
        </w:rPr>
        <w:t>MACE</w:t>
      </w:r>
      <w:r>
        <w:rPr>
          <w:iCs/>
          <w:noProof w:val="0"/>
          <w:lang w:val="bg-BG"/>
        </w:rPr>
        <w:t>): сърдечносъдова смърт, нефатален миокарден инфаркт или нефатален инсулт.</w:t>
      </w:r>
    </w:p>
    <w:p w14:paraId="73C33FE7" w14:textId="77777777" w:rsidR="00847705" w:rsidRDefault="00847705">
      <w:pPr>
        <w:widowControl w:val="0"/>
        <w:numPr>
          <w:ilvl w:val="12"/>
          <w:numId w:val="0"/>
        </w:numPr>
        <w:rPr>
          <w:iCs/>
          <w:noProof w:val="0"/>
          <w:lang w:val="bg-BG"/>
        </w:rPr>
      </w:pPr>
    </w:p>
    <w:p w14:paraId="247768C5" w14:textId="77777777" w:rsidR="00847705" w:rsidRDefault="00847705">
      <w:pPr>
        <w:widowControl w:val="0"/>
        <w:numPr>
          <w:ilvl w:val="12"/>
          <w:numId w:val="0"/>
        </w:numPr>
        <w:rPr>
          <w:iCs/>
          <w:noProof w:val="0"/>
          <w:lang w:val="bg-BG"/>
        </w:rPr>
      </w:pPr>
      <w:r>
        <w:rPr>
          <w:iCs/>
          <w:noProof w:val="0"/>
          <w:lang w:val="bg-BG"/>
        </w:rPr>
        <w:t xml:space="preserve">Лираглутид значително намалява честотата на сериозни сърдечносъдови нежелани събития (събития, които са първична крайна цел, MACE) в сравнение с плацебо (3,41 спрямо 3,90 на 100 пациентогодини наблюдение съответно в групите на лираглутид и плацебо) с понижение на риска от 13%, </w:t>
      </w:r>
      <w:r>
        <w:rPr>
          <w:noProof w:val="0"/>
          <w:lang w:val="en-GB"/>
        </w:rPr>
        <w:t>HR</w:t>
      </w:r>
      <w:r>
        <w:rPr>
          <w:noProof w:val="0"/>
          <w:lang w:val="bg-BG"/>
        </w:rPr>
        <w:t xml:space="preserve"> 0,87, [0,78,</w:t>
      </w:r>
      <w:r w:rsidR="009856FA">
        <w:rPr>
          <w:noProof w:val="0"/>
          <w:lang w:val="bg-BG"/>
        </w:rPr>
        <w:t> </w:t>
      </w:r>
      <w:r>
        <w:rPr>
          <w:noProof w:val="0"/>
          <w:lang w:val="bg-BG"/>
        </w:rPr>
        <w:t xml:space="preserve">0,97] [95% </w:t>
      </w:r>
      <w:r>
        <w:rPr>
          <w:noProof w:val="0"/>
          <w:lang w:val="en-GB"/>
        </w:rPr>
        <w:t>CI</w:t>
      </w:r>
      <w:r>
        <w:rPr>
          <w:noProof w:val="0"/>
          <w:lang w:val="bg-BG"/>
        </w:rPr>
        <w:t>]) (</w:t>
      </w:r>
      <w:r>
        <w:rPr>
          <w:noProof w:val="0"/>
          <w:lang w:val="en-GB"/>
        </w:rPr>
        <w:t>p</w:t>
      </w:r>
      <w:r>
        <w:rPr>
          <w:noProof w:val="0"/>
          <w:lang w:val="bg-BG"/>
        </w:rPr>
        <w:t xml:space="preserve">=0,005) </w:t>
      </w:r>
      <w:r>
        <w:rPr>
          <w:iCs/>
          <w:noProof w:val="0"/>
          <w:lang w:val="bg-BG"/>
        </w:rPr>
        <w:t>(вж. фигура 4).</w:t>
      </w:r>
    </w:p>
    <w:p w14:paraId="13FB1E1E" w14:textId="77777777" w:rsidR="00847705" w:rsidRDefault="00847705">
      <w:pPr>
        <w:widowControl w:val="0"/>
        <w:numPr>
          <w:ilvl w:val="12"/>
          <w:numId w:val="0"/>
        </w:numPr>
        <w:suppressAutoHyphens w:val="0"/>
        <w:rPr>
          <w:szCs w:val="22"/>
          <w:lang w:val="bg-BG"/>
        </w:rPr>
      </w:pPr>
    </w:p>
    <w:bookmarkStart w:id="45" w:name="_MON_1556654556"/>
    <w:bookmarkEnd w:id="45"/>
    <w:p w14:paraId="23BF227E" w14:textId="77777777" w:rsidR="00847705" w:rsidRDefault="00847705">
      <w:pPr>
        <w:numPr>
          <w:ilvl w:val="12"/>
          <w:numId w:val="0"/>
        </w:numPr>
        <w:ind w:right="-2"/>
        <w:rPr>
          <w:szCs w:val="22"/>
        </w:rPr>
      </w:pPr>
      <w:r>
        <w:rPr>
          <w:szCs w:val="22"/>
        </w:rPr>
        <w:object w:dxaOrig="5670" w:dyaOrig="3630" w14:anchorId="61235390">
          <v:shape id="_x0000_i1029" type="#_x0000_t75" style="width:281.25pt;height:180pt" o:ole="">
            <v:imagedata r:id="rId18" o:title=""/>
          </v:shape>
          <o:OLEObject Type="Embed" ProgID="Word.Document.12" ShapeID="_x0000_i1029" DrawAspect="Content" ObjectID="_1806196752" r:id="rId19">
            <o:FieldCodes>\s</o:FieldCodes>
          </o:OLEObject>
        </w:object>
      </w:r>
    </w:p>
    <w:p w14:paraId="769AFB16" w14:textId="77777777" w:rsidR="00847705" w:rsidRDefault="00847705">
      <w:pPr>
        <w:ind w:left="993" w:hanging="993"/>
        <w:rPr>
          <w:lang w:val="bg-BG"/>
        </w:rPr>
      </w:pPr>
      <w:r>
        <w:rPr>
          <w:b/>
          <w:lang w:val="bg-BG"/>
        </w:rPr>
        <w:t>Фигура</w:t>
      </w:r>
      <w:r>
        <w:rPr>
          <w:b/>
          <w:lang w:val="en-GB"/>
        </w:rPr>
        <w:t xml:space="preserve"> </w:t>
      </w:r>
      <w:r>
        <w:rPr>
          <w:b/>
          <w:lang w:val="bg-BG"/>
        </w:rPr>
        <w:t>4</w:t>
      </w:r>
      <w:r>
        <w:rPr>
          <w:b/>
          <w:lang w:val="en-GB"/>
        </w:rPr>
        <w:t xml:space="preserve">: </w:t>
      </w:r>
      <w:r>
        <w:rPr>
          <w:b/>
          <w:lang w:val="bg-BG"/>
        </w:rPr>
        <w:t>Криви на Kaplan Meier за време до първо сериозно нежелано сърдечносъдово събитие (</w:t>
      </w:r>
      <w:r>
        <w:rPr>
          <w:b/>
        </w:rPr>
        <w:t xml:space="preserve">MACE) </w:t>
      </w:r>
      <w:r>
        <w:rPr>
          <w:b/>
          <w:lang w:val="bg-BG"/>
        </w:rPr>
        <w:t>- анализ на цялата популация, включена в изпитването (</w:t>
      </w:r>
      <w:r>
        <w:rPr>
          <w:b/>
          <w:lang w:val="en-GB"/>
        </w:rPr>
        <w:t>FAS</w:t>
      </w:r>
      <w:r>
        <w:rPr>
          <w:b/>
          <w:lang w:val="bg-BG"/>
        </w:rPr>
        <w:t>)</w:t>
      </w:r>
    </w:p>
    <w:p w14:paraId="329F677D" w14:textId="77777777" w:rsidR="00847705" w:rsidRDefault="00847705">
      <w:pPr>
        <w:numPr>
          <w:ilvl w:val="12"/>
          <w:numId w:val="0"/>
        </w:numPr>
        <w:ind w:right="-2"/>
        <w:rPr>
          <w:noProof w:val="0"/>
          <w:lang w:val="bg-BG"/>
        </w:rPr>
      </w:pPr>
    </w:p>
    <w:p w14:paraId="285200DA" w14:textId="77777777" w:rsidR="00847705" w:rsidRDefault="00847705">
      <w:pPr>
        <w:numPr>
          <w:ilvl w:val="12"/>
          <w:numId w:val="0"/>
        </w:numPr>
        <w:ind w:right="-2"/>
        <w:rPr>
          <w:bCs/>
          <w:iCs/>
          <w:noProof w:val="0"/>
          <w:u w:val="single"/>
          <w:lang w:val="bg-BG"/>
        </w:rPr>
      </w:pPr>
      <w:r>
        <w:rPr>
          <w:noProof w:val="0"/>
          <w:u w:val="single"/>
          <w:lang w:val="bg-BG"/>
        </w:rPr>
        <w:t>Педиатрична популация</w:t>
      </w:r>
      <w:r>
        <w:rPr>
          <w:bCs/>
          <w:iCs/>
          <w:noProof w:val="0"/>
          <w:u w:val="single"/>
          <w:lang w:val="bg-BG"/>
        </w:rPr>
        <w:t xml:space="preserve"> </w:t>
      </w:r>
    </w:p>
    <w:p w14:paraId="6CF767E3" w14:textId="77777777" w:rsidR="00847705" w:rsidRDefault="00847705">
      <w:pPr>
        <w:numPr>
          <w:ilvl w:val="12"/>
          <w:numId w:val="0"/>
        </w:numPr>
        <w:ind w:right="-2"/>
        <w:rPr>
          <w:bCs/>
          <w:iCs/>
          <w:noProof w:val="0"/>
          <w:u w:val="single"/>
          <w:lang w:val="bg-BG"/>
        </w:rPr>
      </w:pPr>
    </w:p>
    <w:p w14:paraId="6A594E3F" w14:textId="77777777" w:rsidR="00847705" w:rsidRDefault="00847705">
      <w:pPr>
        <w:rPr>
          <w:iCs/>
          <w:noProof w:val="0"/>
          <w:szCs w:val="22"/>
          <w:lang w:val="bg-BG"/>
        </w:rPr>
      </w:pPr>
      <w:r>
        <w:rPr>
          <w:noProof w:val="0"/>
          <w:lang w:val="bg-BG"/>
        </w:rPr>
        <w:t>Европейската агенция по лекарствата отлага задължението за предоставяне на резултатите от проучванията със Saxenda в една или повече подгрупи на педиатричната популация за лечение на затлъстяване (вж. точка 4.2 за информация относно употреба в педиатрията).</w:t>
      </w:r>
    </w:p>
    <w:p w14:paraId="7F1BBE8B" w14:textId="77777777" w:rsidR="00847705" w:rsidRDefault="00847705">
      <w:pPr>
        <w:rPr>
          <w:iCs/>
          <w:noProof w:val="0"/>
          <w:szCs w:val="22"/>
          <w:lang w:val="bg-BG"/>
        </w:rPr>
      </w:pPr>
    </w:p>
    <w:p w14:paraId="6669DDC5" w14:textId="77777777" w:rsidR="00847705" w:rsidRDefault="00847705">
      <w:pPr>
        <w:rPr>
          <w:iCs/>
          <w:noProof w:val="0"/>
          <w:szCs w:val="22"/>
          <w:lang w:val="bg-BG"/>
        </w:rPr>
      </w:pPr>
      <w:r>
        <w:rPr>
          <w:iCs/>
          <w:noProof w:val="0"/>
          <w:szCs w:val="22"/>
          <w:lang w:val="bg-BG"/>
        </w:rPr>
        <w:t>В двойносляпо изпитване, сравняващо ефикасността и безопасността на Saxenda спрямо плацебо за намаляване на теглото при юноши на възраст 12</w:t>
      </w:r>
      <w:r w:rsidR="009856FA">
        <w:rPr>
          <w:iCs/>
          <w:noProof w:val="0"/>
          <w:szCs w:val="22"/>
          <w:lang w:val="bg-BG"/>
        </w:rPr>
        <w:t> </w:t>
      </w:r>
      <w:r>
        <w:rPr>
          <w:iCs/>
          <w:noProof w:val="0"/>
          <w:szCs w:val="22"/>
          <w:lang w:val="bg-BG"/>
        </w:rPr>
        <w:t xml:space="preserve">години и нагоре със затлъстяване, Saxenda превъзхожда плацебо при намаляване на теглото (оценено като ИТМ </w:t>
      </w:r>
      <w:r>
        <w:rPr>
          <w:iCs/>
          <w:noProof w:val="0"/>
          <w:szCs w:val="22"/>
          <w:lang w:val="en-GB"/>
        </w:rPr>
        <w:t>SDS</w:t>
      </w:r>
      <w:r>
        <w:rPr>
          <w:iCs/>
          <w:noProof w:val="0"/>
          <w:szCs w:val="22"/>
          <w:lang w:val="bg-BG"/>
        </w:rPr>
        <w:t xml:space="preserve"> (Скор на стандартно отклонение (Standard Deviation Score)) след 56 седмици лечение (таблица 9).</w:t>
      </w:r>
    </w:p>
    <w:p w14:paraId="066DB167" w14:textId="77777777" w:rsidR="00847705" w:rsidRDefault="00847705">
      <w:pPr>
        <w:rPr>
          <w:iCs/>
          <w:noProof w:val="0"/>
          <w:szCs w:val="22"/>
          <w:lang w:val="bg-BG"/>
        </w:rPr>
      </w:pPr>
      <w:r>
        <w:rPr>
          <w:iCs/>
          <w:noProof w:val="0"/>
          <w:szCs w:val="22"/>
          <w:lang w:val="bg-BG"/>
        </w:rPr>
        <w:t xml:space="preserve">По-голям дял от пациентите постигат </w:t>
      </w:r>
      <w:r>
        <w:rPr>
          <w:bCs/>
          <w:iCs/>
          <w:noProof w:val="0"/>
          <w:szCs w:val="22"/>
          <w:lang w:val="bg-BG"/>
        </w:rPr>
        <w:t>≥</w:t>
      </w:r>
      <w:r w:rsidR="009856FA">
        <w:rPr>
          <w:bCs/>
          <w:iCs/>
          <w:noProof w:val="0"/>
          <w:szCs w:val="22"/>
          <w:lang w:val="bg-BG"/>
        </w:rPr>
        <w:t> </w:t>
      </w:r>
      <w:r>
        <w:rPr>
          <w:bCs/>
          <w:iCs/>
          <w:noProof w:val="0"/>
          <w:szCs w:val="22"/>
          <w:lang w:val="bg-BG"/>
        </w:rPr>
        <w:t>5% и ≥</w:t>
      </w:r>
      <w:r w:rsidR="009856FA">
        <w:rPr>
          <w:bCs/>
          <w:iCs/>
          <w:noProof w:val="0"/>
          <w:szCs w:val="22"/>
          <w:lang w:val="bg-BG"/>
        </w:rPr>
        <w:t> </w:t>
      </w:r>
      <w:r>
        <w:rPr>
          <w:bCs/>
          <w:iCs/>
          <w:noProof w:val="0"/>
          <w:szCs w:val="22"/>
          <w:lang w:val="bg-BG"/>
        </w:rPr>
        <w:t>10% намаление на ИТМ с лираглутид, отколкото с плацебо, както и по-голямо намаление на средния ИТМ и телесно тегло (таблица 9). След 26</w:t>
      </w:r>
      <w:r>
        <w:rPr>
          <w:bCs/>
          <w:iCs/>
          <w:noProof w:val="0"/>
          <w:szCs w:val="22"/>
          <w:lang w:val="bg-BG"/>
        </w:rPr>
        <w:noBreakHyphen/>
        <w:t>седмичен период на проследяване извън изпитването, възвръщане на телесно тегло е наблюдавано при лираглутид спрямо плацебо (таблица 9).</w:t>
      </w:r>
    </w:p>
    <w:p w14:paraId="393B5FEF" w14:textId="77777777" w:rsidR="00847705" w:rsidRDefault="00847705">
      <w:pPr>
        <w:rPr>
          <w:iCs/>
          <w:noProof w:val="0"/>
          <w:szCs w:val="22"/>
          <w:lang w:val="bg-BG"/>
        </w:rPr>
      </w:pPr>
    </w:p>
    <w:p w14:paraId="35DC3169" w14:textId="77777777" w:rsidR="00847705" w:rsidRDefault="00847705">
      <w:pPr>
        <w:rPr>
          <w:b/>
          <w:bCs/>
          <w:iCs/>
          <w:noProof w:val="0"/>
          <w:szCs w:val="22"/>
          <w:lang w:val="bg-BG"/>
        </w:rPr>
      </w:pPr>
      <w:r>
        <w:rPr>
          <w:b/>
          <w:bCs/>
          <w:iCs/>
          <w:noProof w:val="0"/>
          <w:szCs w:val="22"/>
          <w:lang w:val="bg-BG"/>
        </w:rPr>
        <w:t>Таблица 9</w:t>
      </w:r>
      <w:r w:rsidR="009856FA">
        <w:rPr>
          <w:b/>
          <w:bCs/>
          <w:iCs/>
          <w:noProof w:val="0"/>
          <w:szCs w:val="22"/>
          <w:lang w:val="bg-BG"/>
        </w:rPr>
        <w:t xml:space="preserve"> </w:t>
      </w:r>
      <w:r>
        <w:rPr>
          <w:b/>
          <w:bCs/>
          <w:iCs/>
          <w:noProof w:val="0"/>
          <w:szCs w:val="22"/>
          <w:lang w:val="bg-BG"/>
        </w:rPr>
        <w:t xml:space="preserve">Изпитване 4180: Промени спрямо изходното ниво на телесното тегло и ИТМ на седмица 56 и промяна в ИТМ </w:t>
      </w:r>
      <w:r>
        <w:rPr>
          <w:b/>
          <w:bCs/>
          <w:iCs/>
          <w:noProof w:val="0"/>
          <w:szCs w:val="22"/>
          <w:lang w:val="en-GB"/>
        </w:rPr>
        <w:t>SDS</w:t>
      </w:r>
      <w:r>
        <w:rPr>
          <w:b/>
          <w:bCs/>
          <w:iCs/>
          <w:noProof w:val="0"/>
          <w:szCs w:val="22"/>
          <w:lang w:val="bg-BG"/>
        </w:rPr>
        <w:t xml:space="preserve"> от седмица 56 до седмица 82</w:t>
      </w:r>
    </w:p>
    <w:tbl>
      <w:tblPr>
        <w:tblW w:w="5000" w:type="pct"/>
        <w:tblLayout w:type="fixed"/>
        <w:tblLook w:val="04A0" w:firstRow="1" w:lastRow="0" w:firstColumn="1" w:lastColumn="0" w:noHBand="0" w:noVBand="1"/>
      </w:tblPr>
      <w:tblGrid>
        <w:gridCol w:w="3299"/>
        <w:gridCol w:w="1609"/>
        <w:gridCol w:w="1607"/>
        <w:gridCol w:w="2546"/>
      </w:tblGrid>
      <w:tr w:rsidR="00847705" w14:paraId="434024B6"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5B605DF6" w14:textId="77777777" w:rsidR="00847705" w:rsidRDefault="00847705">
            <w:pPr>
              <w:rPr>
                <w:b/>
                <w:bCs/>
                <w:iCs/>
                <w:noProof w:val="0"/>
                <w:sz w:val="20"/>
                <w:szCs w:val="20"/>
                <w:lang w:val="bg-BG"/>
              </w:rPr>
            </w:pPr>
          </w:p>
        </w:tc>
        <w:tc>
          <w:tcPr>
            <w:tcW w:w="888" w:type="pct"/>
            <w:tcBorders>
              <w:top w:val="single" w:sz="4" w:space="0" w:color="auto"/>
              <w:bottom w:val="single" w:sz="4" w:space="0" w:color="auto"/>
            </w:tcBorders>
            <w:tcMar>
              <w:top w:w="57" w:type="dxa"/>
              <w:left w:w="57" w:type="dxa"/>
              <w:bottom w:w="57" w:type="dxa"/>
              <w:right w:w="57" w:type="dxa"/>
            </w:tcMar>
          </w:tcPr>
          <w:p w14:paraId="1B0197E3" w14:textId="77777777" w:rsidR="00847705" w:rsidRDefault="00847705">
            <w:pPr>
              <w:rPr>
                <w:b/>
                <w:bCs/>
                <w:iCs/>
                <w:noProof w:val="0"/>
                <w:sz w:val="20"/>
                <w:szCs w:val="20"/>
                <w:lang w:val="en-GB"/>
              </w:rPr>
            </w:pPr>
            <w:r>
              <w:rPr>
                <w:b/>
                <w:bCs/>
                <w:iCs/>
                <w:noProof w:val="0"/>
                <w:sz w:val="20"/>
                <w:szCs w:val="20"/>
                <w:lang w:val="en-GB"/>
              </w:rPr>
              <w:t>Saxenda (N=125)</w:t>
            </w:r>
          </w:p>
        </w:tc>
        <w:tc>
          <w:tcPr>
            <w:tcW w:w="887" w:type="pct"/>
            <w:tcBorders>
              <w:top w:val="single" w:sz="4" w:space="0" w:color="auto"/>
              <w:bottom w:val="single" w:sz="4" w:space="0" w:color="auto"/>
            </w:tcBorders>
            <w:tcMar>
              <w:top w:w="57" w:type="dxa"/>
              <w:left w:w="57" w:type="dxa"/>
              <w:bottom w:w="57" w:type="dxa"/>
              <w:right w:w="57" w:type="dxa"/>
            </w:tcMar>
          </w:tcPr>
          <w:p w14:paraId="272C9A10" w14:textId="77777777" w:rsidR="00847705" w:rsidRDefault="00847705">
            <w:pPr>
              <w:rPr>
                <w:b/>
                <w:bCs/>
                <w:iCs/>
                <w:noProof w:val="0"/>
                <w:sz w:val="20"/>
                <w:szCs w:val="20"/>
                <w:lang w:val="en-GB"/>
              </w:rPr>
            </w:pPr>
            <w:r>
              <w:rPr>
                <w:b/>
                <w:bCs/>
                <w:iCs/>
                <w:noProof w:val="0"/>
                <w:sz w:val="20"/>
                <w:szCs w:val="20"/>
                <w:lang w:val="en-GB"/>
              </w:rPr>
              <w:t>Плацебо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751F0CEF" w14:textId="77777777" w:rsidR="00847705" w:rsidRDefault="00847705">
            <w:pPr>
              <w:rPr>
                <w:b/>
                <w:bCs/>
                <w:iCs/>
                <w:noProof w:val="0"/>
                <w:sz w:val="20"/>
                <w:szCs w:val="20"/>
                <w:lang w:val="en-GB"/>
              </w:rPr>
            </w:pPr>
            <w:r>
              <w:rPr>
                <w:b/>
                <w:bCs/>
                <w:iCs/>
                <w:noProof w:val="0"/>
                <w:sz w:val="20"/>
                <w:szCs w:val="20"/>
                <w:lang w:val="en-GB"/>
              </w:rPr>
              <w:t>Saxenda спрямо плацебо</w:t>
            </w:r>
          </w:p>
        </w:tc>
      </w:tr>
      <w:tr w:rsidR="00847705" w14:paraId="3E44A5BE" w14:textId="77777777">
        <w:tc>
          <w:tcPr>
            <w:tcW w:w="1820" w:type="pct"/>
            <w:tcBorders>
              <w:left w:val="single" w:sz="4" w:space="0" w:color="auto"/>
            </w:tcBorders>
            <w:tcMar>
              <w:top w:w="57" w:type="dxa"/>
              <w:left w:w="57" w:type="dxa"/>
              <w:bottom w:w="57" w:type="dxa"/>
              <w:right w:w="57" w:type="dxa"/>
            </w:tcMar>
          </w:tcPr>
          <w:p w14:paraId="0ECD2593" w14:textId="77777777" w:rsidR="00847705" w:rsidRDefault="00847705">
            <w:pPr>
              <w:rPr>
                <w:b/>
                <w:iCs/>
                <w:noProof w:val="0"/>
                <w:sz w:val="20"/>
                <w:szCs w:val="20"/>
                <w:lang w:val="en-GB"/>
              </w:rPr>
            </w:pPr>
            <w:r>
              <w:rPr>
                <w:b/>
                <w:bCs/>
                <w:iCs/>
                <w:noProof w:val="0"/>
                <w:sz w:val="20"/>
                <w:szCs w:val="20"/>
                <w:lang w:val="bg-BG"/>
              </w:rPr>
              <w:t>ИТМ</w:t>
            </w:r>
            <w:r>
              <w:rPr>
                <w:b/>
                <w:bCs/>
                <w:iCs/>
                <w:noProof w:val="0"/>
                <w:sz w:val="20"/>
                <w:szCs w:val="20"/>
                <w:lang w:val="en-GB"/>
              </w:rPr>
              <w:t xml:space="preserve"> SDS</w:t>
            </w:r>
          </w:p>
        </w:tc>
        <w:tc>
          <w:tcPr>
            <w:tcW w:w="888" w:type="pct"/>
            <w:tcMar>
              <w:top w:w="57" w:type="dxa"/>
              <w:left w:w="57" w:type="dxa"/>
              <w:bottom w:w="57" w:type="dxa"/>
              <w:right w:w="57" w:type="dxa"/>
            </w:tcMar>
            <w:vAlign w:val="center"/>
          </w:tcPr>
          <w:p w14:paraId="6F272881" w14:textId="77777777" w:rsidR="00847705" w:rsidRDefault="00847705">
            <w:pPr>
              <w:rPr>
                <w:bCs/>
                <w:iCs/>
                <w:noProof w:val="0"/>
                <w:sz w:val="20"/>
                <w:szCs w:val="20"/>
                <w:lang w:val="en-GB"/>
              </w:rPr>
            </w:pPr>
          </w:p>
        </w:tc>
        <w:tc>
          <w:tcPr>
            <w:tcW w:w="887" w:type="pct"/>
            <w:tcMar>
              <w:top w:w="57" w:type="dxa"/>
              <w:left w:w="57" w:type="dxa"/>
              <w:bottom w:w="57" w:type="dxa"/>
              <w:right w:w="57" w:type="dxa"/>
            </w:tcMar>
            <w:vAlign w:val="center"/>
          </w:tcPr>
          <w:p w14:paraId="4C49CE3B" w14:textId="77777777" w:rsidR="00847705" w:rsidRDefault="00847705">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vAlign w:val="center"/>
          </w:tcPr>
          <w:p w14:paraId="46798087" w14:textId="77777777" w:rsidR="00847705" w:rsidRDefault="00847705">
            <w:pPr>
              <w:rPr>
                <w:bCs/>
                <w:iCs/>
                <w:noProof w:val="0"/>
                <w:sz w:val="20"/>
                <w:szCs w:val="20"/>
                <w:lang w:val="en-GB"/>
              </w:rPr>
            </w:pPr>
          </w:p>
        </w:tc>
      </w:tr>
      <w:tr w:rsidR="00847705" w14:paraId="15AC902F" w14:textId="77777777">
        <w:tc>
          <w:tcPr>
            <w:tcW w:w="1820" w:type="pct"/>
            <w:tcBorders>
              <w:left w:val="single" w:sz="4" w:space="0" w:color="auto"/>
            </w:tcBorders>
            <w:tcMar>
              <w:top w:w="57" w:type="dxa"/>
              <w:left w:w="57" w:type="dxa"/>
              <w:bottom w:w="57" w:type="dxa"/>
              <w:right w:w="57" w:type="dxa"/>
            </w:tcMar>
          </w:tcPr>
          <w:p w14:paraId="6A9736AC" w14:textId="77777777" w:rsidR="00847705" w:rsidRDefault="00847705">
            <w:pPr>
              <w:rPr>
                <w:b/>
                <w:iCs/>
                <w:noProof w:val="0"/>
                <w:sz w:val="20"/>
                <w:szCs w:val="20"/>
                <w:lang w:val="en-GB"/>
              </w:rPr>
            </w:pPr>
            <w:r>
              <w:rPr>
                <w:iCs/>
                <w:noProof w:val="0"/>
                <w:sz w:val="20"/>
                <w:szCs w:val="20"/>
                <w:lang w:val="en-GB"/>
              </w:rPr>
              <w:t>Изходно ниво, ИТМ SDS (SD)</w:t>
            </w:r>
          </w:p>
        </w:tc>
        <w:tc>
          <w:tcPr>
            <w:tcW w:w="888" w:type="pct"/>
            <w:tcMar>
              <w:top w:w="57" w:type="dxa"/>
              <w:left w:w="57" w:type="dxa"/>
              <w:bottom w:w="57" w:type="dxa"/>
              <w:right w:w="57" w:type="dxa"/>
            </w:tcMar>
            <w:vAlign w:val="center"/>
          </w:tcPr>
          <w:p w14:paraId="46195DB8" w14:textId="77777777" w:rsidR="00847705" w:rsidRDefault="00847705">
            <w:pPr>
              <w:rPr>
                <w:bCs/>
                <w:iCs/>
                <w:noProof w:val="0"/>
                <w:sz w:val="20"/>
                <w:szCs w:val="20"/>
                <w:lang w:val="en-GB"/>
              </w:rPr>
            </w:pPr>
            <w:r>
              <w:rPr>
                <w:bCs/>
                <w:iCs/>
                <w:noProof w:val="0"/>
                <w:sz w:val="20"/>
                <w:szCs w:val="20"/>
                <w:lang w:val="en-GB"/>
              </w:rPr>
              <w:t>3</w:t>
            </w:r>
            <w:r>
              <w:rPr>
                <w:bCs/>
                <w:iCs/>
                <w:noProof w:val="0"/>
                <w:sz w:val="20"/>
                <w:szCs w:val="20"/>
                <w:lang w:val="bg-BG"/>
              </w:rPr>
              <w:t>,</w:t>
            </w:r>
            <w:r>
              <w:rPr>
                <w:bCs/>
                <w:iCs/>
                <w:noProof w:val="0"/>
                <w:sz w:val="20"/>
                <w:szCs w:val="20"/>
                <w:lang w:val="en-GB"/>
              </w:rPr>
              <w:t>14 (0</w:t>
            </w:r>
            <w:r>
              <w:rPr>
                <w:bCs/>
                <w:iCs/>
                <w:noProof w:val="0"/>
                <w:sz w:val="20"/>
                <w:szCs w:val="20"/>
                <w:lang w:val="bg-BG"/>
              </w:rPr>
              <w:t>,</w:t>
            </w:r>
            <w:r>
              <w:rPr>
                <w:bCs/>
                <w:iCs/>
                <w:noProof w:val="0"/>
                <w:sz w:val="20"/>
                <w:szCs w:val="20"/>
                <w:lang w:val="en-GB"/>
              </w:rPr>
              <w:t>65)</w:t>
            </w:r>
          </w:p>
        </w:tc>
        <w:tc>
          <w:tcPr>
            <w:tcW w:w="887" w:type="pct"/>
            <w:tcMar>
              <w:top w:w="57" w:type="dxa"/>
              <w:left w:w="57" w:type="dxa"/>
              <w:bottom w:w="57" w:type="dxa"/>
              <w:right w:w="57" w:type="dxa"/>
            </w:tcMar>
            <w:vAlign w:val="center"/>
          </w:tcPr>
          <w:p w14:paraId="562D31A3" w14:textId="77777777" w:rsidR="00847705" w:rsidRDefault="00847705">
            <w:pPr>
              <w:rPr>
                <w:bCs/>
                <w:iCs/>
                <w:noProof w:val="0"/>
                <w:sz w:val="20"/>
                <w:szCs w:val="20"/>
                <w:lang w:val="en-GB"/>
              </w:rPr>
            </w:pPr>
            <w:r>
              <w:rPr>
                <w:bCs/>
                <w:iCs/>
                <w:noProof w:val="0"/>
                <w:sz w:val="20"/>
                <w:szCs w:val="20"/>
                <w:lang w:val="en-GB"/>
              </w:rPr>
              <w:t>3</w:t>
            </w:r>
            <w:r>
              <w:rPr>
                <w:bCs/>
                <w:iCs/>
                <w:noProof w:val="0"/>
                <w:sz w:val="20"/>
                <w:szCs w:val="20"/>
                <w:lang w:val="bg-BG"/>
              </w:rPr>
              <w:t>,</w:t>
            </w:r>
            <w:r>
              <w:rPr>
                <w:bCs/>
                <w:iCs/>
                <w:noProof w:val="0"/>
                <w:sz w:val="20"/>
                <w:szCs w:val="20"/>
                <w:lang w:val="en-GB"/>
              </w:rPr>
              <w:t>20 (0</w:t>
            </w:r>
            <w:r>
              <w:rPr>
                <w:bCs/>
                <w:iCs/>
                <w:noProof w:val="0"/>
                <w:sz w:val="20"/>
                <w:szCs w:val="20"/>
                <w:lang w:val="bg-BG"/>
              </w:rPr>
              <w:t>,</w:t>
            </w:r>
            <w:r>
              <w:rPr>
                <w:bCs/>
                <w:iCs/>
                <w:noProof w:val="0"/>
                <w:sz w:val="20"/>
                <w:szCs w:val="20"/>
                <w:lang w:val="en-GB"/>
              </w:rPr>
              <w:t>77)</w:t>
            </w:r>
          </w:p>
        </w:tc>
        <w:tc>
          <w:tcPr>
            <w:tcW w:w="1405" w:type="pct"/>
            <w:tcBorders>
              <w:right w:val="single" w:sz="4" w:space="0" w:color="auto"/>
            </w:tcBorders>
            <w:tcMar>
              <w:top w:w="57" w:type="dxa"/>
              <w:left w:w="57" w:type="dxa"/>
              <w:bottom w:w="57" w:type="dxa"/>
              <w:right w:w="57" w:type="dxa"/>
            </w:tcMar>
            <w:vAlign w:val="center"/>
          </w:tcPr>
          <w:p w14:paraId="1ED6133B" w14:textId="77777777" w:rsidR="00847705" w:rsidRDefault="00847705">
            <w:pPr>
              <w:rPr>
                <w:bCs/>
                <w:iCs/>
                <w:noProof w:val="0"/>
                <w:sz w:val="20"/>
                <w:szCs w:val="20"/>
                <w:lang w:val="en-GB"/>
              </w:rPr>
            </w:pPr>
          </w:p>
        </w:tc>
      </w:tr>
      <w:tr w:rsidR="00847705" w14:paraId="68681BFD" w14:textId="77777777">
        <w:tc>
          <w:tcPr>
            <w:tcW w:w="1820" w:type="pct"/>
            <w:tcBorders>
              <w:left w:val="single" w:sz="4" w:space="0" w:color="auto"/>
            </w:tcBorders>
            <w:tcMar>
              <w:top w:w="57" w:type="dxa"/>
              <w:left w:w="57" w:type="dxa"/>
              <w:bottom w:w="57" w:type="dxa"/>
              <w:right w:w="57" w:type="dxa"/>
            </w:tcMar>
          </w:tcPr>
          <w:p w14:paraId="18241512" w14:textId="77777777" w:rsidR="00847705" w:rsidRDefault="00847705">
            <w:pPr>
              <w:rPr>
                <w:b/>
                <w:iCs/>
                <w:noProof w:val="0"/>
                <w:sz w:val="20"/>
                <w:szCs w:val="20"/>
                <w:lang w:val="en-GB"/>
              </w:rPr>
            </w:pPr>
            <w:r>
              <w:rPr>
                <w:iCs/>
                <w:noProof w:val="0"/>
                <w:sz w:val="20"/>
                <w:szCs w:val="20"/>
                <w:lang w:val="en-GB"/>
              </w:rPr>
              <w:t>Средна промяна на седмица 56</w:t>
            </w:r>
            <w:r>
              <w:rPr>
                <w:iCs/>
                <w:noProof w:val="0"/>
                <w:sz w:val="20"/>
                <w:szCs w:val="20"/>
                <w:vertAlign w:val="superscript"/>
                <w:lang w:val="en-GB"/>
              </w:rPr>
              <w:t xml:space="preserve"> </w:t>
            </w:r>
            <w:r>
              <w:rPr>
                <w:iCs/>
                <w:noProof w:val="0"/>
                <w:sz w:val="20"/>
                <w:szCs w:val="20"/>
                <w:lang w:val="en-GB"/>
              </w:rPr>
              <w:t>(95% CI)</w:t>
            </w:r>
          </w:p>
        </w:tc>
        <w:tc>
          <w:tcPr>
            <w:tcW w:w="888" w:type="pct"/>
            <w:tcMar>
              <w:top w:w="57" w:type="dxa"/>
              <w:left w:w="57" w:type="dxa"/>
              <w:bottom w:w="57" w:type="dxa"/>
              <w:right w:w="57" w:type="dxa"/>
            </w:tcMar>
            <w:vAlign w:val="center"/>
          </w:tcPr>
          <w:p w14:paraId="3B491DA5"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0</w:t>
            </w:r>
            <w:r w:rsidR="00847705">
              <w:rPr>
                <w:bCs/>
                <w:iCs/>
                <w:noProof w:val="0"/>
                <w:sz w:val="20"/>
                <w:szCs w:val="20"/>
                <w:lang w:val="bg-BG"/>
              </w:rPr>
              <w:t>,</w:t>
            </w:r>
            <w:r w:rsidR="00847705">
              <w:rPr>
                <w:bCs/>
                <w:iCs/>
                <w:noProof w:val="0"/>
                <w:sz w:val="20"/>
                <w:szCs w:val="20"/>
                <w:lang w:val="en-GB"/>
              </w:rPr>
              <w:t>23</w:t>
            </w:r>
          </w:p>
        </w:tc>
        <w:tc>
          <w:tcPr>
            <w:tcW w:w="887" w:type="pct"/>
            <w:tcMar>
              <w:top w:w="57" w:type="dxa"/>
              <w:left w:w="57" w:type="dxa"/>
              <w:bottom w:w="57" w:type="dxa"/>
              <w:right w:w="57" w:type="dxa"/>
            </w:tcMar>
            <w:vAlign w:val="center"/>
          </w:tcPr>
          <w:p w14:paraId="7F030F11" w14:textId="77777777" w:rsidR="00847705" w:rsidRDefault="00847705">
            <w:pPr>
              <w:rPr>
                <w:bCs/>
                <w:iCs/>
                <w:noProof w:val="0"/>
                <w:sz w:val="20"/>
                <w:szCs w:val="20"/>
                <w:lang w:val="en-GB"/>
              </w:rPr>
            </w:pPr>
            <w:r>
              <w:rPr>
                <w:bCs/>
                <w:iCs/>
                <w:noProof w:val="0"/>
                <w:sz w:val="20"/>
                <w:szCs w:val="20"/>
                <w:lang w:val="en-GB"/>
              </w:rPr>
              <w:t>0</w:t>
            </w:r>
            <w:r>
              <w:rPr>
                <w:bCs/>
                <w:iCs/>
                <w:noProof w:val="0"/>
                <w:sz w:val="20"/>
                <w:szCs w:val="20"/>
                <w:lang w:val="bg-BG"/>
              </w:rPr>
              <w:t>,</w:t>
            </w:r>
            <w:r>
              <w:rPr>
                <w:bCs/>
                <w:iCs/>
                <w:noProof w:val="0"/>
                <w:sz w:val="20"/>
                <w:szCs w:val="20"/>
                <w:lang w:val="en-GB"/>
              </w:rPr>
              <w:t>00</w:t>
            </w:r>
          </w:p>
        </w:tc>
        <w:tc>
          <w:tcPr>
            <w:tcW w:w="1405" w:type="pct"/>
            <w:tcBorders>
              <w:right w:val="single" w:sz="4" w:space="0" w:color="auto"/>
            </w:tcBorders>
            <w:tcMar>
              <w:top w:w="57" w:type="dxa"/>
              <w:left w:w="57" w:type="dxa"/>
              <w:bottom w:w="57" w:type="dxa"/>
              <w:right w:w="57" w:type="dxa"/>
            </w:tcMar>
            <w:vAlign w:val="center"/>
          </w:tcPr>
          <w:p w14:paraId="3365EDFF"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0</w:t>
            </w:r>
            <w:r w:rsidR="00847705">
              <w:rPr>
                <w:bCs/>
                <w:iCs/>
                <w:noProof w:val="0"/>
                <w:sz w:val="20"/>
                <w:szCs w:val="20"/>
                <w:lang w:val="bg-BG"/>
              </w:rPr>
              <w:t>,</w:t>
            </w:r>
            <w:r w:rsidR="00847705">
              <w:rPr>
                <w:bCs/>
                <w:iCs/>
                <w:noProof w:val="0"/>
                <w:sz w:val="20"/>
                <w:szCs w:val="20"/>
                <w:lang w:val="en-GB"/>
              </w:rPr>
              <w:t>22</w:t>
            </w:r>
            <w:r w:rsidR="00847705">
              <w:rPr>
                <w:bCs/>
                <w:iCs/>
                <w:noProof w:val="0"/>
                <w:sz w:val="20"/>
                <w:szCs w:val="20"/>
                <w:vertAlign w:val="superscript"/>
                <w:lang w:val="en-GB"/>
              </w:rPr>
              <w:t>*</w:t>
            </w:r>
            <w:r w:rsidR="00847705">
              <w:rPr>
                <w:bCs/>
                <w:iCs/>
                <w:noProof w:val="0"/>
                <w:sz w:val="20"/>
                <w:szCs w:val="20"/>
                <w:lang w:val="en-GB"/>
              </w:rPr>
              <w:t xml:space="preserve"> (-0</w:t>
            </w:r>
            <w:r w:rsidR="00847705">
              <w:rPr>
                <w:bCs/>
                <w:iCs/>
                <w:noProof w:val="0"/>
                <w:sz w:val="20"/>
                <w:szCs w:val="20"/>
                <w:lang w:val="bg-BG"/>
              </w:rPr>
              <w:t>,</w:t>
            </w:r>
            <w:r w:rsidR="00847705">
              <w:rPr>
                <w:bCs/>
                <w:iCs/>
                <w:noProof w:val="0"/>
                <w:sz w:val="20"/>
                <w:szCs w:val="20"/>
                <w:lang w:val="en-GB"/>
              </w:rPr>
              <w:t>37;</w:t>
            </w:r>
            <w:r>
              <w:rPr>
                <w:bCs/>
                <w:iCs/>
                <w:noProof w:val="0"/>
                <w:sz w:val="20"/>
                <w:szCs w:val="20"/>
                <w:lang w:val="en-GB"/>
              </w:rPr>
              <w:t> </w:t>
            </w:r>
            <w:r w:rsidRPr="002001D5">
              <w:rPr>
                <w:bCs/>
                <w:iCs/>
                <w:noProof w:val="0"/>
                <w:sz w:val="20"/>
                <w:szCs w:val="20"/>
                <w:lang w:val="en-GB"/>
              </w:rPr>
              <w:noBreakHyphen/>
            </w:r>
            <w:r w:rsidR="00847705">
              <w:rPr>
                <w:bCs/>
                <w:iCs/>
                <w:noProof w:val="0"/>
                <w:sz w:val="20"/>
                <w:szCs w:val="20"/>
                <w:lang w:val="en-GB"/>
              </w:rPr>
              <w:t>0</w:t>
            </w:r>
            <w:r w:rsidR="00847705">
              <w:rPr>
                <w:bCs/>
                <w:iCs/>
                <w:noProof w:val="0"/>
                <w:sz w:val="20"/>
                <w:szCs w:val="20"/>
                <w:lang w:val="bg-BG"/>
              </w:rPr>
              <w:t>,</w:t>
            </w:r>
            <w:r w:rsidR="00847705">
              <w:rPr>
                <w:bCs/>
                <w:iCs/>
                <w:noProof w:val="0"/>
                <w:sz w:val="20"/>
                <w:szCs w:val="20"/>
                <w:lang w:val="en-GB"/>
              </w:rPr>
              <w:t>08)</w:t>
            </w:r>
          </w:p>
        </w:tc>
      </w:tr>
      <w:tr w:rsidR="00847705" w14:paraId="358B5D25" w14:textId="77777777">
        <w:tc>
          <w:tcPr>
            <w:tcW w:w="1820" w:type="pct"/>
            <w:tcBorders>
              <w:left w:val="single" w:sz="4" w:space="0" w:color="auto"/>
            </w:tcBorders>
            <w:tcMar>
              <w:top w:w="57" w:type="dxa"/>
              <w:left w:w="57" w:type="dxa"/>
              <w:bottom w:w="57" w:type="dxa"/>
              <w:right w:w="57" w:type="dxa"/>
            </w:tcMar>
          </w:tcPr>
          <w:p w14:paraId="7D069644" w14:textId="77777777" w:rsidR="00847705" w:rsidRDefault="00847705">
            <w:pPr>
              <w:rPr>
                <w:b/>
                <w:iCs/>
                <w:noProof w:val="0"/>
                <w:sz w:val="20"/>
                <w:szCs w:val="20"/>
                <w:lang w:val="en-GB"/>
              </w:rPr>
            </w:pPr>
            <w:r>
              <w:rPr>
                <w:iCs/>
                <w:noProof w:val="0"/>
                <w:sz w:val="20"/>
                <w:szCs w:val="20"/>
                <w:lang w:val="bg-BG"/>
              </w:rPr>
              <w:t>С</w:t>
            </w:r>
            <w:r>
              <w:rPr>
                <w:iCs/>
                <w:noProof w:val="0"/>
                <w:sz w:val="20"/>
                <w:szCs w:val="20"/>
                <w:lang w:val="en-GB"/>
              </w:rPr>
              <w:t>едмица 56, ИТМ SDS (SD)</w:t>
            </w:r>
          </w:p>
        </w:tc>
        <w:tc>
          <w:tcPr>
            <w:tcW w:w="888" w:type="pct"/>
            <w:tcMar>
              <w:top w:w="57" w:type="dxa"/>
              <w:left w:w="57" w:type="dxa"/>
              <w:bottom w:w="57" w:type="dxa"/>
              <w:right w:w="57" w:type="dxa"/>
            </w:tcMar>
            <w:vAlign w:val="center"/>
          </w:tcPr>
          <w:p w14:paraId="00BFBB59" w14:textId="77777777" w:rsidR="00847705" w:rsidRDefault="00847705">
            <w:pPr>
              <w:rPr>
                <w:bCs/>
                <w:iCs/>
                <w:noProof w:val="0"/>
                <w:sz w:val="20"/>
                <w:szCs w:val="20"/>
                <w:lang w:val="en-GB"/>
              </w:rPr>
            </w:pPr>
            <w:r>
              <w:rPr>
                <w:bCs/>
                <w:iCs/>
                <w:noProof w:val="0"/>
                <w:sz w:val="20"/>
                <w:szCs w:val="20"/>
                <w:lang w:val="en-GB"/>
              </w:rPr>
              <w:t>2</w:t>
            </w:r>
            <w:r>
              <w:rPr>
                <w:bCs/>
                <w:iCs/>
                <w:noProof w:val="0"/>
                <w:sz w:val="20"/>
                <w:szCs w:val="20"/>
                <w:lang w:val="bg-BG"/>
              </w:rPr>
              <w:t>,</w:t>
            </w:r>
            <w:r>
              <w:rPr>
                <w:bCs/>
                <w:iCs/>
                <w:noProof w:val="0"/>
                <w:sz w:val="20"/>
                <w:szCs w:val="20"/>
                <w:lang w:val="en-GB"/>
              </w:rPr>
              <w:t>88 (0</w:t>
            </w:r>
            <w:r>
              <w:rPr>
                <w:bCs/>
                <w:iCs/>
                <w:noProof w:val="0"/>
                <w:sz w:val="20"/>
                <w:szCs w:val="20"/>
                <w:lang w:val="bg-BG"/>
              </w:rPr>
              <w:t>,</w:t>
            </w:r>
            <w:r>
              <w:rPr>
                <w:bCs/>
                <w:iCs/>
                <w:noProof w:val="0"/>
                <w:sz w:val="20"/>
                <w:szCs w:val="20"/>
                <w:lang w:val="en-GB"/>
              </w:rPr>
              <w:t>94)</w:t>
            </w:r>
          </w:p>
        </w:tc>
        <w:tc>
          <w:tcPr>
            <w:tcW w:w="887" w:type="pct"/>
            <w:tcMar>
              <w:top w:w="57" w:type="dxa"/>
              <w:left w:w="57" w:type="dxa"/>
              <w:bottom w:w="57" w:type="dxa"/>
              <w:right w:w="57" w:type="dxa"/>
            </w:tcMar>
            <w:vAlign w:val="center"/>
          </w:tcPr>
          <w:p w14:paraId="5682F68F" w14:textId="77777777" w:rsidR="00847705" w:rsidRDefault="00847705">
            <w:pPr>
              <w:rPr>
                <w:bCs/>
                <w:iCs/>
                <w:noProof w:val="0"/>
                <w:sz w:val="20"/>
                <w:szCs w:val="20"/>
                <w:lang w:val="en-GB"/>
              </w:rPr>
            </w:pPr>
            <w:r>
              <w:rPr>
                <w:bCs/>
                <w:iCs/>
                <w:noProof w:val="0"/>
                <w:sz w:val="20"/>
                <w:szCs w:val="20"/>
                <w:lang w:val="en-GB"/>
              </w:rPr>
              <w:t>3</w:t>
            </w:r>
            <w:r>
              <w:rPr>
                <w:bCs/>
                <w:iCs/>
                <w:noProof w:val="0"/>
                <w:sz w:val="20"/>
                <w:szCs w:val="20"/>
                <w:lang w:val="bg-BG"/>
              </w:rPr>
              <w:t>,</w:t>
            </w:r>
            <w:r>
              <w:rPr>
                <w:bCs/>
                <w:iCs/>
                <w:noProof w:val="0"/>
                <w:sz w:val="20"/>
                <w:szCs w:val="20"/>
                <w:lang w:val="en-GB"/>
              </w:rPr>
              <w:t>14 (0</w:t>
            </w:r>
            <w:r>
              <w:rPr>
                <w:bCs/>
                <w:iCs/>
                <w:noProof w:val="0"/>
                <w:sz w:val="20"/>
                <w:szCs w:val="20"/>
                <w:lang w:val="bg-BG"/>
              </w:rPr>
              <w:t>,</w:t>
            </w:r>
            <w:r>
              <w:rPr>
                <w:bCs/>
                <w:iCs/>
                <w:noProof w:val="0"/>
                <w:sz w:val="20"/>
                <w:szCs w:val="20"/>
                <w:lang w:val="en-GB"/>
              </w:rPr>
              <w:t>98)</w:t>
            </w:r>
          </w:p>
        </w:tc>
        <w:tc>
          <w:tcPr>
            <w:tcW w:w="1405" w:type="pct"/>
            <w:tcBorders>
              <w:right w:val="single" w:sz="4" w:space="0" w:color="auto"/>
            </w:tcBorders>
            <w:tcMar>
              <w:top w:w="57" w:type="dxa"/>
              <w:left w:w="57" w:type="dxa"/>
              <w:bottom w:w="57" w:type="dxa"/>
              <w:right w:w="57" w:type="dxa"/>
            </w:tcMar>
            <w:vAlign w:val="center"/>
          </w:tcPr>
          <w:p w14:paraId="7939B2C0" w14:textId="77777777" w:rsidR="00847705" w:rsidRDefault="00847705">
            <w:pPr>
              <w:rPr>
                <w:bCs/>
                <w:iCs/>
                <w:noProof w:val="0"/>
                <w:sz w:val="20"/>
                <w:szCs w:val="20"/>
                <w:lang w:val="en-GB"/>
              </w:rPr>
            </w:pPr>
          </w:p>
        </w:tc>
      </w:tr>
      <w:tr w:rsidR="00847705" w14:paraId="6541103F" w14:textId="77777777">
        <w:tc>
          <w:tcPr>
            <w:tcW w:w="1820" w:type="pct"/>
            <w:tcBorders>
              <w:left w:val="single" w:sz="4" w:space="0" w:color="auto"/>
            </w:tcBorders>
            <w:tcMar>
              <w:top w:w="57" w:type="dxa"/>
              <w:left w:w="57" w:type="dxa"/>
              <w:bottom w:w="57" w:type="dxa"/>
              <w:right w:w="57" w:type="dxa"/>
            </w:tcMar>
          </w:tcPr>
          <w:p w14:paraId="3E8135C6" w14:textId="77777777" w:rsidR="00847705" w:rsidRDefault="00847705">
            <w:pPr>
              <w:rPr>
                <w:b/>
                <w:iCs/>
                <w:noProof w:val="0"/>
                <w:sz w:val="20"/>
                <w:szCs w:val="20"/>
                <w:lang w:val="en-GB"/>
              </w:rPr>
            </w:pPr>
            <w:r>
              <w:rPr>
                <w:iCs/>
                <w:noProof w:val="0"/>
                <w:sz w:val="20"/>
                <w:szCs w:val="20"/>
                <w:lang w:val="en-GB"/>
              </w:rPr>
              <w:t xml:space="preserve">Средна промяна </w:t>
            </w:r>
            <w:r>
              <w:rPr>
                <w:iCs/>
                <w:noProof w:val="0"/>
                <w:sz w:val="20"/>
                <w:szCs w:val="20"/>
                <w:lang w:val="bg-BG"/>
              </w:rPr>
              <w:t>от</w:t>
            </w:r>
            <w:r>
              <w:rPr>
                <w:iCs/>
                <w:noProof w:val="0"/>
                <w:sz w:val="20"/>
                <w:szCs w:val="20"/>
                <w:lang w:val="en-GB"/>
              </w:rPr>
              <w:t xml:space="preserve"> седмица 56 до седмица 82, ИТМ SDS (95% CI)</w:t>
            </w:r>
          </w:p>
        </w:tc>
        <w:tc>
          <w:tcPr>
            <w:tcW w:w="888" w:type="pct"/>
            <w:tcMar>
              <w:top w:w="57" w:type="dxa"/>
              <w:left w:w="57" w:type="dxa"/>
              <w:bottom w:w="57" w:type="dxa"/>
              <w:right w:w="57" w:type="dxa"/>
            </w:tcMar>
            <w:vAlign w:val="center"/>
          </w:tcPr>
          <w:p w14:paraId="7DF8C4E4" w14:textId="77777777" w:rsidR="00847705" w:rsidRDefault="00847705">
            <w:pPr>
              <w:rPr>
                <w:bCs/>
                <w:iCs/>
                <w:noProof w:val="0"/>
                <w:sz w:val="20"/>
                <w:szCs w:val="20"/>
                <w:lang w:val="en-GB"/>
              </w:rPr>
            </w:pPr>
            <w:r>
              <w:rPr>
                <w:bCs/>
                <w:iCs/>
                <w:noProof w:val="0"/>
                <w:sz w:val="20"/>
                <w:szCs w:val="20"/>
                <w:lang w:val="en-GB"/>
              </w:rPr>
              <w:t>0</w:t>
            </w:r>
            <w:r>
              <w:rPr>
                <w:bCs/>
                <w:iCs/>
                <w:noProof w:val="0"/>
                <w:sz w:val="20"/>
                <w:szCs w:val="20"/>
                <w:lang w:val="bg-BG"/>
              </w:rPr>
              <w:t>,</w:t>
            </w:r>
            <w:r>
              <w:rPr>
                <w:bCs/>
                <w:iCs/>
                <w:noProof w:val="0"/>
                <w:sz w:val="20"/>
                <w:szCs w:val="20"/>
                <w:lang w:val="en-GB"/>
              </w:rPr>
              <w:t>22</w:t>
            </w:r>
          </w:p>
        </w:tc>
        <w:tc>
          <w:tcPr>
            <w:tcW w:w="887" w:type="pct"/>
            <w:tcMar>
              <w:top w:w="57" w:type="dxa"/>
              <w:left w:w="57" w:type="dxa"/>
              <w:bottom w:w="57" w:type="dxa"/>
              <w:right w:w="57" w:type="dxa"/>
            </w:tcMar>
            <w:vAlign w:val="center"/>
          </w:tcPr>
          <w:p w14:paraId="4BA66879" w14:textId="77777777" w:rsidR="00847705" w:rsidRDefault="00847705">
            <w:pPr>
              <w:rPr>
                <w:bCs/>
                <w:iCs/>
                <w:noProof w:val="0"/>
                <w:sz w:val="20"/>
                <w:szCs w:val="20"/>
                <w:lang w:val="en-GB"/>
              </w:rPr>
            </w:pPr>
            <w:r>
              <w:rPr>
                <w:bCs/>
                <w:iCs/>
                <w:noProof w:val="0"/>
                <w:sz w:val="20"/>
                <w:szCs w:val="20"/>
                <w:lang w:val="en-GB"/>
              </w:rPr>
              <w:t>0</w:t>
            </w:r>
            <w:r>
              <w:rPr>
                <w:bCs/>
                <w:iCs/>
                <w:noProof w:val="0"/>
                <w:sz w:val="20"/>
                <w:szCs w:val="20"/>
                <w:lang w:val="bg-BG"/>
              </w:rPr>
              <w:t>,</w:t>
            </w:r>
            <w:r>
              <w:rPr>
                <w:bCs/>
                <w:iCs/>
                <w:noProof w:val="0"/>
                <w:sz w:val="20"/>
                <w:szCs w:val="20"/>
                <w:lang w:val="en-GB"/>
              </w:rPr>
              <w:t>07</w:t>
            </w:r>
          </w:p>
        </w:tc>
        <w:tc>
          <w:tcPr>
            <w:tcW w:w="1405" w:type="pct"/>
            <w:tcBorders>
              <w:right w:val="single" w:sz="4" w:space="0" w:color="auto"/>
            </w:tcBorders>
            <w:tcMar>
              <w:top w:w="57" w:type="dxa"/>
              <w:left w:w="57" w:type="dxa"/>
              <w:bottom w:w="57" w:type="dxa"/>
              <w:right w:w="57" w:type="dxa"/>
            </w:tcMar>
            <w:vAlign w:val="center"/>
          </w:tcPr>
          <w:p w14:paraId="4A02B75C" w14:textId="77777777" w:rsidR="00847705" w:rsidRDefault="00847705">
            <w:pPr>
              <w:rPr>
                <w:bCs/>
                <w:iCs/>
                <w:noProof w:val="0"/>
                <w:sz w:val="20"/>
                <w:szCs w:val="20"/>
                <w:lang w:val="en-GB"/>
              </w:rPr>
            </w:pPr>
            <w:r>
              <w:rPr>
                <w:bCs/>
                <w:iCs/>
                <w:noProof w:val="0"/>
                <w:sz w:val="20"/>
                <w:szCs w:val="20"/>
                <w:lang w:val="en-GB"/>
              </w:rPr>
              <w:t>0</w:t>
            </w:r>
            <w:r>
              <w:rPr>
                <w:bCs/>
                <w:iCs/>
                <w:noProof w:val="0"/>
                <w:sz w:val="20"/>
                <w:szCs w:val="20"/>
                <w:lang w:val="bg-BG"/>
              </w:rPr>
              <w:t>,</w:t>
            </w:r>
            <w:r>
              <w:rPr>
                <w:bCs/>
                <w:iCs/>
                <w:noProof w:val="0"/>
                <w:sz w:val="20"/>
                <w:szCs w:val="20"/>
                <w:lang w:val="en-GB"/>
              </w:rPr>
              <w:t>15</w:t>
            </w:r>
            <w:r>
              <w:rPr>
                <w:bCs/>
                <w:iCs/>
                <w:noProof w:val="0"/>
                <w:sz w:val="20"/>
                <w:szCs w:val="20"/>
                <w:vertAlign w:val="superscript"/>
                <w:lang w:val="en-GB"/>
              </w:rPr>
              <w:t>**</w:t>
            </w:r>
            <w:r>
              <w:rPr>
                <w:bCs/>
                <w:iCs/>
                <w:noProof w:val="0"/>
                <w:sz w:val="20"/>
                <w:szCs w:val="20"/>
                <w:lang w:val="en-GB"/>
              </w:rPr>
              <w:t xml:space="preserve"> (0</w:t>
            </w:r>
            <w:r>
              <w:rPr>
                <w:bCs/>
                <w:iCs/>
                <w:noProof w:val="0"/>
                <w:sz w:val="20"/>
                <w:szCs w:val="20"/>
                <w:lang w:val="bg-BG"/>
              </w:rPr>
              <w:t>,</w:t>
            </w:r>
            <w:r>
              <w:rPr>
                <w:bCs/>
                <w:iCs/>
                <w:noProof w:val="0"/>
                <w:sz w:val="20"/>
                <w:szCs w:val="20"/>
                <w:lang w:val="en-GB"/>
              </w:rPr>
              <w:t>07;</w:t>
            </w:r>
            <w:r w:rsidR="002001D5">
              <w:rPr>
                <w:bCs/>
                <w:iCs/>
                <w:noProof w:val="0"/>
                <w:sz w:val="20"/>
                <w:szCs w:val="20"/>
                <w:lang w:val="en-GB"/>
              </w:rPr>
              <w:t> </w:t>
            </w:r>
            <w:r>
              <w:rPr>
                <w:bCs/>
                <w:iCs/>
                <w:noProof w:val="0"/>
                <w:sz w:val="20"/>
                <w:szCs w:val="20"/>
                <w:lang w:val="en-GB"/>
              </w:rPr>
              <w:t>0</w:t>
            </w:r>
            <w:r>
              <w:rPr>
                <w:bCs/>
                <w:iCs/>
                <w:noProof w:val="0"/>
                <w:sz w:val="20"/>
                <w:szCs w:val="20"/>
                <w:lang w:val="bg-BG"/>
              </w:rPr>
              <w:t>,</w:t>
            </w:r>
            <w:r>
              <w:rPr>
                <w:bCs/>
                <w:iCs/>
                <w:noProof w:val="0"/>
                <w:sz w:val="20"/>
                <w:szCs w:val="20"/>
                <w:lang w:val="en-GB"/>
              </w:rPr>
              <w:t>23)</w:t>
            </w:r>
          </w:p>
        </w:tc>
      </w:tr>
      <w:tr w:rsidR="00847705" w14:paraId="1EB54D88"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0C193A33" w14:textId="77777777" w:rsidR="00847705" w:rsidRDefault="00847705">
            <w:pPr>
              <w:rPr>
                <w:b/>
                <w:bCs/>
                <w:iCs/>
                <w:noProof w:val="0"/>
                <w:sz w:val="20"/>
                <w:szCs w:val="20"/>
                <w:lang w:val="en-GB"/>
              </w:rPr>
            </w:pPr>
            <w:r>
              <w:rPr>
                <w:b/>
                <w:iCs/>
                <w:noProof w:val="0"/>
                <w:sz w:val="20"/>
                <w:szCs w:val="20"/>
                <w:lang w:val="bg-BG"/>
              </w:rPr>
              <w:t>Т</w:t>
            </w:r>
            <w:r>
              <w:rPr>
                <w:b/>
                <w:iCs/>
                <w:noProof w:val="0"/>
                <w:sz w:val="20"/>
                <w:szCs w:val="20"/>
                <w:lang w:val="en-GB"/>
              </w:rPr>
              <w:t xml:space="preserve">елесно тегло </w:t>
            </w:r>
          </w:p>
        </w:tc>
        <w:tc>
          <w:tcPr>
            <w:tcW w:w="888" w:type="pct"/>
            <w:tcBorders>
              <w:top w:val="single" w:sz="4" w:space="0" w:color="auto"/>
              <w:bottom w:val="single" w:sz="4" w:space="0" w:color="auto"/>
            </w:tcBorders>
            <w:tcMar>
              <w:top w:w="57" w:type="dxa"/>
              <w:left w:w="57" w:type="dxa"/>
              <w:bottom w:w="57" w:type="dxa"/>
              <w:right w:w="57" w:type="dxa"/>
            </w:tcMar>
          </w:tcPr>
          <w:p w14:paraId="3EDA6CED" w14:textId="77777777" w:rsidR="00847705" w:rsidRDefault="00847705">
            <w:pPr>
              <w:rPr>
                <w:bCs/>
                <w:iCs/>
                <w:noProof w:val="0"/>
                <w:sz w:val="20"/>
                <w:szCs w:val="20"/>
                <w:lang w:val="en-GB"/>
              </w:rPr>
            </w:pPr>
          </w:p>
        </w:tc>
        <w:tc>
          <w:tcPr>
            <w:tcW w:w="887" w:type="pct"/>
            <w:tcBorders>
              <w:top w:val="single" w:sz="4" w:space="0" w:color="auto"/>
              <w:bottom w:val="single" w:sz="4" w:space="0" w:color="auto"/>
            </w:tcBorders>
            <w:tcMar>
              <w:top w:w="57" w:type="dxa"/>
              <w:left w:w="57" w:type="dxa"/>
              <w:bottom w:w="57" w:type="dxa"/>
              <w:right w:w="57" w:type="dxa"/>
            </w:tcMar>
          </w:tcPr>
          <w:p w14:paraId="5C9194FD" w14:textId="77777777" w:rsidR="00847705" w:rsidRDefault="00847705">
            <w:pPr>
              <w:rPr>
                <w:bCs/>
                <w:iCs/>
                <w:noProof w:val="0"/>
                <w:sz w:val="20"/>
                <w:szCs w:val="20"/>
                <w:lang w:val="en-GB"/>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580DA665" w14:textId="77777777" w:rsidR="00847705" w:rsidRDefault="00847705">
            <w:pPr>
              <w:rPr>
                <w:bCs/>
                <w:iCs/>
                <w:noProof w:val="0"/>
                <w:sz w:val="20"/>
                <w:szCs w:val="20"/>
                <w:lang w:val="en-GB"/>
              </w:rPr>
            </w:pPr>
          </w:p>
        </w:tc>
      </w:tr>
      <w:tr w:rsidR="00847705" w14:paraId="6E58492A" w14:textId="77777777">
        <w:tc>
          <w:tcPr>
            <w:tcW w:w="1820" w:type="pct"/>
            <w:tcBorders>
              <w:top w:val="single" w:sz="4" w:space="0" w:color="auto"/>
              <w:left w:val="single" w:sz="4" w:space="0" w:color="auto"/>
            </w:tcBorders>
            <w:tcMar>
              <w:top w:w="57" w:type="dxa"/>
              <w:left w:w="57" w:type="dxa"/>
              <w:bottom w:w="57" w:type="dxa"/>
              <w:right w:w="57" w:type="dxa"/>
            </w:tcMar>
          </w:tcPr>
          <w:p w14:paraId="2C6C0FE8" w14:textId="77777777" w:rsidR="00847705" w:rsidRDefault="00847705">
            <w:pPr>
              <w:rPr>
                <w:iCs/>
                <w:noProof w:val="0"/>
                <w:sz w:val="20"/>
                <w:szCs w:val="20"/>
                <w:lang w:val="en-GB"/>
              </w:rPr>
            </w:pPr>
            <w:r>
              <w:rPr>
                <w:iCs/>
                <w:noProof w:val="0"/>
                <w:sz w:val="20"/>
                <w:szCs w:val="20"/>
                <w:lang w:val="en-GB"/>
              </w:rPr>
              <w:t>Изходно ниво, kg (SD)</w:t>
            </w:r>
          </w:p>
        </w:tc>
        <w:tc>
          <w:tcPr>
            <w:tcW w:w="888" w:type="pct"/>
            <w:tcBorders>
              <w:top w:val="single" w:sz="4" w:space="0" w:color="auto"/>
            </w:tcBorders>
            <w:tcMar>
              <w:top w:w="57" w:type="dxa"/>
              <w:left w:w="57" w:type="dxa"/>
              <w:bottom w:w="57" w:type="dxa"/>
              <w:right w:w="57" w:type="dxa"/>
            </w:tcMar>
          </w:tcPr>
          <w:p w14:paraId="48AB0548" w14:textId="77777777" w:rsidR="00847705" w:rsidRDefault="00847705">
            <w:pPr>
              <w:rPr>
                <w:bCs/>
                <w:iCs/>
                <w:noProof w:val="0"/>
                <w:sz w:val="20"/>
                <w:szCs w:val="20"/>
                <w:lang w:val="en-GB"/>
              </w:rPr>
            </w:pPr>
            <w:r>
              <w:rPr>
                <w:bCs/>
                <w:iCs/>
                <w:noProof w:val="0"/>
                <w:sz w:val="20"/>
                <w:szCs w:val="20"/>
                <w:lang w:val="en-GB"/>
              </w:rPr>
              <w:t>99</w:t>
            </w:r>
            <w:r>
              <w:rPr>
                <w:bCs/>
                <w:iCs/>
                <w:noProof w:val="0"/>
                <w:sz w:val="20"/>
                <w:szCs w:val="20"/>
                <w:lang w:val="bg-BG"/>
              </w:rPr>
              <w:t>,</w:t>
            </w:r>
            <w:r>
              <w:rPr>
                <w:bCs/>
                <w:iCs/>
                <w:noProof w:val="0"/>
                <w:sz w:val="20"/>
                <w:szCs w:val="20"/>
                <w:lang w:val="en-GB"/>
              </w:rPr>
              <w:t>3 (19</w:t>
            </w:r>
            <w:r>
              <w:rPr>
                <w:bCs/>
                <w:iCs/>
                <w:noProof w:val="0"/>
                <w:sz w:val="20"/>
                <w:szCs w:val="20"/>
                <w:lang w:val="bg-BG"/>
              </w:rPr>
              <w:t>,</w:t>
            </w:r>
            <w:r>
              <w:rPr>
                <w:bCs/>
                <w:iCs/>
                <w:noProof w:val="0"/>
                <w:sz w:val="20"/>
                <w:szCs w:val="20"/>
                <w:lang w:val="en-GB"/>
              </w:rPr>
              <w:t>7)</w:t>
            </w:r>
          </w:p>
        </w:tc>
        <w:tc>
          <w:tcPr>
            <w:tcW w:w="887" w:type="pct"/>
            <w:tcBorders>
              <w:top w:val="single" w:sz="4" w:space="0" w:color="auto"/>
            </w:tcBorders>
            <w:tcMar>
              <w:top w:w="57" w:type="dxa"/>
              <w:left w:w="57" w:type="dxa"/>
              <w:bottom w:w="57" w:type="dxa"/>
              <w:right w:w="57" w:type="dxa"/>
            </w:tcMar>
          </w:tcPr>
          <w:p w14:paraId="63F6785D" w14:textId="77777777" w:rsidR="00847705" w:rsidRDefault="00847705">
            <w:pPr>
              <w:rPr>
                <w:bCs/>
                <w:iCs/>
                <w:noProof w:val="0"/>
                <w:sz w:val="20"/>
                <w:szCs w:val="20"/>
                <w:lang w:val="en-GB"/>
              </w:rPr>
            </w:pPr>
            <w:r>
              <w:rPr>
                <w:bCs/>
                <w:iCs/>
                <w:noProof w:val="0"/>
                <w:sz w:val="20"/>
                <w:szCs w:val="20"/>
                <w:lang w:val="en-GB"/>
              </w:rPr>
              <w:t>102</w:t>
            </w:r>
            <w:r>
              <w:rPr>
                <w:bCs/>
                <w:iCs/>
                <w:noProof w:val="0"/>
                <w:sz w:val="20"/>
                <w:szCs w:val="20"/>
                <w:lang w:val="bg-BG"/>
              </w:rPr>
              <w:t>,</w:t>
            </w:r>
            <w:r>
              <w:rPr>
                <w:bCs/>
                <w:iCs/>
                <w:noProof w:val="0"/>
                <w:sz w:val="20"/>
                <w:szCs w:val="20"/>
                <w:lang w:val="en-GB"/>
              </w:rPr>
              <w:t>2 (21</w:t>
            </w:r>
            <w:r>
              <w:rPr>
                <w:bCs/>
                <w:iCs/>
                <w:noProof w:val="0"/>
                <w:sz w:val="20"/>
                <w:szCs w:val="20"/>
                <w:lang w:val="bg-BG"/>
              </w:rPr>
              <w:t>,</w:t>
            </w:r>
            <w:r>
              <w:rPr>
                <w:bCs/>
                <w:iCs/>
                <w:noProof w:val="0"/>
                <w:sz w:val="20"/>
                <w:szCs w:val="20"/>
                <w:lang w:val="en-GB"/>
              </w:rPr>
              <w:t>6)</w:t>
            </w:r>
          </w:p>
        </w:tc>
        <w:tc>
          <w:tcPr>
            <w:tcW w:w="1405" w:type="pct"/>
            <w:tcBorders>
              <w:top w:val="single" w:sz="4" w:space="0" w:color="auto"/>
              <w:right w:val="single" w:sz="4" w:space="0" w:color="auto"/>
            </w:tcBorders>
            <w:tcMar>
              <w:top w:w="57" w:type="dxa"/>
              <w:left w:w="57" w:type="dxa"/>
              <w:bottom w:w="57" w:type="dxa"/>
              <w:right w:w="57" w:type="dxa"/>
            </w:tcMar>
          </w:tcPr>
          <w:p w14:paraId="0174867E" w14:textId="77777777" w:rsidR="00847705" w:rsidRDefault="00847705">
            <w:pPr>
              <w:rPr>
                <w:bCs/>
                <w:iCs/>
                <w:noProof w:val="0"/>
                <w:sz w:val="20"/>
                <w:szCs w:val="20"/>
                <w:lang w:val="en-GB"/>
              </w:rPr>
            </w:pPr>
            <w:r>
              <w:rPr>
                <w:bCs/>
                <w:iCs/>
                <w:noProof w:val="0"/>
                <w:sz w:val="20"/>
                <w:szCs w:val="20"/>
                <w:lang w:val="en-GB"/>
              </w:rPr>
              <w:t>-</w:t>
            </w:r>
          </w:p>
        </w:tc>
      </w:tr>
      <w:tr w:rsidR="00847705" w14:paraId="22B86C4B" w14:textId="77777777">
        <w:tc>
          <w:tcPr>
            <w:tcW w:w="1820" w:type="pct"/>
            <w:tcBorders>
              <w:left w:val="single" w:sz="4" w:space="0" w:color="auto"/>
            </w:tcBorders>
            <w:tcMar>
              <w:top w:w="57" w:type="dxa"/>
              <w:left w:w="57" w:type="dxa"/>
              <w:bottom w:w="57" w:type="dxa"/>
              <w:right w:w="57" w:type="dxa"/>
            </w:tcMar>
          </w:tcPr>
          <w:p w14:paraId="4BFBD5B5" w14:textId="77777777" w:rsidR="00847705" w:rsidRDefault="00847705">
            <w:pPr>
              <w:rPr>
                <w:iCs/>
                <w:noProof w:val="0"/>
                <w:sz w:val="20"/>
                <w:szCs w:val="20"/>
                <w:lang w:val="en-GB"/>
              </w:rPr>
            </w:pPr>
            <w:r>
              <w:rPr>
                <w:iCs/>
                <w:noProof w:val="0"/>
                <w:sz w:val="20"/>
                <w:szCs w:val="20"/>
                <w:lang w:val="en-GB"/>
              </w:rPr>
              <w:t>Средна промяна на седмица 56, % (95% CI)</w:t>
            </w:r>
          </w:p>
        </w:tc>
        <w:tc>
          <w:tcPr>
            <w:tcW w:w="888" w:type="pct"/>
            <w:tcMar>
              <w:top w:w="57" w:type="dxa"/>
              <w:left w:w="57" w:type="dxa"/>
              <w:bottom w:w="57" w:type="dxa"/>
              <w:right w:w="57" w:type="dxa"/>
            </w:tcMar>
          </w:tcPr>
          <w:p w14:paraId="1742531A"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2</w:t>
            </w:r>
            <w:r w:rsidR="00847705">
              <w:rPr>
                <w:bCs/>
                <w:iCs/>
                <w:noProof w:val="0"/>
                <w:sz w:val="20"/>
                <w:szCs w:val="20"/>
                <w:lang w:val="bg-BG"/>
              </w:rPr>
              <w:t>,</w:t>
            </w:r>
            <w:r w:rsidR="00847705">
              <w:rPr>
                <w:bCs/>
                <w:iCs/>
                <w:noProof w:val="0"/>
                <w:sz w:val="20"/>
                <w:szCs w:val="20"/>
                <w:lang w:val="en-GB"/>
              </w:rPr>
              <w:t>65</w:t>
            </w:r>
          </w:p>
        </w:tc>
        <w:tc>
          <w:tcPr>
            <w:tcW w:w="887" w:type="pct"/>
            <w:tcMar>
              <w:top w:w="57" w:type="dxa"/>
              <w:left w:w="57" w:type="dxa"/>
              <w:bottom w:w="57" w:type="dxa"/>
              <w:right w:w="57" w:type="dxa"/>
            </w:tcMar>
          </w:tcPr>
          <w:p w14:paraId="667AD7D2" w14:textId="77777777" w:rsidR="00847705" w:rsidRDefault="00847705">
            <w:pPr>
              <w:rPr>
                <w:bCs/>
                <w:iCs/>
                <w:noProof w:val="0"/>
                <w:sz w:val="20"/>
                <w:szCs w:val="20"/>
                <w:lang w:val="en-GB"/>
              </w:rPr>
            </w:pPr>
            <w:r>
              <w:rPr>
                <w:bCs/>
                <w:iCs/>
                <w:noProof w:val="0"/>
                <w:sz w:val="20"/>
                <w:szCs w:val="20"/>
                <w:lang w:val="en-GB"/>
              </w:rPr>
              <w:t>2</w:t>
            </w:r>
            <w:r>
              <w:rPr>
                <w:bCs/>
                <w:iCs/>
                <w:noProof w:val="0"/>
                <w:sz w:val="20"/>
                <w:szCs w:val="20"/>
                <w:lang w:val="bg-BG"/>
              </w:rPr>
              <w:t>,</w:t>
            </w:r>
            <w:r>
              <w:rPr>
                <w:bCs/>
                <w:iCs/>
                <w:noProof w:val="0"/>
                <w:sz w:val="20"/>
                <w:szCs w:val="20"/>
                <w:lang w:val="en-GB"/>
              </w:rPr>
              <w:t>37</w:t>
            </w:r>
          </w:p>
        </w:tc>
        <w:tc>
          <w:tcPr>
            <w:tcW w:w="1405" w:type="pct"/>
            <w:tcBorders>
              <w:right w:val="single" w:sz="4" w:space="0" w:color="auto"/>
            </w:tcBorders>
            <w:tcMar>
              <w:top w:w="57" w:type="dxa"/>
              <w:left w:w="57" w:type="dxa"/>
              <w:bottom w:w="57" w:type="dxa"/>
              <w:right w:w="57" w:type="dxa"/>
            </w:tcMar>
          </w:tcPr>
          <w:p w14:paraId="11B68928"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5</w:t>
            </w:r>
            <w:r w:rsidR="00847705">
              <w:rPr>
                <w:bCs/>
                <w:iCs/>
                <w:noProof w:val="0"/>
                <w:sz w:val="20"/>
                <w:szCs w:val="20"/>
                <w:lang w:val="bg-BG"/>
              </w:rPr>
              <w:t>,</w:t>
            </w:r>
            <w:r w:rsidR="00847705">
              <w:rPr>
                <w:bCs/>
                <w:iCs/>
                <w:noProof w:val="0"/>
                <w:sz w:val="20"/>
                <w:szCs w:val="20"/>
                <w:lang w:val="en-GB"/>
              </w:rPr>
              <w:t>01</w:t>
            </w:r>
            <w:r w:rsidR="00847705">
              <w:rPr>
                <w:bCs/>
                <w:iCs/>
                <w:noProof w:val="0"/>
                <w:sz w:val="20"/>
                <w:szCs w:val="20"/>
                <w:vertAlign w:val="superscript"/>
                <w:lang w:val="en-GB"/>
              </w:rPr>
              <w:t>**</w:t>
            </w:r>
            <w:r w:rsidR="00847705">
              <w:rPr>
                <w:bCs/>
                <w:iCs/>
                <w:noProof w:val="0"/>
                <w:sz w:val="20"/>
                <w:szCs w:val="20"/>
                <w:lang w:val="en-GB"/>
              </w:rPr>
              <w:t xml:space="preserve"> (</w:t>
            </w:r>
            <w:r w:rsidRPr="002001D5">
              <w:rPr>
                <w:bCs/>
                <w:iCs/>
                <w:noProof w:val="0"/>
                <w:sz w:val="20"/>
                <w:szCs w:val="20"/>
                <w:lang w:val="en-GB"/>
              </w:rPr>
              <w:noBreakHyphen/>
            </w:r>
            <w:r w:rsidR="00847705">
              <w:rPr>
                <w:bCs/>
                <w:iCs/>
                <w:noProof w:val="0"/>
                <w:sz w:val="20"/>
                <w:szCs w:val="20"/>
                <w:lang w:val="en-GB"/>
              </w:rPr>
              <w:t>7</w:t>
            </w:r>
            <w:r w:rsidR="00847705">
              <w:rPr>
                <w:bCs/>
                <w:iCs/>
                <w:noProof w:val="0"/>
                <w:sz w:val="20"/>
                <w:szCs w:val="20"/>
                <w:lang w:val="bg-BG"/>
              </w:rPr>
              <w:t>,</w:t>
            </w:r>
            <w:r w:rsidR="00847705">
              <w:rPr>
                <w:bCs/>
                <w:iCs/>
                <w:noProof w:val="0"/>
                <w:sz w:val="20"/>
                <w:szCs w:val="20"/>
                <w:lang w:val="en-GB"/>
              </w:rPr>
              <w:t>63;</w:t>
            </w:r>
            <w:r>
              <w:rPr>
                <w:bCs/>
                <w:iCs/>
                <w:noProof w:val="0"/>
                <w:sz w:val="20"/>
                <w:szCs w:val="20"/>
                <w:lang w:val="en-GB"/>
              </w:rPr>
              <w:t> </w:t>
            </w:r>
            <w:r w:rsidRPr="002001D5">
              <w:rPr>
                <w:bCs/>
                <w:iCs/>
                <w:noProof w:val="0"/>
                <w:sz w:val="20"/>
                <w:szCs w:val="20"/>
                <w:lang w:val="en-GB"/>
              </w:rPr>
              <w:noBreakHyphen/>
            </w:r>
            <w:r w:rsidR="00847705">
              <w:rPr>
                <w:bCs/>
                <w:iCs/>
                <w:noProof w:val="0"/>
                <w:sz w:val="20"/>
                <w:szCs w:val="20"/>
                <w:lang w:val="en-GB"/>
              </w:rPr>
              <w:t>2</w:t>
            </w:r>
            <w:r w:rsidR="00847705">
              <w:rPr>
                <w:bCs/>
                <w:iCs/>
                <w:noProof w:val="0"/>
                <w:sz w:val="20"/>
                <w:szCs w:val="20"/>
                <w:lang w:val="bg-BG"/>
              </w:rPr>
              <w:t>,</w:t>
            </w:r>
            <w:r w:rsidR="00847705">
              <w:rPr>
                <w:bCs/>
                <w:iCs/>
                <w:noProof w:val="0"/>
                <w:sz w:val="20"/>
                <w:szCs w:val="20"/>
                <w:lang w:val="en-GB"/>
              </w:rPr>
              <w:t>39)</w:t>
            </w:r>
          </w:p>
        </w:tc>
      </w:tr>
      <w:tr w:rsidR="00847705" w14:paraId="6DC43A3C" w14:textId="77777777">
        <w:tc>
          <w:tcPr>
            <w:tcW w:w="1820" w:type="pct"/>
            <w:tcBorders>
              <w:left w:val="single" w:sz="4" w:space="0" w:color="auto"/>
            </w:tcBorders>
            <w:tcMar>
              <w:top w:w="57" w:type="dxa"/>
              <w:left w:w="57" w:type="dxa"/>
              <w:bottom w:w="57" w:type="dxa"/>
              <w:right w:w="57" w:type="dxa"/>
            </w:tcMar>
          </w:tcPr>
          <w:p w14:paraId="181F4BE5" w14:textId="77777777" w:rsidR="00847705" w:rsidRDefault="00847705">
            <w:pPr>
              <w:rPr>
                <w:iCs/>
                <w:noProof w:val="0"/>
                <w:sz w:val="20"/>
                <w:szCs w:val="20"/>
                <w:lang w:val="en-GB"/>
              </w:rPr>
            </w:pPr>
            <w:r>
              <w:rPr>
                <w:iCs/>
                <w:noProof w:val="0"/>
                <w:sz w:val="20"/>
                <w:szCs w:val="20"/>
                <w:lang w:val="en-GB"/>
              </w:rPr>
              <w:t>Средна промяна на седмица 56, kg (95% CI)</w:t>
            </w:r>
          </w:p>
        </w:tc>
        <w:tc>
          <w:tcPr>
            <w:tcW w:w="888" w:type="pct"/>
            <w:tcMar>
              <w:top w:w="57" w:type="dxa"/>
              <w:left w:w="57" w:type="dxa"/>
              <w:bottom w:w="57" w:type="dxa"/>
              <w:right w:w="57" w:type="dxa"/>
            </w:tcMar>
          </w:tcPr>
          <w:p w14:paraId="03AF5115"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2</w:t>
            </w:r>
            <w:r w:rsidR="00847705">
              <w:rPr>
                <w:bCs/>
                <w:iCs/>
                <w:noProof w:val="0"/>
                <w:sz w:val="20"/>
                <w:szCs w:val="20"/>
                <w:lang w:val="bg-BG"/>
              </w:rPr>
              <w:t>,</w:t>
            </w:r>
            <w:r w:rsidR="00847705">
              <w:rPr>
                <w:bCs/>
                <w:iCs/>
                <w:noProof w:val="0"/>
                <w:sz w:val="20"/>
                <w:szCs w:val="20"/>
                <w:lang w:val="en-GB"/>
              </w:rPr>
              <w:t>26</w:t>
            </w:r>
          </w:p>
        </w:tc>
        <w:tc>
          <w:tcPr>
            <w:tcW w:w="887" w:type="pct"/>
            <w:tcMar>
              <w:top w:w="57" w:type="dxa"/>
              <w:left w:w="57" w:type="dxa"/>
              <w:bottom w:w="57" w:type="dxa"/>
              <w:right w:w="57" w:type="dxa"/>
            </w:tcMar>
          </w:tcPr>
          <w:p w14:paraId="77C651A4" w14:textId="77777777" w:rsidR="00847705" w:rsidRDefault="00847705">
            <w:pPr>
              <w:rPr>
                <w:bCs/>
                <w:iCs/>
                <w:noProof w:val="0"/>
                <w:sz w:val="20"/>
                <w:szCs w:val="20"/>
                <w:lang w:val="en-GB"/>
              </w:rPr>
            </w:pPr>
            <w:r>
              <w:rPr>
                <w:bCs/>
                <w:iCs/>
                <w:noProof w:val="0"/>
                <w:sz w:val="20"/>
                <w:szCs w:val="20"/>
                <w:lang w:val="en-GB"/>
              </w:rPr>
              <w:t>2</w:t>
            </w:r>
            <w:r>
              <w:rPr>
                <w:bCs/>
                <w:iCs/>
                <w:noProof w:val="0"/>
                <w:sz w:val="20"/>
                <w:szCs w:val="20"/>
                <w:lang w:val="bg-BG"/>
              </w:rPr>
              <w:t>,</w:t>
            </w:r>
            <w:r>
              <w:rPr>
                <w:bCs/>
                <w:iCs/>
                <w:noProof w:val="0"/>
                <w:sz w:val="20"/>
                <w:szCs w:val="20"/>
                <w:lang w:val="en-GB"/>
              </w:rPr>
              <w:t>25</w:t>
            </w:r>
          </w:p>
        </w:tc>
        <w:tc>
          <w:tcPr>
            <w:tcW w:w="1405" w:type="pct"/>
            <w:tcBorders>
              <w:right w:val="single" w:sz="4" w:space="0" w:color="auto"/>
            </w:tcBorders>
            <w:tcMar>
              <w:top w:w="57" w:type="dxa"/>
              <w:left w:w="57" w:type="dxa"/>
              <w:bottom w:w="57" w:type="dxa"/>
              <w:right w:w="57" w:type="dxa"/>
            </w:tcMar>
          </w:tcPr>
          <w:p w14:paraId="0E36F791"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4</w:t>
            </w:r>
            <w:r w:rsidR="00847705">
              <w:rPr>
                <w:bCs/>
                <w:iCs/>
                <w:noProof w:val="0"/>
                <w:sz w:val="20"/>
                <w:szCs w:val="20"/>
                <w:lang w:val="bg-BG"/>
              </w:rPr>
              <w:t>,</w:t>
            </w:r>
            <w:r w:rsidR="00847705">
              <w:rPr>
                <w:bCs/>
                <w:iCs/>
                <w:noProof w:val="0"/>
                <w:sz w:val="20"/>
                <w:szCs w:val="20"/>
                <w:lang w:val="en-GB"/>
              </w:rPr>
              <w:t>50</w:t>
            </w:r>
            <w:r w:rsidR="00847705">
              <w:rPr>
                <w:bCs/>
                <w:iCs/>
                <w:noProof w:val="0"/>
                <w:sz w:val="20"/>
                <w:szCs w:val="20"/>
                <w:vertAlign w:val="superscript"/>
                <w:lang w:val="en-GB"/>
              </w:rPr>
              <w:t>**</w:t>
            </w:r>
            <w:r w:rsidR="00847705">
              <w:rPr>
                <w:bCs/>
                <w:iCs/>
                <w:noProof w:val="0"/>
                <w:sz w:val="20"/>
                <w:szCs w:val="20"/>
                <w:lang w:val="en-GB"/>
              </w:rPr>
              <w:t xml:space="preserve"> (</w:t>
            </w:r>
            <w:r w:rsidRPr="002001D5">
              <w:rPr>
                <w:bCs/>
                <w:iCs/>
                <w:noProof w:val="0"/>
                <w:sz w:val="20"/>
                <w:szCs w:val="20"/>
                <w:lang w:val="en-GB"/>
              </w:rPr>
              <w:noBreakHyphen/>
            </w:r>
            <w:r w:rsidR="00847705">
              <w:rPr>
                <w:bCs/>
                <w:iCs/>
                <w:noProof w:val="0"/>
                <w:sz w:val="20"/>
                <w:szCs w:val="20"/>
                <w:lang w:val="en-GB"/>
              </w:rPr>
              <w:t>7</w:t>
            </w:r>
            <w:r w:rsidR="00847705">
              <w:rPr>
                <w:bCs/>
                <w:iCs/>
                <w:noProof w:val="0"/>
                <w:sz w:val="20"/>
                <w:szCs w:val="20"/>
                <w:lang w:val="bg-BG"/>
              </w:rPr>
              <w:t>,</w:t>
            </w:r>
            <w:r w:rsidR="00847705">
              <w:rPr>
                <w:bCs/>
                <w:iCs/>
                <w:noProof w:val="0"/>
                <w:sz w:val="20"/>
                <w:szCs w:val="20"/>
                <w:lang w:val="en-GB"/>
              </w:rPr>
              <w:t>17;</w:t>
            </w:r>
            <w:r>
              <w:rPr>
                <w:bCs/>
                <w:iCs/>
                <w:noProof w:val="0"/>
                <w:sz w:val="20"/>
                <w:szCs w:val="20"/>
                <w:lang w:val="en-GB"/>
              </w:rPr>
              <w:t> </w:t>
            </w:r>
            <w:r w:rsidRPr="002001D5">
              <w:rPr>
                <w:bCs/>
                <w:iCs/>
                <w:noProof w:val="0"/>
                <w:sz w:val="20"/>
                <w:szCs w:val="20"/>
                <w:lang w:val="en-GB"/>
              </w:rPr>
              <w:noBreakHyphen/>
            </w:r>
            <w:r w:rsidR="00847705">
              <w:rPr>
                <w:bCs/>
                <w:iCs/>
                <w:noProof w:val="0"/>
                <w:sz w:val="20"/>
                <w:szCs w:val="20"/>
                <w:lang w:val="en-GB"/>
              </w:rPr>
              <w:t>1</w:t>
            </w:r>
            <w:r w:rsidR="00847705">
              <w:rPr>
                <w:bCs/>
                <w:iCs/>
                <w:noProof w:val="0"/>
                <w:sz w:val="20"/>
                <w:szCs w:val="20"/>
                <w:lang w:val="bg-BG"/>
              </w:rPr>
              <w:t>,</w:t>
            </w:r>
            <w:r w:rsidR="00847705">
              <w:rPr>
                <w:bCs/>
                <w:iCs/>
                <w:noProof w:val="0"/>
                <w:sz w:val="20"/>
                <w:szCs w:val="20"/>
                <w:lang w:val="en-GB"/>
              </w:rPr>
              <w:t>84)</w:t>
            </w:r>
          </w:p>
        </w:tc>
      </w:tr>
      <w:tr w:rsidR="00847705" w14:paraId="6B5CE92F" w14:textId="77777777">
        <w:tc>
          <w:tcPr>
            <w:tcW w:w="1820" w:type="pct"/>
            <w:tcBorders>
              <w:left w:val="single" w:sz="4" w:space="0" w:color="auto"/>
            </w:tcBorders>
            <w:tcMar>
              <w:top w:w="57" w:type="dxa"/>
              <w:left w:w="57" w:type="dxa"/>
              <w:bottom w:w="57" w:type="dxa"/>
              <w:right w:w="57" w:type="dxa"/>
            </w:tcMar>
          </w:tcPr>
          <w:p w14:paraId="1BFAF15B" w14:textId="77777777" w:rsidR="00847705" w:rsidRDefault="00847705">
            <w:pPr>
              <w:rPr>
                <w:b/>
                <w:bCs/>
                <w:iCs/>
                <w:noProof w:val="0"/>
                <w:sz w:val="20"/>
                <w:szCs w:val="20"/>
                <w:lang w:val="en-GB"/>
              </w:rPr>
            </w:pPr>
            <w:r>
              <w:rPr>
                <w:b/>
                <w:bCs/>
                <w:iCs/>
                <w:noProof w:val="0"/>
                <w:sz w:val="20"/>
                <w:szCs w:val="20"/>
                <w:lang w:val="en-GB"/>
              </w:rPr>
              <w:t>ИТМ</w:t>
            </w:r>
          </w:p>
        </w:tc>
        <w:tc>
          <w:tcPr>
            <w:tcW w:w="888" w:type="pct"/>
            <w:tcMar>
              <w:top w:w="57" w:type="dxa"/>
              <w:left w:w="57" w:type="dxa"/>
              <w:bottom w:w="57" w:type="dxa"/>
              <w:right w:w="57" w:type="dxa"/>
            </w:tcMar>
          </w:tcPr>
          <w:p w14:paraId="0509F6B8" w14:textId="77777777" w:rsidR="00847705" w:rsidRDefault="00847705">
            <w:pPr>
              <w:rPr>
                <w:bCs/>
                <w:iCs/>
                <w:noProof w:val="0"/>
                <w:sz w:val="20"/>
                <w:szCs w:val="20"/>
                <w:lang w:val="en-GB"/>
              </w:rPr>
            </w:pPr>
          </w:p>
        </w:tc>
        <w:tc>
          <w:tcPr>
            <w:tcW w:w="887" w:type="pct"/>
            <w:tcMar>
              <w:top w:w="57" w:type="dxa"/>
              <w:left w:w="57" w:type="dxa"/>
              <w:bottom w:w="57" w:type="dxa"/>
              <w:right w:w="57" w:type="dxa"/>
            </w:tcMar>
          </w:tcPr>
          <w:p w14:paraId="6A4AAF55" w14:textId="77777777" w:rsidR="00847705" w:rsidRDefault="00847705">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tcPr>
          <w:p w14:paraId="4E353C73" w14:textId="77777777" w:rsidR="00847705" w:rsidRDefault="00847705">
            <w:pPr>
              <w:rPr>
                <w:bCs/>
                <w:iCs/>
                <w:noProof w:val="0"/>
                <w:sz w:val="20"/>
                <w:szCs w:val="20"/>
                <w:lang w:val="en-GB"/>
              </w:rPr>
            </w:pPr>
          </w:p>
        </w:tc>
      </w:tr>
      <w:tr w:rsidR="00847705" w14:paraId="03119209" w14:textId="77777777">
        <w:tc>
          <w:tcPr>
            <w:tcW w:w="1820" w:type="pct"/>
            <w:tcBorders>
              <w:left w:val="single" w:sz="4" w:space="0" w:color="auto"/>
            </w:tcBorders>
            <w:tcMar>
              <w:top w:w="57" w:type="dxa"/>
              <w:left w:w="57" w:type="dxa"/>
              <w:bottom w:w="57" w:type="dxa"/>
              <w:right w:w="57" w:type="dxa"/>
            </w:tcMar>
          </w:tcPr>
          <w:p w14:paraId="666A8F02" w14:textId="77777777" w:rsidR="00847705" w:rsidRDefault="00847705">
            <w:pPr>
              <w:rPr>
                <w:iCs/>
                <w:noProof w:val="0"/>
                <w:sz w:val="20"/>
                <w:szCs w:val="20"/>
                <w:lang w:val="en-GB"/>
              </w:rPr>
            </w:pPr>
            <w:r>
              <w:rPr>
                <w:iCs/>
                <w:noProof w:val="0"/>
                <w:sz w:val="20"/>
                <w:szCs w:val="20"/>
                <w:lang w:val="en-GB"/>
              </w:rPr>
              <w:t>Изходно ниво, kg/m</w:t>
            </w:r>
            <w:r>
              <w:rPr>
                <w:iCs/>
                <w:noProof w:val="0"/>
                <w:sz w:val="20"/>
                <w:szCs w:val="20"/>
                <w:vertAlign w:val="superscript"/>
                <w:lang w:val="en-GB"/>
              </w:rPr>
              <w:t xml:space="preserve">2 </w:t>
            </w:r>
            <w:r>
              <w:rPr>
                <w:iCs/>
                <w:noProof w:val="0"/>
                <w:sz w:val="20"/>
                <w:szCs w:val="20"/>
                <w:lang w:val="en-GB"/>
              </w:rPr>
              <w:t>(SD)</w:t>
            </w:r>
          </w:p>
        </w:tc>
        <w:tc>
          <w:tcPr>
            <w:tcW w:w="888" w:type="pct"/>
            <w:tcMar>
              <w:top w:w="57" w:type="dxa"/>
              <w:left w:w="57" w:type="dxa"/>
              <w:bottom w:w="57" w:type="dxa"/>
              <w:right w:w="57" w:type="dxa"/>
            </w:tcMar>
          </w:tcPr>
          <w:p w14:paraId="20FD1EF6" w14:textId="77777777" w:rsidR="00847705" w:rsidRDefault="00847705">
            <w:pPr>
              <w:rPr>
                <w:bCs/>
                <w:iCs/>
                <w:noProof w:val="0"/>
                <w:sz w:val="20"/>
                <w:szCs w:val="20"/>
                <w:lang w:val="en-GB"/>
              </w:rPr>
            </w:pPr>
            <w:r>
              <w:rPr>
                <w:bCs/>
                <w:iCs/>
                <w:noProof w:val="0"/>
                <w:sz w:val="20"/>
                <w:szCs w:val="20"/>
                <w:lang w:val="en-GB"/>
              </w:rPr>
              <w:t>35</w:t>
            </w:r>
            <w:r>
              <w:rPr>
                <w:bCs/>
                <w:iCs/>
                <w:noProof w:val="0"/>
                <w:sz w:val="20"/>
                <w:szCs w:val="20"/>
                <w:lang w:val="bg-BG"/>
              </w:rPr>
              <w:t>,</w:t>
            </w:r>
            <w:r>
              <w:rPr>
                <w:bCs/>
                <w:iCs/>
                <w:noProof w:val="0"/>
                <w:sz w:val="20"/>
                <w:szCs w:val="20"/>
                <w:lang w:val="en-GB"/>
              </w:rPr>
              <w:t>3 (5</w:t>
            </w:r>
            <w:r>
              <w:rPr>
                <w:bCs/>
                <w:iCs/>
                <w:noProof w:val="0"/>
                <w:sz w:val="20"/>
                <w:szCs w:val="20"/>
                <w:lang w:val="bg-BG"/>
              </w:rPr>
              <w:t>,</w:t>
            </w:r>
            <w:r>
              <w:rPr>
                <w:bCs/>
                <w:iCs/>
                <w:noProof w:val="0"/>
                <w:sz w:val="20"/>
                <w:szCs w:val="20"/>
                <w:lang w:val="en-GB"/>
              </w:rPr>
              <w:t>1)</w:t>
            </w:r>
          </w:p>
        </w:tc>
        <w:tc>
          <w:tcPr>
            <w:tcW w:w="887" w:type="pct"/>
            <w:tcMar>
              <w:top w:w="57" w:type="dxa"/>
              <w:left w:w="57" w:type="dxa"/>
              <w:bottom w:w="57" w:type="dxa"/>
              <w:right w:w="57" w:type="dxa"/>
            </w:tcMar>
          </w:tcPr>
          <w:p w14:paraId="2999980A" w14:textId="77777777" w:rsidR="00847705" w:rsidRDefault="00847705">
            <w:pPr>
              <w:rPr>
                <w:bCs/>
                <w:iCs/>
                <w:noProof w:val="0"/>
                <w:sz w:val="20"/>
                <w:szCs w:val="20"/>
                <w:lang w:val="en-GB"/>
              </w:rPr>
            </w:pPr>
            <w:r>
              <w:rPr>
                <w:bCs/>
                <w:iCs/>
                <w:noProof w:val="0"/>
                <w:sz w:val="20"/>
                <w:szCs w:val="20"/>
                <w:lang w:val="en-GB"/>
              </w:rPr>
              <w:t>35</w:t>
            </w:r>
            <w:r>
              <w:rPr>
                <w:bCs/>
                <w:iCs/>
                <w:noProof w:val="0"/>
                <w:sz w:val="20"/>
                <w:szCs w:val="20"/>
                <w:lang w:val="bg-BG"/>
              </w:rPr>
              <w:t>,</w:t>
            </w:r>
            <w:r>
              <w:rPr>
                <w:bCs/>
                <w:iCs/>
                <w:noProof w:val="0"/>
                <w:sz w:val="20"/>
                <w:szCs w:val="20"/>
                <w:lang w:val="en-GB"/>
              </w:rPr>
              <w:t>8 (5</w:t>
            </w:r>
            <w:r>
              <w:rPr>
                <w:bCs/>
                <w:iCs/>
                <w:noProof w:val="0"/>
                <w:sz w:val="20"/>
                <w:szCs w:val="20"/>
                <w:lang w:val="bg-BG"/>
              </w:rPr>
              <w:t>,</w:t>
            </w:r>
            <w:r>
              <w:rPr>
                <w:bCs/>
                <w:iCs/>
                <w:noProof w:val="0"/>
                <w:sz w:val="20"/>
                <w:szCs w:val="20"/>
                <w:lang w:val="en-GB"/>
              </w:rPr>
              <w:t>7)</w:t>
            </w:r>
          </w:p>
        </w:tc>
        <w:tc>
          <w:tcPr>
            <w:tcW w:w="1405" w:type="pct"/>
            <w:tcBorders>
              <w:right w:val="single" w:sz="4" w:space="0" w:color="auto"/>
            </w:tcBorders>
            <w:tcMar>
              <w:top w:w="57" w:type="dxa"/>
              <w:left w:w="57" w:type="dxa"/>
              <w:bottom w:w="57" w:type="dxa"/>
              <w:right w:w="57" w:type="dxa"/>
            </w:tcMar>
          </w:tcPr>
          <w:p w14:paraId="046A74DA" w14:textId="77777777" w:rsidR="00847705" w:rsidRDefault="00847705">
            <w:pPr>
              <w:rPr>
                <w:bCs/>
                <w:iCs/>
                <w:noProof w:val="0"/>
                <w:sz w:val="20"/>
                <w:szCs w:val="20"/>
                <w:lang w:val="en-GB"/>
              </w:rPr>
            </w:pPr>
            <w:r>
              <w:rPr>
                <w:bCs/>
                <w:iCs/>
                <w:noProof w:val="0"/>
                <w:sz w:val="20"/>
                <w:szCs w:val="20"/>
                <w:lang w:val="en-GB"/>
              </w:rPr>
              <w:t>-</w:t>
            </w:r>
          </w:p>
        </w:tc>
      </w:tr>
      <w:tr w:rsidR="00847705" w14:paraId="45C4CE91" w14:textId="77777777">
        <w:tc>
          <w:tcPr>
            <w:tcW w:w="1820" w:type="pct"/>
            <w:tcBorders>
              <w:left w:val="single" w:sz="4" w:space="0" w:color="auto"/>
            </w:tcBorders>
            <w:tcMar>
              <w:top w:w="57" w:type="dxa"/>
              <w:left w:w="57" w:type="dxa"/>
              <w:bottom w:w="57" w:type="dxa"/>
              <w:right w:w="57" w:type="dxa"/>
            </w:tcMar>
          </w:tcPr>
          <w:p w14:paraId="541C17A5" w14:textId="77777777" w:rsidR="00847705" w:rsidRDefault="00847705">
            <w:pPr>
              <w:rPr>
                <w:iCs/>
                <w:noProof w:val="0"/>
                <w:sz w:val="20"/>
                <w:szCs w:val="20"/>
                <w:lang w:val="en-GB"/>
              </w:rPr>
            </w:pPr>
            <w:r>
              <w:rPr>
                <w:iCs/>
                <w:noProof w:val="0"/>
                <w:sz w:val="20"/>
                <w:szCs w:val="20"/>
                <w:lang w:val="en-GB"/>
              </w:rPr>
              <w:t>Средна промяна на седмица 56, kg/m</w:t>
            </w:r>
            <w:r>
              <w:rPr>
                <w:iCs/>
                <w:noProof w:val="0"/>
                <w:sz w:val="20"/>
                <w:szCs w:val="20"/>
                <w:vertAlign w:val="superscript"/>
                <w:lang w:val="en-GB"/>
              </w:rPr>
              <w:t xml:space="preserve">2 </w:t>
            </w:r>
            <w:r>
              <w:rPr>
                <w:iCs/>
                <w:noProof w:val="0"/>
                <w:sz w:val="20"/>
                <w:szCs w:val="20"/>
                <w:lang w:val="en-GB"/>
              </w:rPr>
              <w:t>(95% CI)</w:t>
            </w:r>
          </w:p>
        </w:tc>
        <w:tc>
          <w:tcPr>
            <w:tcW w:w="888" w:type="pct"/>
            <w:tcMar>
              <w:top w:w="57" w:type="dxa"/>
              <w:left w:w="57" w:type="dxa"/>
              <w:bottom w:w="57" w:type="dxa"/>
              <w:right w:w="57" w:type="dxa"/>
            </w:tcMar>
          </w:tcPr>
          <w:p w14:paraId="54C3ED82"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1</w:t>
            </w:r>
            <w:r w:rsidR="00847705">
              <w:rPr>
                <w:bCs/>
                <w:iCs/>
                <w:noProof w:val="0"/>
                <w:sz w:val="20"/>
                <w:szCs w:val="20"/>
                <w:lang w:val="bg-BG"/>
              </w:rPr>
              <w:t>,</w:t>
            </w:r>
            <w:r w:rsidR="00847705">
              <w:rPr>
                <w:bCs/>
                <w:iCs/>
                <w:noProof w:val="0"/>
                <w:sz w:val="20"/>
                <w:szCs w:val="20"/>
                <w:lang w:val="en-GB"/>
              </w:rPr>
              <w:t>39</w:t>
            </w:r>
          </w:p>
        </w:tc>
        <w:tc>
          <w:tcPr>
            <w:tcW w:w="887" w:type="pct"/>
            <w:tcMar>
              <w:top w:w="57" w:type="dxa"/>
              <w:left w:w="57" w:type="dxa"/>
              <w:bottom w:w="57" w:type="dxa"/>
              <w:right w:w="57" w:type="dxa"/>
            </w:tcMar>
          </w:tcPr>
          <w:p w14:paraId="7B7B7987" w14:textId="77777777" w:rsidR="00847705" w:rsidRDefault="00847705">
            <w:pPr>
              <w:rPr>
                <w:bCs/>
                <w:iCs/>
                <w:noProof w:val="0"/>
                <w:sz w:val="20"/>
                <w:szCs w:val="20"/>
                <w:lang w:val="en-GB"/>
              </w:rPr>
            </w:pPr>
            <w:r>
              <w:rPr>
                <w:bCs/>
                <w:iCs/>
                <w:noProof w:val="0"/>
                <w:sz w:val="20"/>
                <w:szCs w:val="20"/>
                <w:lang w:val="en-GB"/>
              </w:rPr>
              <w:t>0</w:t>
            </w:r>
            <w:r>
              <w:rPr>
                <w:bCs/>
                <w:iCs/>
                <w:noProof w:val="0"/>
                <w:sz w:val="20"/>
                <w:szCs w:val="20"/>
                <w:lang w:val="bg-BG"/>
              </w:rPr>
              <w:t>,</w:t>
            </w:r>
            <w:r>
              <w:rPr>
                <w:bCs/>
                <w:iCs/>
                <w:noProof w:val="0"/>
                <w:sz w:val="20"/>
                <w:szCs w:val="20"/>
                <w:lang w:val="en-GB"/>
              </w:rPr>
              <w:t>19</w:t>
            </w:r>
          </w:p>
        </w:tc>
        <w:tc>
          <w:tcPr>
            <w:tcW w:w="1405" w:type="pct"/>
            <w:tcBorders>
              <w:right w:val="single" w:sz="4" w:space="0" w:color="auto"/>
            </w:tcBorders>
            <w:tcMar>
              <w:top w:w="57" w:type="dxa"/>
              <w:left w:w="57" w:type="dxa"/>
              <w:bottom w:w="57" w:type="dxa"/>
              <w:right w:w="57" w:type="dxa"/>
            </w:tcMar>
          </w:tcPr>
          <w:p w14:paraId="4AF2200F" w14:textId="77777777" w:rsidR="00847705" w:rsidRDefault="002001D5">
            <w:pPr>
              <w:rPr>
                <w:bCs/>
                <w:iCs/>
                <w:noProof w:val="0"/>
                <w:sz w:val="20"/>
                <w:szCs w:val="20"/>
                <w:lang w:val="en-GB"/>
              </w:rPr>
            </w:pPr>
            <w:r w:rsidRPr="002001D5">
              <w:rPr>
                <w:bCs/>
                <w:iCs/>
                <w:noProof w:val="0"/>
                <w:sz w:val="20"/>
                <w:szCs w:val="20"/>
                <w:lang w:val="en-GB"/>
              </w:rPr>
              <w:noBreakHyphen/>
            </w:r>
            <w:r w:rsidR="00847705">
              <w:rPr>
                <w:bCs/>
                <w:iCs/>
                <w:noProof w:val="0"/>
                <w:sz w:val="20"/>
                <w:szCs w:val="20"/>
                <w:lang w:val="en-GB"/>
              </w:rPr>
              <w:t>1</w:t>
            </w:r>
            <w:r w:rsidR="00847705">
              <w:rPr>
                <w:bCs/>
                <w:iCs/>
                <w:noProof w:val="0"/>
                <w:sz w:val="20"/>
                <w:szCs w:val="20"/>
                <w:lang w:val="bg-BG"/>
              </w:rPr>
              <w:t>,</w:t>
            </w:r>
            <w:r w:rsidR="00847705">
              <w:rPr>
                <w:bCs/>
                <w:iCs/>
                <w:noProof w:val="0"/>
                <w:sz w:val="20"/>
                <w:szCs w:val="20"/>
                <w:lang w:val="en-GB"/>
              </w:rPr>
              <w:t>58</w:t>
            </w:r>
            <w:r w:rsidR="00847705">
              <w:rPr>
                <w:bCs/>
                <w:iCs/>
                <w:noProof w:val="0"/>
                <w:sz w:val="20"/>
                <w:szCs w:val="20"/>
                <w:vertAlign w:val="superscript"/>
                <w:lang w:val="en-GB"/>
              </w:rPr>
              <w:t>**</w:t>
            </w:r>
            <w:r w:rsidR="00847705">
              <w:rPr>
                <w:bCs/>
                <w:iCs/>
                <w:noProof w:val="0"/>
                <w:sz w:val="20"/>
                <w:szCs w:val="20"/>
                <w:lang w:val="en-GB"/>
              </w:rPr>
              <w:t xml:space="preserve"> (-2</w:t>
            </w:r>
            <w:r w:rsidR="00847705">
              <w:rPr>
                <w:bCs/>
                <w:iCs/>
                <w:noProof w:val="0"/>
                <w:sz w:val="20"/>
                <w:szCs w:val="20"/>
                <w:lang w:val="bg-BG"/>
              </w:rPr>
              <w:t>,</w:t>
            </w:r>
            <w:r w:rsidR="00847705">
              <w:rPr>
                <w:bCs/>
                <w:iCs/>
                <w:noProof w:val="0"/>
                <w:sz w:val="20"/>
                <w:szCs w:val="20"/>
                <w:lang w:val="en-GB"/>
              </w:rPr>
              <w:t>47;</w:t>
            </w:r>
            <w:r>
              <w:rPr>
                <w:bCs/>
                <w:iCs/>
                <w:noProof w:val="0"/>
                <w:sz w:val="20"/>
                <w:szCs w:val="20"/>
                <w:lang w:val="en-GB"/>
              </w:rPr>
              <w:t> </w:t>
            </w:r>
            <w:r w:rsidRPr="002001D5">
              <w:rPr>
                <w:bCs/>
                <w:iCs/>
                <w:noProof w:val="0"/>
                <w:sz w:val="20"/>
                <w:szCs w:val="20"/>
                <w:lang w:val="en-GB"/>
              </w:rPr>
              <w:noBreakHyphen/>
            </w:r>
            <w:r w:rsidR="00847705">
              <w:rPr>
                <w:bCs/>
                <w:iCs/>
                <w:noProof w:val="0"/>
                <w:sz w:val="20"/>
                <w:szCs w:val="20"/>
                <w:lang w:val="en-GB"/>
              </w:rPr>
              <w:t>0</w:t>
            </w:r>
            <w:r w:rsidR="00847705">
              <w:rPr>
                <w:bCs/>
                <w:iCs/>
                <w:noProof w:val="0"/>
                <w:sz w:val="20"/>
                <w:szCs w:val="20"/>
                <w:lang w:val="bg-BG"/>
              </w:rPr>
              <w:t>,</w:t>
            </w:r>
            <w:r w:rsidR="00847705">
              <w:rPr>
                <w:bCs/>
                <w:iCs/>
                <w:noProof w:val="0"/>
                <w:sz w:val="20"/>
                <w:szCs w:val="20"/>
                <w:lang w:val="en-GB"/>
              </w:rPr>
              <w:t>69)</w:t>
            </w:r>
          </w:p>
        </w:tc>
      </w:tr>
      <w:tr w:rsidR="00847705" w14:paraId="784C0FF0" w14:textId="77777777">
        <w:tc>
          <w:tcPr>
            <w:tcW w:w="1820" w:type="pct"/>
            <w:tcBorders>
              <w:left w:val="single" w:sz="4" w:space="0" w:color="auto"/>
            </w:tcBorders>
            <w:tcMar>
              <w:top w:w="57" w:type="dxa"/>
              <w:left w:w="57" w:type="dxa"/>
              <w:bottom w:w="57" w:type="dxa"/>
              <w:right w:w="57" w:type="dxa"/>
            </w:tcMar>
          </w:tcPr>
          <w:p w14:paraId="2A3578D4" w14:textId="77777777" w:rsidR="00847705" w:rsidRDefault="00847705">
            <w:pPr>
              <w:rPr>
                <w:iCs/>
                <w:noProof w:val="0"/>
                <w:sz w:val="20"/>
                <w:szCs w:val="20"/>
                <w:lang w:val="en-GB"/>
              </w:rPr>
            </w:pPr>
            <w:r>
              <w:rPr>
                <w:iCs/>
                <w:noProof w:val="0"/>
                <w:sz w:val="20"/>
                <w:szCs w:val="20"/>
                <w:lang w:val="en-GB"/>
              </w:rPr>
              <w:t xml:space="preserve">Дял на пациентите </w:t>
            </w:r>
            <w:r>
              <w:rPr>
                <w:iCs/>
                <w:noProof w:val="0"/>
                <w:sz w:val="20"/>
                <w:szCs w:val="20"/>
                <w:lang w:val="bg-BG"/>
              </w:rPr>
              <w:t>с</w:t>
            </w:r>
            <w:r>
              <w:rPr>
                <w:iCs/>
                <w:noProof w:val="0"/>
                <w:sz w:val="20"/>
                <w:szCs w:val="20"/>
                <w:lang w:val="en-GB"/>
              </w:rPr>
              <w:t xml:space="preserve"> ≥</w:t>
            </w:r>
            <w:r w:rsidR="009856FA">
              <w:rPr>
                <w:iCs/>
                <w:noProof w:val="0"/>
                <w:sz w:val="20"/>
                <w:szCs w:val="20"/>
                <w:lang w:val="bg-BG"/>
              </w:rPr>
              <w:t> </w:t>
            </w:r>
            <w:r>
              <w:rPr>
                <w:iCs/>
                <w:noProof w:val="0"/>
                <w:sz w:val="20"/>
                <w:szCs w:val="20"/>
                <w:lang w:val="en-GB"/>
              </w:rPr>
              <w:t>5%</w:t>
            </w:r>
            <w:r>
              <w:rPr>
                <w:iCs/>
                <w:noProof w:val="0"/>
                <w:sz w:val="20"/>
                <w:szCs w:val="20"/>
                <w:lang w:val="bg-BG"/>
              </w:rPr>
              <w:t xml:space="preserve"> намаление на</w:t>
            </w:r>
            <w:r>
              <w:rPr>
                <w:iCs/>
                <w:noProof w:val="0"/>
                <w:sz w:val="20"/>
                <w:szCs w:val="20"/>
                <w:lang w:val="en-GB"/>
              </w:rPr>
              <w:t xml:space="preserve"> </w:t>
            </w:r>
            <w:r>
              <w:rPr>
                <w:iCs/>
                <w:noProof w:val="0"/>
                <w:sz w:val="20"/>
                <w:szCs w:val="20"/>
                <w:lang w:val="bg-BG"/>
              </w:rPr>
              <w:t xml:space="preserve">ИТМ от изходното ниво </w:t>
            </w:r>
            <w:r>
              <w:rPr>
                <w:iCs/>
                <w:noProof w:val="0"/>
                <w:sz w:val="20"/>
                <w:szCs w:val="20"/>
                <w:lang w:val="en-GB"/>
              </w:rPr>
              <w:t>на седмица 56, % (95% CI)</w:t>
            </w:r>
          </w:p>
        </w:tc>
        <w:tc>
          <w:tcPr>
            <w:tcW w:w="888" w:type="pct"/>
            <w:tcMar>
              <w:top w:w="57" w:type="dxa"/>
              <w:left w:w="57" w:type="dxa"/>
              <w:bottom w:w="57" w:type="dxa"/>
              <w:right w:w="57" w:type="dxa"/>
            </w:tcMar>
            <w:vAlign w:val="center"/>
          </w:tcPr>
          <w:p w14:paraId="606922EC" w14:textId="77777777" w:rsidR="00847705" w:rsidRDefault="00847705">
            <w:pPr>
              <w:rPr>
                <w:bCs/>
                <w:iCs/>
                <w:noProof w:val="0"/>
                <w:sz w:val="20"/>
                <w:szCs w:val="20"/>
                <w:lang w:val="en-GB"/>
              </w:rPr>
            </w:pPr>
            <w:r>
              <w:rPr>
                <w:bCs/>
                <w:iCs/>
                <w:noProof w:val="0"/>
                <w:sz w:val="20"/>
                <w:szCs w:val="20"/>
                <w:lang w:val="en-GB"/>
              </w:rPr>
              <w:t>43</w:t>
            </w:r>
            <w:r>
              <w:rPr>
                <w:bCs/>
                <w:iCs/>
                <w:noProof w:val="0"/>
                <w:sz w:val="20"/>
                <w:szCs w:val="20"/>
                <w:lang w:val="bg-BG"/>
              </w:rPr>
              <w:t>,</w:t>
            </w:r>
            <w:r>
              <w:rPr>
                <w:bCs/>
                <w:iCs/>
                <w:noProof w:val="0"/>
                <w:sz w:val="20"/>
                <w:szCs w:val="20"/>
                <w:lang w:val="en-GB"/>
              </w:rPr>
              <w:t>25</w:t>
            </w:r>
          </w:p>
        </w:tc>
        <w:tc>
          <w:tcPr>
            <w:tcW w:w="887" w:type="pct"/>
            <w:tcMar>
              <w:top w:w="57" w:type="dxa"/>
              <w:left w:w="57" w:type="dxa"/>
              <w:bottom w:w="57" w:type="dxa"/>
              <w:right w:w="57" w:type="dxa"/>
            </w:tcMar>
            <w:vAlign w:val="center"/>
          </w:tcPr>
          <w:p w14:paraId="3C6DA3A2" w14:textId="77777777" w:rsidR="00847705" w:rsidRDefault="00847705">
            <w:pPr>
              <w:rPr>
                <w:bCs/>
                <w:iCs/>
                <w:noProof w:val="0"/>
                <w:sz w:val="20"/>
                <w:szCs w:val="20"/>
                <w:lang w:val="en-GB"/>
              </w:rPr>
            </w:pPr>
            <w:r>
              <w:rPr>
                <w:bCs/>
                <w:iCs/>
                <w:noProof w:val="0"/>
                <w:sz w:val="20"/>
                <w:szCs w:val="20"/>
                <w:lang w:val="en-GB"/>
              </w:rPr>
              <w:t>18</w:t>
            </w:r>
            <w:r>
              <w:rPr>
                <w:bCs/>
                <w:iCs/>
                <w:noProof w:val="0"/>
                <w:sz w:val="20"/>
                <w:szCs w:val="20"/>
                <w:lang w:val="bg-BG"/>
              </w:rPr>
              <w:t>,</w:t>
            </w:r>
            <w:r>
              <w:rPr>
                <w:bCs/>
                <w:iCs/>
                <w:noProof w:val="0"/>
                <w:sz w:val="20"/>
                <w:szCs w:val="20"/>
                <w:lang w:val="en-GB"/>
              </w:rPr>
              <w:t>73</w:t>
            </w:r>
          </w:p>
        </w:tc>
        <w:tc>
          <w:tcPr>
            <w:tcW w:w="1405" w:type="pct"/>
            <w:tcBorders>
              <w:right w:val="single" w:sz="4" w:space="0" w:color="auto"/>
            </w:tcBorders>
            <w:tcMar>
              <w:top w:w="57" w:type="dxa"/>
              <w:left w:w="57" w:type="dxa"/>
              <w:bottom w:w="57" w:type="dxa"/>
              <w:right w:w="57" w:type="dxa"/>
            </w:tcMar>
            <w:vAlign w:val="center"/>
          </w:tcPr>
          <w:p w14:paraId="552B46E8" w14:textId="77777777" w:rsidR="00847705" w:rsidRDefault="00847705">
            <w:pPr>
              <w:rPr>
                <w:bCs/>
                <w:iCs/>
                <w:noProof w:val="0"/>
                <w:sz w:val="20"/>
                <w:szCs w:val="20"/>
                <w:lang w:val="en-GB"/>
              </w:rPr>
            </w:pPr>
            <w:r>
              <w:rPr>
                <w:bCs/>
                <w:iCs/>
                <w:noProof w:val="0"/>
                <w:sz w:val="20"/>
                <w:szCs w:val="20"/>
                <w:lang w:val="en-GB"/>
              </w:rPr>
              <w:t>3</w:t>
            </w:r>
            <w:r>
              <w:rPr>
                <w:bCs/>
                <w:iCs/>
                <w:noProof w:val="0"/>
                <w:sz w:val="20"/>
                <w:szCs w:val="20"/>
                <w:lang w:val="bg-BG"/>
              </w:rPr>
              <w:t>,</w:t>
            </w:r>
            <w:r>
              <w:rPr>
                <w:bCs/>
                <w:iCs/>
                <w:noProof w:val="0"/>
                <w:sz w:val="20"/>
                <w:szCs w:val="20"/>
                <w:lang w:val="en-GB"/>
              </w:rPr>
              <w:t>31</w:t>
            </w:r>
            <w:r>
              <w:rPr>
                <w:bCs/>
                <w:iCs/>
                <w:noProof w:val="0"/>
                <w:sz w:val="20"/>
                <w:szCs w:val="20"/>
                <w:vertAlign w:val="superscript"/>
                <w:lang w:val="en-GB"/>
              </w:rPr>
              <w:t>**</w:t>
            </w:r>
            <w:r>
              <w:rPr>
                <w:bCs/>
                <w:iCs/>
                <w:noProof w:val="0"/>
                <w:sz w:val="20"/>
                <w:szCs w:val="20"/>
                <w:lang w:val="en-GB"/>
              </w:rPr>
              <w:t xml:space="preserve"> (1</w:t>
            </w:r>
            <w:r>
              <w:rPr>
                <w:bCs/>
                <w:iCs/>
                <w:noProof w:val="0"/>
                <w:sz w:val="20"/>
                <w:szCs w:val="20"/>
                <w:lang w:val="bg-BG"/>
              </w:rPr>
              <w:t>,</w:t>
            </w:r>
            <w:r>
              <w:rPr>
                <w:bCs/>
                <w:iCs/>
                <w:noProof w:val="0"/>
                <w:sz w:val="20"/>
                <w:szCs w:val="20"/>
                <w:lang w:val="en-GB"/>
              </w:rPr>
              <w:t>78;</w:t>
            </w:r>
            <w:r w:rsidR="002001D5">
              <w:rPr>
                <w:bCs/>
                <w:iCs/>
                <w:noProof w:val="0"/>
                <w:sz w:val="20"/>
                <w:szCs w:val="20"/>
                <w:lang w:val="en-GB"/>
              </w:rPr>
              <w:t> </w:t>
            </w:r>
            <w:r>
              <w:rPr>
                <w:bCs/>
                <w:iCs/>
                <w:noProof w:val="0"/>
                <w:sz w:val="20"/>
                <w:szCs w:val="20"/>
                <w:lang w:val="en-GB"/>
              </w:rPr>
              <w:t>6</w:t>
            </w:r>
            <w:r>
              <w:rPr>
                <w:bCs/>
                <w:iCs/>
                <w:noProof w:val="0"/>
                <w:sz w:val="20"/>
                <w:szCs w:val="20"/>
                <w:lang w:val="bg-BG"/>
              </w:rPr>
              <w:t>,</w:t>
            </w:r>
            <w:r>
              <w:rPr>
                <w:bCs/>
                <w:iCs/>
                <w:noProof w:val="0"/>
                <w:sz w:val="20"/>
                <w:szCs w:val="20"/>
                <w:lang w:val="en-GB"/>
              </w:rPr>
              <w:t>16)</w:t>
            </w:r>
          </w:p>
        </w:tc>
      </w:tr>
      <w:tr w:rsidR="00847705" w14:paraId="20679623" w14:textId="77777777">
        <w:tc>
          <w:tcPr>
            <w:tcW w:w="1820" w:type="pct"/>
            <w:tcBorders>
              <w:left w:val="single" w:sz="4" w:space="0" w:color="auto"/>
              <w:bottom w:val="single" w:sz="4" w:space="0" w:color="auto"/>
            </w:tcBorders>
            <w:tcMar>
              <w:top w:w="57" w:type="dxa"/>
              <w:left w:w="57" w:type="dxa"/>
              <w:bottom w:w="57" w:type="dxa"/>
              <w:right w:w="57" w:type="dxa"/>
            </w:tcMar>
          </w:tcPr>
          <w:p w14:paraId="190C6C57" w14:textId="77777777" w:rsidR="00847705" w:rsidRDefault="00847705">
            <w:pPr>
              <w:rPr>
                <w:iCs/>
                <w:noProof w:val="0"/>
                <w:sz w:val="20"/>
                <w:szCs w:val="20"/>
                <w:lang w:val="en-GB"/>
              </w:rPr>
            </w:pPr>
            <w:r>
              <w:rPr>
                <w:iCs/>
                <w:noProof w:val="0"/>
                <w:sz w:val="20"/>
                <w:szCs w:val="20"/>
                <w:lang w:val="en-GB"/>
              </w:rPr>
              <w:t>Дял на пациентите с ≥</w:t>
            </w:r>
            <w:r w:rsidR="009856FA">
              <w:rPr>
                <w:iCs/>
                <w:noProof w:val="0"/>
                <w:sz w:val="20"/>
                <w:szCs w:val="20"/>
                <w:lang w:val="bg-BG"/>
              </w:rPr>
              <w:t> </w:t>
            </w:r>
            <w:r>
              <w:rPr>
                <w:iCs/>
                <w:noProof w:val="0"/>
                <w:sz w:val="20"/>
                <w:szCs w:val="20"/>
                <w:lang w:val="bg-BG"/>
              </w:rPr>
              <w:t>10</w:t>
            </w:r>
            <w:r>
              <w:rPr>
                <w:iCs/>
                <w:noProof w:val="0"/>
                <w:sz w:val="20"/>
                <w:szCs w:val="20"/>
                <w:lang w:val="en-GB"/>
              </w:rPr>
              <w:t xml:space="preserve">% намаление на </w:t>
            </w:r>
            <w:r>
              <w:rPr>
                <w:iCs/>
                <w:noProof w:val="0"/>
                <w:sz w:val="20"/>
                <w:szCs w:val="20"/>
                <w:lang w:val="bg-BG"/>
              </w:rPr>
              <w:t xml:space="preserve">ИТМ от </w:t>
            </w:r>
            <w:r>
              <w:rPr>
                <w:iCs/>
                <w:noProof w:val="0"/>
                <w:sz w:val="20"/>
                <w:szCs w:val="20"/>
                <w:lang w:val="en-GB"/>
              </w:rPr>
              <w:t>изходното ниво на седмица 56, % (95% CI)</w:t>
            </w:r>
          </w:p>
        </w:tc>
        <w:tc>
          <w:tcPr>
            <w:tcW w:w="888" w:type="pct"/>
            <w:tcBorders>
              <w:bottom w:val="single" w:sz="4" w:space="0" w:color="auto"/>
            </w:tcBorders>
            <w:tcMar>
              <w:top w:w="57" w:type="dxa"/>
              <w:left w:w="57" w:type="dxa"/>
              <w:bottom w:w="57" w:type="dxa"/>
              <w:right w:w="57" w:type="dxa"/>
            </w:tcMar>
            <w:vAlign w:val="center"/>
          </w:tcPr>
          <w:p w14:paraId="0CA50CB7" w14:textId="77777777" w:rsidR="00847705" w:rsidRDefault="00847705">
            <w:pPr>
              <w:rPr>
                <w:bCs/>
                <w:iCs/>
                <w:noProof w:val="0"/>
                <w:sz w:val="20"/>
                <w:szCs w:val="20"/>
                <w:lang w:val="en-GB"/>
              </w:rPr>
            </w:pPr>
            <w:r>
              <w:rPr>
                <w:bCs/>
                <w:iCs/>
                <w:noProof w:val="0"/>
                <w:sz w:val="20"/>
                <w:szCs w:val="20"/>
                <w:lang w:val="en-GB"/>
              </w:rPr>
              <w:t>26</w:t>
            </w:r>
            <w:r>
              <w:rPr>
                <w:bCs/>
                <w:iCs/>
                <w:noProof w:val="0"/>
                <w:sz w:val="20"/>
                <w:szCs w:val="20"/>
                <w:lang w:val="bg-BG"/>
              </w:rPr>
              <w:t>,</w:t>
            </w:r>
            <w:r>
              <w:rPr>
                <w:bCs/>
                <w:iCs/>
                <w:noProof w:val="0"/>
                <w:sz w:val="20"/>
                <w:szCs w:val="20"/>
                <w:lang w:val="en-GB"/>
              </w:rPr>
              <w:t>08</w:t>
            </w:r>
          </w:p>
        </w:tc>
        <w:tc>
          <w:tcPr>
            <w:tcW w:w="887" w:type="pct"/>
            <w:tcBorders>
              <w:bottom w:val="single" w:sz="4" w:space="0" w:color="auto"/>
            </w:tcBorders>
            <w:tcMar>
              <w:top w:w="57" w:type="dxa"/>
              <w:left w:w="57" w:type="dxa"/>
              <w:bottom w:w="57" w:type="dxa"/>
              <w:right w:w="57" w:type="dxa"/>
            </w:tcMar>
            <w:vAlign w:val="center"/>
          </w:tcPr>
          <w:p w14:paraId="32E58A6B" w14:textId="77777777" w:rsidR="00847705" w:rsidRDefault="00847705">
            <w:pPr>
              <w:rPr>
                <w:bCs/>
                <w:iCs/>
                <w:noProof w:val="0"/>
                <w:sz w:val="20"/>
                <w:szCs w:val="20"/>
                <w:lang w:val="en-GB"/>
              </w:rPr>
            </w:pPr>
            <w:r>
              <w:rPr>
                <w:bCs/>
                <w:iCs/>
                <w:noProof w:val="0"/>
                <w:sz w:val="20"/>
                <w:szCs w:val="20"/>
                <w:lang w:val="en-GB"/>
              </w:rPr>
              <w:t>8</w:t>
            </w:r>
            <w:r>
              <w:rPr>
                <w:bCs/>
                <w:iCs/>
                <w:noProof w:val="0"/>
                <w:sz w:val="20"/>
                <w:szCs w:val="20"/>
                <w:lang w:val="bg-BG"/>
              </w:rPr>
              <w:t>,</w:t>
            </w:r>
            <w:r>
              <w:rPr>
                <w:bCs/>
                <w:iCs/>
                <w:noProof w:val="0"/>
                <w:sz w:val="20"/>
                <w:szCs w:val="20"/>
                <w:lang w:val="en-GB"/>
              </w:rPr>
              <w:t>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2AFBFEB8" w14:textId="77777777" w:rsidR="00847705" w:rsidRDefault="00847705">
            <w:pPr>
              <w:rPr>
                <w:bCs/>
                <w:iCs/>
                <w:noProof w:val="0"/>
                <w:sz w:val="20"/>
                <w:szCs w:val="20"/>
                <w:lang w:val="en-GB"/>
              </w:rPr>
            </w:pPr>
            <w:r>
              <w:rPr>
                <w:bCs/>
                <w:iCs/>
                <w:noProof w:val="0"/>
                <w:sz w:val="20"/>
                <w:szCs w:val="20"/>
                <w:lang w:val="en-GB"/>
              </w:rPr>
              <w:t>4</w:t>
            </w:r>
            <w:r>
              <w:rPr>
                <w:bCs/>
                <w:iCs/>
                <w:noProof w:val="0"/>
                <w:sz w:val="20"/>
                <w:szCs w:val="20"/>
                <w:lang w:val="bg-BG"/>
              </w:rPr>
              <w:t>,</w:t>
            </w:r>
            <w:r>
              <w:rPr>
                <w:bCs/>
                <w:iCs/>
                <w:noProof w:val="0"/>
                <w:sz w:val="20"/>
                <w:szCs w:val="20"/>
                <w:lang w:val="en-GB"/>
              </w:rPr>
              <w:t>00</w:t>
            </w:r>
            <w:r>
              <w:rPr>
                <w:bCs/>
                <w:iCs/>
                <w:noProof w:val="0"/>
                <w:sz w:val="20"/>
                <w:szCs w:val="20"/>
                <w:vertAlign w:val="superscript"/>
                <w:lang w:val="en-GB"/>
              </w:rPr>
              <w:t>**</w:t>
            </w:r>
            <w:r>
              <w:rPr>
                <w:bCs/>
                <w:iCs/>
                <w:noProof w:val="0"/>
                <w:sz w:val="20"/>
                <w:szCs w:val="20"/>
                <w:lang w:val="en-GB"/>
              </w:rPr>
              <w:t xml:space="preserve"> (1</w:t>
            </w:r>
            <w:r>
              <w:rPr>
                <w:bCs/>
                <w:iCs/>
                <w:noProof w:val="0"/>
                <w:sz w:val="20"/>
                <w:szCs w:val="20"/>
                <w:lang w:val="bg-BG"/>
              </w:rPr>
              <w:t>,</w:t>
            </w:r>
            <w:r>
              <w:rPr>
                <w:bCs/>
                <w:iCs/>
                <w:noProof w:val="0"/>
                <w:sz w:val="20"/>
                <w:szCs w:val="20"/>
                <w:lang w:val="en-GB"/>
              </w:rPr>
              <w:t>81;</w:t>
            </w:r>
            <w:r w:rsidR="002001D5">
              <w:rPr>
                <w:bCs/>
                <w:iCs/>
                <w:noProof w:val="0"/>
                <w:sz w:val="20"/>
                <w:szCs w:val="20"/>
                <w:lang w:val="en-GB"/>
              </w:rPr>
              <w:t> </w:t>
            </w:r>
            <w:r>
              <w:rPr>
                <w:bCs/>
                <w:iCs/>
                <w:noProof w:val="0"/>
                <w:sz w:val="20"/>
                <w:szCs w:val="20"/>
                <w:lang w:val="en-GB"/>
              </w:rPr>
              <w:t>8</w:t>
            </w:r>
            <w:r>
              <w:rPr>
                <w:bCs/>
                <w:iCs/>
                <w:noProof w:val="0"/>
                <w:sz w:val="20"/>
                <w:szCs w:val="20"/>
                <w:lang w:val="bg-BG"/>
              </w:rPr>
              <w:t>,</w:t>
            </w:r>
            <w:r>
              <w:rPr>
                <w:bCs/>
                <w:iCs/>
                <w:noProof w:val="0"/>
                <w:sz w:val="20"/>
                <w:szCs w:val="20"/>
                <w:lang w:val="en-GB"/>
              </w:rPr>
              <w:t>83)</w:t>
            </w:r>
          </w:p>
        </w:tc>
      </w:tr>
    </w:tbl>
    <w:p w14:paraId="40F78685" w14:textId="77777777" w:rsidR="00847705" w:rsidRDefault="00847705">
      <w:pPr>
        <w:tabs>
          <w:tab w:val="clear" w:pos="567"/>
        </w:tabs>
        <w:suppressAutoHyphens w:val="0"/>
        <w:rPr>
          <w:noProof w:val="0"/>
          <w:sz w:val="20"/>
          <w:lang w:val="bg-BG"/>
        </w:rPr>
      </w:pPr>
      <w:r>
        <w:rPr>
          <w:noProof w:val="0"/>
          <w:sz w:val="20"/>
          <w:lang w:val="bg-BG"/>
        </w:rPr>
        <w:t>Пълен набор за анализ.</w:t>
      </w:r>
      <w:r>
        <w:rPr>
          <w:noProof w:val="0"/>
          <w:sz w:val="20"/>
          <w:szCs w:val="20"/>
          <w:lang w:val="bg-BG"/>
        </w:rPr>
        <w:t xml:space="preserve"> За ИТМ </w:t>
      </w:r>
      <w:r>
        <w:rPr>
          <w:noProof w:val="0"/>
          <w:sz w:val="20"/>
          <w:szCs w:val="20"/>
          <w:lang w:val="en-GB"/>
        </w:rPr>
        <w:t>SDS</w:t>
      </w:r>
      <w:r>
        <w:rPr>
          <w:noProof w:val="0"/>
          <w:sz w:val="20"/>
          <w:szCs w:val="20"/>
          <w:lang w:val="bg-BG"/>
        </w:rPr>
        <w:t>, телесното тегло и ИТМ с</w:t>
      </w:r>
      <w:r>
        <w:rPr>
          <w:noProof w:val="0"/>
          <w:sz w:val="20"/>
          <w:lang w:val="bg-BG"/>
        </w:rPr>
        <w:t>тойностите на изходно ниво са средни стойности, промените спрямо изходното ниво на седмица 56 са изчислени средни стойности (метод на най-малките квадрати), а разликите между леченията на седмица 56 са изчислени разлики в лечението.</w:t>
      </w:r>
      <w:r>
        <w:rPr>
          <w:noProof w:val="0"/>
          <w:sz w:val="20"/>
          <w:szCs w:val="20"/>
          <w:lang w:val="bg-BG"/>
        </w:rPr>
        <w:t xml:space="preserve"> </w:t>
      </w:r>
      <w:r>
        <w:rPr>
          <w:noProof w:val="0"/>
          <w:sz w:val="20"/>
          <w:lang w:val="bg-BG"/>
        </w:rPr>
        <w:t>За ИТМ SDS стойностите на седмица 56 са средни стойности, промените от седмица 56 до седмица 82 са изчислени средни стойности (метод на най-малките квадрати), а разликите между леченията на седмица 82 са изчислени разлики в лечението. За дяловете от пациентите, загубили ≥</w:t>
      </w:r>
      <w:r w:rsidR="009856FA">
        <w:rPr>
          <w:noProof w:val="0"/>
          <w:sz w:val="20"/>
          <w:lang w:val="bg-BG"/>
        </w:rPr>
        <w:t> </w:t>
      </w:r>
      <w:r>
        <w:rPr>
          <w:noProof w:val="0"/>
          <w:sz w:val="20"/>
          <w:lang w:val="bg-BG"/>
        </w:rPr>
        <w:t>5/&gt;</w:t>
      </w:r>
      <w:r w:rsidR="009856FA">
        <w:rPr>
          <w:noProof w:val="0"/>
          <w:sz w:val="20"/>
          <w:lang w:val="bg-BG"/>
        </w:rPr>
        <w:t> </w:t>
      </w:r>
      <w:r>
        <w:rPr>
          <w:noProof w:val="0"/>
          <w:sz w:val="20"/>
          <w:lang w:val="bg-BG"/>
        </w:rPr>
        <w:t>10% от ИТМ от изходното ниво, са представени изчислени съотношения на шансовете.</w:t>
      </w:r>
      <w:r>
        <w:rPr>
          <w:noProof w:val="0"/>
          <w:sz w:val="20"/>
          <w:szCs w:val="20"/>
          <w:lang w:val="bg-BG"/>
        </w:rPr>
        <w:t xml:space="preserve"> </w:t>
      </w:r>
      <w:r>
        <w:rPr>
          <w:noProof w:val="0"/>
          <w:sz w:val="20"/>
          <w:lang w:val="bg-BG"/>
        </w:rPr>
        <w:t>Липсващите наблюдения са приписани от рамото на плацебо въз основа на преминаване към подход на референтно множествено (х100) приписване на стойности.</w:t>
      </w:r>
    </w:p>
    <w:p w14:paraId="72F072EE" w14:textId="77777777" w:rsidR="00847705" w:rsidRDefault="00847705">
      <w:pPr>
        <w:tabs>
          <w:tab w:val="clear" w:pos="567"/>
        </w:tabs>
        <w:suppressAutoHyphens w:val="0"/>
        <w:rPr>
          <w:noProof w:val="0"/>
          <w:sz w:val="20"/>
          <w:szCs w:val="20"/>
          <w:lang w:val="bg-BG"/>
        </w:rPr>
      </w:pPr>
      <w:r>
        <w:rPr>
          <w:iCs/>
          <w:noProof w:val="0"/>
          <w:sz w:val="20"/>
          <w:szCs w:val="20"/>
          <w:lang w:val="bg-BG"/>
        </w:rPr>
        <w:t>*</w:t>
      </w:r>
      <w:r>
        <w:rPr>
          <w:iCs/>
          <w:noProof w:val="0"/>
          <w:sz w:val="20"/>
          <w:szCs w:val="20"/>
          <w:lang w:val="en-GB"/>
        </w:rPr>
        <w:t>p</w:t>
      </w:r>
      <w:r>
        <w:rPr>
          <w:iCs/>
          <w:noProof w:val="0"/>
          <w:sz w:val="20"/>
          <w:szCs w:val="20"/>
          <w:lang w:val="bg-BG"/>
        </w:rPr>
        <w:t>&lt;</w:t>
      </w:r>
      <w:r w:rsidR="009856FA">
        <w:rPr>
          <w:iCs/>
          <w:noProof w:val="0"/>
          <w:sz w:val="20"/>
          <w:szCs w:val="20"/>
          <w:lang w:val="bg-BG"/>
        </w:rPr>
        <w:t> </w:t>
      </w:r>
      <w:r>
        <w:rPr>
          <w:iCs/>
          <w:noProof w:val="0"/>
          <w:sz w:val="20"/>
          <w:szCs w:val="20"/>
          <w:lang w:val="bg-BG"/>
        </w:rPr>
        <w:t xml:space="preserve">0,01, </w:t>
      </w:r>
      <w:r>
        <w:rPr>
          <w:noProof w:val="0"/>
          <w:sz w:val="20"/>
          <w:lang w:val="bg-BG"/>
        </w:rPr>
        <w:t>**p&lt;</w:t>
      </w:r>
      <w:r w:rsidR="009856FA">
        <w:rPr>
          <w:noProof w:val="0"/>
          <w:sz w:val="20"/>
          <w:lang w:val="bg-BG"/>
        </w:rPr>
        <w:t> </w:t>
      </w:r>
      <w:r>
        <w:rPr>
          <w:noProof w:val="0"/>
          <w:sz w:val="20"/>
          <w:lang w:val="bg-BG"/>
        </w:rPr>
        <w:t>0,001.</w:t>
      </w:r>
      <w:r>
        <w:rPr>
          <w:noProof w:val="0"/>
          <w:sz w:val="20"/>
          <w:szCs w:val="20"/>
          <w:lang w:val="bg-BG"/>
        </w:rPr>
        <w:t xml:space="preserve"> </w:t>
      </w:r>
      <w:r>
        <w:rPr>
          <w:noProof w:val="0"/>
          <w:sz w:val="20"/>
          <w:lang w:val="bg-BG"/>
        </w:rPr>
        <w:t>CI=доверителен интервал.</w:t>
      </w:r>
      <w:r>
        <w:rPr>
          <w:noProof w:val="0"/>
          <w:sz w:val="20"/>
          <w:szCs w:val="20"/>
          <w:lang w:val="bg-BG"/>
        </w:rPr>
        <w:t xml:space="preserve"> </w:t>
      </w:r>
      <w:r>
        <w:rPr>
          <w:noProof w:val="0"/>
          <w:sz w:val="20"/>
          <w:lang w:val="bg-BG"/>
        </w:rPr>
        <w:t>SD=стандартно отклонение.</w:t>
      </w:r>
    </w:p>
    <w:p w14:paraId="0D7613C4" w14:textId="77777777" w:rsidR="00847705" w:rsidRDefault="00847705">
      <w:pPr>
        <w:numPr>
          <w:ilvl w:val="12"/>
          <w:numId w:val="0"/>
        </w:numPr>
        <w:ind w:right="-2"/>
        <w:rPr>
          <w:bCs/>
          <w:iCs/>
          <w:noProof w:val="0"/>
          <w:szCs w:val="22"/>
          <w:lang w:val="bg-BG"/>
        </w:rPr>
      </w:pPr>
    </w:p>
    <w:p w14:paraId="05E1110F" w14:textId="77777777" w:rsidR="00847705" w:rsidRDefault="00847705">
      <w:pPr>
        <w:numPr>
          <w:ilvl w:val="12"/>
          <w:numId w:val="0"/>
        </w:numPr>
        <w:ind w:right="-2"/>
        <w:rPr>
          <w:bCs/>
          <w:iCs/>
          <w:noProof w:val="0"/>
          <w:szCs w:val="22"/>
          <w:lang w:val="bg-BG"/>
        </w:rPr>
      </w:pPr>
      <w:r>
        <w:rPr>
          <w:bCs/>
          <w:iCs/>
          <w:noProof w:val="0"/>
          <w:szCs w:val="22"/>
          <w:lang w:val="bg-BG"/>
        </w:rPr>
        <w:t>Въз основа на поносимостта при 103</w:t>
      </w:r>
      <w:r w:rsidR="009856FA">
        <w:rPr>
          <w:bCs/>
          <w:iCs/>
          <w:noProof w:val="0"/>
          <w:szCs w:val="22"/>
          <w:lang w:val="bg-BG"/>
        </w:rPr>
        <w:t> </w:t>
      </w:r>
      <w:r>
        <w:rPr>
          <w:bCs/>
          <w:iCs/>
          <w:noProof w:val="0"/>
          <w:szCs w:val="22"/>
          <w:lang w:val="bg-BG"/>
        </w:rPr>
        <w:t>пациенти (82,4%) дозата се повишава и те остават на доза 3,0 mg, при 11</w:t>
      </w:r>
      <w:r w:rsidR="009856FA">
        <w:rPr>
          <w:bCs/>
          <w:iCs/>
          <w:noProof w:val="0"/>
          <w:szCs w:val="22"/>
          <w:lang w:val="bg-BG"/>
        </w:rPr>
        <w:t> </w:t>
      </w:r>
      <w:r>
        <w:rPr>
          <w:bCs/>
          <w:iCs/>
          <w:noProof w:val="0"/>
          <w:szCs w:val="22"/>
          <w:lang w:val="bg-BG"/>
        </w:rPr>
        <w:t>пациенти (8,8%) дозата се повишава и те остават на доза 2,4</w:t>
      </w:r>
      <w:r w:rsidR="009856FA">
        <w:rPr>
          <w:bCs/>
          <w:iCs/>
          <w:noProof w:val="0"/>
          <w:szCs w:val="22"/>
          <w:lang w:val="bg-BG"/>
        </w:rPr>
        <w:t> </w:t>
      </w:r>
      <w:r>
        <w:rPr>
          <w:bCs/>
          <w:iCs/>
          <w:noProof w:val="0"/>
          <w:szCs w:val="22"/>
          <w:lang w:val="bg-BG"/>
        </w:rPr>
        <w:t>mg, при 4</w:t>
      </w:r>
      <w:r w:rsidR="009856FA">
        <w:rPr>
          <w:bCs/>
          <w:iCs/>
          <w:noProof w:val="0"/>
          <w:szCs w:val="22"/>
          <w:lang w:val="bg-BG"/>
        </w:rPr>
        <w:t> </w:t>
      </w:r>
      <w:r>
        <w:rPr>
          <w:bCs/>
          <w:iCs/>
          <w:noProof w:val="0"/>
          <w:szCs w:val="22"/>
          <w:lang w:val="bg-BG"/>
        </w:rPr>
        <w:t>пациенти (3,2%) дозата се повишава и те остават на доза 1,8</w:t>
      </w:r>
      <w:r w:rsidR="009856FA">
        <w:rPr>
          <w:bCs/>
          <w:iCs/>
          <w:noProof w:val="0"/>
          <w:szCs w:val="22"/>
          <w:lang w:val="bg-BG"/>
        </w:rPr>
        <w:t> </w:t>
      </w:r>
      <w:r>
        <w:rPr>
          <w:bCs/>
          <w:iCs/>
          <w:noProof w:val="0"/>
          <w:szCs w:val="22"/>
          <w:lang w:val="bg-BG"/>
        </w:rPr>
        <w:t>mg, при 4</w:t>
      </w:r>
      <w:r w:rsidR="009856FA">
        <w:rPr>
          <w:bCs/>
          <w:iCs/>
          <w:noProof w:val="0"/>
          <w:szCs w:val="22"/>
          <w:lang w:val="bg-BG"/>
        </w:rPr>
        <w:t> </w:t>
      </w:r>
      <w:r>
        <w:rPr>
          <w:bCs/>
          <w:iCs/>
          <w:noProof w:val="0"/>
          <w:szCs w:val="22"/>
          <w:lang w:val="bg-BG"/>
        </w:rPr>
        <w:t>пациенти (3,2%) дозата се повишава и те остават на доза 1,2 mg и 3</w:t>
      </w:r>
      <w:r w:rsidR="009856FA">
        <w:rPr>
          <w:bCs/>
          <w:iCs/>
          <w:noProof w:val="0"/>
          <w:szCs w:val="22"/>
          <w:lang w:val="bg-BG"/>
        </w:rPr>
        <w:t> </w:t>
      </w:r>
      <w:r>
        <w:rPr>
          <w:bCs/>
          <w:iCs/>
          <w:noProof w:val="0"/>
          <w:szCs w:val="22"/>
          <w:lang w:val="bg-BG"/>
        </w:rPr>
        <w:t>пациенти (2,4%) остават на доза 0,6</w:t>
      </w:r>
      <w:r w:rsidR="009856FA">
        <w:rPr>
          <w:bCs/>
          <w:iCs/>
          <w:noProof w:val="0"/>
          <w:szCs w:val="22"/>
          <w:lang w:val="bg-BG"/>
        </w:rPr>
        <w:t> </w:t>
      </w:r>
      <w:r>
        <w:rPr>
          <w:bCs/>
          <w:iCs/>
          <w:noProof w:val="0"/>
          <w:szCs w:val="22"/>
          <w:lang w:val="bg-BG"/>
        </w:rPr>
        <w:t>mg.</w:t>
      </w:r>
    </w:p>
    <w:p w14:paraId="26583189" w14:textId="77777777" w:rsidR="00847705" w:rsidRDefault="00847705">
      <w:pPr>
        <w:numPr>
          <w:ilvl w:val="12"/>
          <w:numId w:val="0"/>
        </w:numPr>
        <w:ind w:right="-2"/>
        <w:rPr>
          <w:bCs/>
          <w:iCs/>
          <w:noProof w:val="0"/>
          <w:szCs w:val="22"/>
          <w:lang w:val="bg-BG"/>
        </w:rPr>
      </w:pPr>
      <w:r>
        <w:rPr>
          <w:bCs/>
          <w:iCs/>
          <w:noProof w:val="0"/>
          <w:szCs w:val="22"/>
          <w:lang w:val="bg-BG"/>
        </w:rPr>
        <w:t>След 56 седмици лечение не са установени ефекти върху растежа или пубертетното развитие.</w:t>
      </w:r>
    </w:p>
    <w:p w14:paraId="20711A61" w14:textId="77777777" w:rsidR="00362487" w:rsidRDefault="00362487">
      <w:pPr>
        <w:numPr>
          <w:ilvl w:val="12"/>
          <w:numId w:val="0"/>
        </w:numPr>
        <w:ind w:right="-2"/>
        <w:rPr>
          <w:bCs/>
          <w:iCs/>
          <w:noProof w:val="0"/>
          <w:szCs w:val="22"/>
          <w:lang w:val="bg-BG"/>
        </w:rPr>
      </w:pPr>
    </w:p>
    <w:p w14:paraId="2E0DCB43" w14:textId="77777777" w:rsidR="00847705" w:rsidRDefault="00847705">
      <w:pPr>
        <w:numPr>
          <w:ilvl w:val="12"/>
          <w:numId w:val="0"/>
        </w:numPr>
        <w:ind w:right="-2"/>
        <w:rPr>
          <w:iCs/>
          <w:noProof w:val="0"/>
          <w:szCs w:val="22"/>
          <w:lang w:val="bg-BG"/>
        </w:rPr>
      </w:pPr>
      <w:r>
        <w:rPr>
          <w:bCs/>
          <w:iCs/>
          <w:noProof w:val="0"/>
          <w:szCs w:val="22"/>
          <w:lang w:val="bg-BG"/>
        </w:rPr>
        <w:t>Проведено е</w:t>
      </w:r>
      <w:r w:rsidR="00155173">
        <w:rPr>
          <w:bCs/>
          <w:iCs/>
          <w:noProof w:val="0"/>
          <w:szCs w:val="22"/>
          <w:lang w:val="bg-BG"/>
        </w:rPr>
        <w:t xml:space="preserve"> </w:t>
      </w:r>
      <w:r>
        <w:rPr>
          <w:bCs/>
          <w:iCs/>
          <w:noProof w:val="0"/>
          <w:szCs w:val="22"/>
          <w:lang w:val="bg-BG"/>
        </w:rPr>
        <w:t>16</w:t>
      </w:r>
      <w:r w:rsidR="00DD7B4D" w:rsidRPr="00606B21">
        <w:rPr>
          <w:iCs/>
          <w:noProof w:val="0"/>
          <w:szCs w:val="22"/>
          <w:lang w:val="bg-BG"/>
        </w:rPr>
        <w:t>-</w:t>
      </w:r>
      <w:r>
        <w:rPr>
          <w:bCs/>
          <w:iCs/>
          <w:noProof w:val="0"/>
          <w:szCs w:val="22"/>
          <w:lang w:val="bg-BG"/>
        </w:rPr>
        <w:t>седмично двойносляпо,</w:t>
      </w:r>
      <w:r w:rsidR="00155173">
        <w:rPr>
          <w:bCs/>
          <w:iCs/>
          <w:noProof w:val="0"/>
          <w:szCs w:val="22"/>
          <w:lang w:val="bg-BG"/>
        </w:rPr>
        <w:t xml:space="preserve"> </w:t>
      </w:r>
      <w:r>
        <w:rPr>
          <w:bCs/>
          <w:iCs/>
          <w:noProof w:val="0"/>
          <w:szCs w:val="22"/>
          <w:lang w:val="bg-BG"/>
        </w:rPr>
        <w:t>36</w:t>
      </w:r>
      <w:r w:rsidR="00DD7B4D" w:rsidRPr="00606B21">
        <w:rPr>
          <w:iCs/>
          <w:noProof w:val="0"/>
          <w:szCs w:val="22"/>
          <w:lang w:val="bg-BG"/>
        </w:rPr>
        <w:t>-</w:t>
      </w:r>
      <w:r>
        <w:rPr>
          <w:bCs/>
          <w:iCs/>
          <w:noProof w:val="0"/>
          <w:szCs w:val="22"/>
          <w:lang w:val="bg-BG"/>
        </w:rPr>
        <w:t>седмично открито проучване</w:t>
      </w:r>
      <w:r w:rsidRPr="00DC0013">
        <w:rPr>
          <w:bCs/>
          <w:iCs/>
          <w:noProof w:val="0"/>
          <w:szCs w:val="22"/>
          <w:lang w:val="bg-BG"/>
        </w:rPr>
        <w:t xml:space="preserve"> </w:t>
      </w:r>
      <w:r>
        <w:rPr>
          <w:bCs/>
          <w:iCs/>
          <w:noProof w:val="0"/>
          <w:szCs w:val="22"/>
          <w:lang w:val="bg-BG"/>
        </w:rPr>
        <w:t xml:space="preserve">за оценка на ефикасността и безопасността на </w:t>
      </w:r>
      <w:r>
        <w:rPr>
          <w:iCs/>
          <w:noProof w:val="0"/>
          <w:szCs w:val="22"/>
          <w:lang w:val="en-GB"/>
        </w:rPr>
        <w:t>Saxenda</w:t>
      </w:r>
      <w:r>
        <w:rPr>
          <w:iCs/>
          <w:noProof w:val="0"/>
          <w:szCs w:val="22"/>
          <w:lang w:val="bg-BG"/>
        </w:rPr>
        <w:t xml:space="preserve"> при педиатрични пациенти със синдром на </w:t>
      </w:r>
      <w:r>
        <w:rPr>
          <w:iCs/>
          <w:noProof w:val="0"/>
          <w:szCs w:val="22"/>
          <w:lang w:val="en-GB"/>
        </w:rPr>
        <w:t>Prader</w:t>
      </w:r>
      <w:r>
        <w:rPr>
          <w:iCs/>
          <w:noProof w:val="0"/>
          <w:szCs w:val="22"/>
          <w:lang w:val="bg-BG"/>
        </w:rPr>
        <w:noBreakHyphen/>
      </w:r>
      <w:r>
        <w:rPr>
          <w:iCs/>
          <w:noProof w:val="0"/>
          <w:szCs w:val="22"/>
          <w:lang w:val="en-GB"/>
        </w:rPr>
        <w:t>Willi</w:t>
      </w:r>
      <w:r>
        <w:rPr>
          <w:iCs/>
          <w:noProof w:val="0"/>
          <w:szCs w:val="22"/>
          <w:lang w:val="bg-BG"/>
        </w:rPr>
        <w:t xml:space="preserve"> и затлъстяване. Проучването включва</w:t>
      </w:r>
      <w:r w:rsidR="00155173">
        <w:rPr>
          <w:bCs/>
          <w:iCs/>
          <w:noProof w:val="0"/>
          <w:szCs w:val="22"/>
          <w:lang w:val="bg-BG"/>
        </w:rPr>
        <w:t xml:space="preserve"> </w:t>
      </w:r>
      <w:r>
        <w:rPr>
          <w:iCs/>
          <w:noProof w:val="0"/>
          <w:szCs w:val="22"/>
          <w:lang w:val="bg-BG"/>
        </w:rPr>
        <w:t>32</w:t>
      </w:r>
      <w:r>
        <w:rPr>
          <w:bCs/>
          <w:iCs/>
          <w:noProof w:val="0"/>
          <w:szCs w:val="22"/>
        </w:rPr>
        <w:t> </w:t>
      </w:r>
      <w:r>
        <w:rPr>
          <w:iCs/>
          <w:noProof w:val="0"/>
          <w:szCs w:val="22"/>
          <w:lang w:val="bg-BG"/>
        </w:rPr>
        <w:t>пациенти на възраст между</w:t>
      </w:r>
      <w:r w:rsidR="00155173">
        <w:rPr>
          <w:bCs/>
          <w:iCs/>
          <w:noProof w:val="0"/>
          <w:szCs w:val="22"/>
          <w:lang w:val="bg-BG"/>
        </w:rPr>
        <w:t xml:space="preserve"> </w:t>
      </w:r>
      <w:r>
        <w:rPr>
          <w:iCs/>
          <w:noProof w:val="0"/>
          <w:szCs w:val="22"/>
          <w:lang w:val="bg-BG"/>
        </w:rPr>
        <w:t>12</w:t>
      </w:r>
      <w:r>
        <w:rPr>
          <w:bCs/>
          <w:iCs/>
          <w:noProof w:val="0"/>
          <w:szCs w:val="22"/>
        </w:rPr>
        <w:t> </w:t>
      </w:r>
      <w:r>
        <w:rPr>
          <w:iCs/>
          <w:noProof w:val="0"/>
          <w:szCs w:val="22"/>
          <w:lang w:val="bg-BG"/>
        </w:rPr>
        <w:t>и</w:t>
      </w:r>
      <w:r>
        <w:rPr>
          <w:bCs/>
          <w:iCs/>
          <w:noProof w:val="0"/>
          <w:szCs w:val="22"/>
        </w:rPr>
        <w:t> </w:t>
      </w:r>
      <w:r>
        <w:rPr>
          <w:iCs/>
          <w:noProof w:val="0"/>
          <w:szCs w:val="22"/>
          <w:lang w:val="bg-BG"/>
        </w:rPr>
        <w:t>&lt;</w:t>
      </w:r>
      <w:r w:rsidR="009856FA">
        <w:rPr>
          <w:iCs/>
          <w:noProof w:val="0"/>
          <w:szCs w:val="22"/>
          <w:lang w:val="bg-BG"/>
        </w:rPr>
        <w:t> </w:t>
      </w:r>
      <w:r>
        <w:rPr>
          <w:iCs/>
          <w:noProof w:val="0"/>
          <w:szCs w:val="22"/>
          <w:lang w:val="bg-BG"/>
        </w:rPr>
        <w:t>18</w:t>
      </w:r>
      <w:r>
        <w:rPr>
          <w:bCs/>
          <w:iCs/>
          <w:noProof w:val="0"/>
          <w:szCs w:val="22"/>
        </w:rPr>
        <w:t> </w:t>
      </w:r>
      <w:r>
        <w:rPr>
          <w:iCs/>
          <w:noProof w:val="0"/>
          <w:szCs w:val="22"/>
          <w:lang w:val="bg-BG"/>
        </w:rPr>
        <w:t>години (част А) и</w:t>
      </w:r>
      <w:r w:rsidR="00155173">
        <w:rPr>
          <w:bCs/>
          <w:iCs/>
          <w:noProof w:val="0"/>
          <w:szCs w:val="22"/>
          <w:lang w:val="bg-BG"/>
        </w:rPr>
        <w:t xml:space="preserve"> </w:t>
      </w:r>
      <w:r>
        <w:rPr>
          <w:iCs/>
          <w:noProof w:val="0"/>
          <w:szCs w:val="22"/>
          <w:lang w:val="bg-BG"/>
        </w:rPr>
        <w:t>24</w:t>
      </w:r>
      <w:r>
        <w:rPr>
          <w:bCs/>
          <w:iCs/>
          <w:noProof w:val="0"/>
          <w:szCs w:val="22"/>
        </w:rPr>
        <w:t> </w:t>
      </w:r>
      <w:r>
        <w:rPr>
          <w:iCs/>
          <w:noProof w:val="0"/>
          <w:szCs w:val="22"/>
          <w:lang w:val="bg-BG"/>
        </w:rPr>
        <w:t>пациенти на възраст между</w:t>
      </w:r>
      <w:r w:rsidR="00155173">
        <w:rPr>
          <w:bCs/>
          <w:iCs/>
          <w:noProof w:val="0"/>
          <w:szCs w:val="22"/>
          <w:lang w:val="bg-BG"/>
        </w:rPr>
        <w:t xml:space="preserve"> </w:t>
      </w:r>
      <w:r>
        <w:rPr>
          <w:iCs/>
          <w:noProof w:val="0"/>
          <w:szCs w:val="22"/>
          <w:lang w:val="bg-BG"/>
        </w:rPr>
        <w:t>6</w:t>
      </w:r>
      <w:r>
        <w:rPr>
          <w:bCs/>
          <w:iCs/>
          <w:noProof w:val="0"/>
          <w:szCs w:val="22"/>
        </w:rPr>
        <w:t> </w:t>
      </w:r>
      <w:r>
        <w:rPr>
          <w:iCs/>
          <w:noProof w:val="0"/>
          <w:szCs w:val="22"/>
          <w:lang w:val="bg-BG"/>
        </w:rPr>
        <w:t>и</w:t>
      </w:r>
      <w:r>
        <w:rPr>
          <w:bCs/>
          <w:iCs/>
          <w:noProof w:val="0"/>
          <w:szCs w:val="22"/>
        </w:rPr>
        <w:t> </w:t>
      </w:r>
      <w:r>
        <w:rPr>
          <w:iCs/>
          <w:noProof w:val="0"/>
          <w:szCs w:val="22"/>
          <w:lang w:val="bg-BG"/>
        </w:rPr>
        <w:t>&lt;12</w:t>
      </w:r>
      <w:r>
        <w:rPr>
          <w:bCs/>
          <w:iCs/>
          <w:noProof w:val="0"/>
          <w:szCs w:val="22"/>
        </w:rPr>
        <w:t> </w:t>
      </w:r>
      <w:r>
        <w:rPr>
          <w:iCs/>
          <w:noProof w:val="0"/>
          <w:szCs w:val="22"/>
          <w:lang w:val="bg-BG"/>
        </w:rPr>
        <w:t>години (част Б). Пациентите са рандомизирани в съотношение</w:t>
      </w:r>
      <w:r w:rsidR="00155173">
        <w:rPr>
          <w:iCs/>
          <w:noProof w:val="0"/>
          <w:szCs w:val="22"/>
          <w:lang w:val="bg-BG"/>
        </w:rPr>
        <w:t xml:space="preserve"> </w:t>
      </w:r>
      <w:r>
        <w:rPr>
          <w:iCs/>
          <w:noProof w:val="0"/>
          <w:szCs w:val="22"/>
          <w:lang w:val="bg-BG"/>
        </w:rPr>
        <w:t>2:1</w:t>
      </w:r>
      <w:r w:rsidR="00155173">
        <w:rPr>
          <w:bCs/>
          <w:iCs/>
          <w:noProof w:val="0"/>
          <w:szCs w:val="22"/>
          <w:lang w:val="bg-BG"/>
        </w:rPr>
        <w:t xml:space="preserve"> </w:t>
      </w:r>
      <w:r>
        <w:rPr>
          <w:iCs/>
          <w:noProof w:val="0"/>
          <w:szCs w:val="22"/>
          <w:lang w:val="bg-BG"/>
        </w:rPr>
        <w:t xml:space="preserve">да получават </w:t>
      </w:r>
      <w:r>
        <w:rPr>
          <w:iCs/>
          <w:noProof w:val="0"/>
          <w:szCs w:val="22"/>
          <w:lang w:val="en-GB"/>
        </w:rPr>
        <w:t>Saxenda</w:t>
      </w:r>
      <w:r>
        <w:rPr>
          <w:iCs/>
          <w:noProof w:val="0"/>
          <w:szCs w:val="22"/>
          <w:lang w:val="bg-BG"/>
        </w:rPr>
        <w:t xml:space="preserve"> или плацебо. Пациентите с телесно тегло под</w:t>
      </w:r>
      <w:r w:rsidR="00155173">
        <w:rPr>
          <w:bCs/>
          <w:iCs/>
          <w:noProof w:val="0"/>
          <w:szCs w:val="22"/>
          <w:lang w:val="bg-BG"/>
        </w:rPr>
        <w:t xml:space="preserve"> </w:t>
      </w:r>
      <w:r>
        <w:rPr>
          <w:iCs/>
          <w:noProof w:val="0"/>
          <w:szCs w:val="22"/>
          <w:lang w:val="bg-BG"/>
        </w:rPr>
        <w:t>45</w:t>
      </w:r>
      <w:r>
        <w:rPr>
          <w:bCs/>
          <w:iCs/>
          <w:noProof w:val="0"/>
          <w:szCs w:val="22"/>
        </w:rPr>
        <w:t> </w:t>
      </w:r>
      <w:r>
        <w:rPr>
          <w:iCs/>
          <w:noProof w:val="0"/>
          <w:szCs w:val="22"/>
        </w:rPr>
        <w:t>kg</w:t>
      </w:r>
      <w:r>
        <w:rPr>
          <w:iCs/>
          <w:noProof w:val="0"/>
          <w:szCs w:val="22"/>
          <w:lang w:val="bg-BG"/>
        </w:rPr>
        <w:t xml:space="preserve"> започват увеличаване на дозата при по</w:t>
      </w:r>
      <w:r>
        <w:rPr>
          <w:iCs/>
          <w:noProof w:val="0"/>
          <w:szCs w:val="22"/>
          <w:lang w:val="bg-BG"/>
        </w:rPr>
        <w:noBreakHyphen/>
        <w:t xml:space="preserve">ниска доза </w:t>
      </w:r>
      <w:r w:rsidR="00155173">
        <w:rPr>
          <w:rFonts w:ascii="Symbol" w:eastAsia="Symbol" w:hAnsi="Symbol" w:cs="Symbol"/>
          <w:bCs/>
          <w:iCs/>
          <w:noProof w:val="0"/>
          <w:szCs w:val="22"/>
        </w:rPr>
        <w:t>-</w:t>
      </w:r>
      <w:r w:rsidR="00155173">
        <w:rPr>
          <w:bCs/>
          <w:iCs/>
          <w:noProof w:val="0"/>
          <w:szCs w:val="22"/>
          <w:lang w:val="bg-BG"/>
        </w:rPr>
        <w:t xml:space="preserve"> </w:t>
      </w:r>
      <w:r>
        <w:rPr>
          <w:iCs/>
          <w:noProof w:val="0"/>
          <w:szCs w:val="22"/>
          <w:lang w:val="bg-BG"/>
        </w:rPr>
        <w:t>0,3</w:t>
      </w:r>
      <w:r>
        <w:rPr>
          <w:iCs/>
          <w:noProof w:val="0"/>
          <w:szCs w:val="22"/>
          <w:lang w:val="en-GB"/>
        </w:rPr>
        <w:t> mg</w:t>
      </w:r>
      <w:r>
        <w:rPr>
          <w:iCs/>
          <w:noProof w:val="0"/>
          <w:szCs w:val="22"/>
          <w:lang w:val="bg-BG"/>
        </w:rPr>
        <w:t xml:space="preserve"> вместо</w:t>
      </w:r>
      <w:r w:rsidR="00155173">
        <w:rPr>
          <w:bCs/>
          <w:iCs/>
          <w:noProof w:val="0"/>
          <w:szCs w:val="22"/>
          <w:lang w:val="bg-BG"/>
        </w:rPr>
        <w:t xml:space="preserve"> </w:t>
      </w:r>
      <w:r>
        <w:rPr>
          <w:iCs/>
          <w:noProof w:val="0"/>
          <w:szCs w:val="22"/>
          <w:lang w:val="bg-BG"/>
        </w:rPr>
        <w:t>0,6</w:t>
      </w:r>
      <w:r>
        <w:rPr>
          <w:iCs/>
          <w:noProof w:val="0"/>
          <w:szCs w:val="22"/>
          <w:lang w:val="en-GB"/>
        </w:rPr>
        <w:t> mg</w:t>
      </w:r>
      <w:r>
        <w:rPr>
          <w:iCs/>
          <w:noProof w:val="0"/>
          <w:szCs w:val="22"/>
          <w:lang w:val="bg-BG"/>
        </w:rPr>
        <w:t xml:space="preserve"> и достигат увеличение до максимална доза 2,4</w:t>
      </w:r>
      <w:r>
        <w:rPr>
          <w:iCs/>
          <w:noProof w:val="0"/>
          <w:szCs w:val="22"/>
          <w:lang w:val="en-GB"/>
        </w:rPr>
        <w:t> mg</w:t>
      </w:r>
      <w:r>
        <w:rPr>
          <w:iCs/>
          <w:noProof w:val="0"/>
          <w:szCs w:val="22"/>
          <w:lang w:val="bg-BG"/>
        </w:rPr>
        <w:t>.</w:t>
      </w:r>
    </w:p>
    <w:p w14:paraId="623BA2E1" w14:textId="77777777" w:rsidR="00847705" w:rsidRDefault="00155173">
      <w:pPr>
        <w:numPr>
          <w:ilvl w:val="12"/>
          <w:numId w:val="0"/>
        </w:numPr>
        <w:ind w:right="-2"/>
        <w:rPr>
          <w:iCs/>
          <w:noProof w:val="0"/>
          <w:szCs w:val="22"/>
          <w:lang w:val="bg-BG"/>
        </w:rPr>
      </w:pPr>
      <w:r>
        <w:rPr>
          <w:iCs/>
          <w:noProof w:val="0"/>
          <w:szCs w:val="22"/>
          <w:lang w:val="bg-BG"/>
        </w:rPr>
        <w:t>Изчислената</w:t>
      </w:r>
      <w:r w:rsidR="00847705">
        <w:rPr>
          <w:iCs/>
          <w:noProof w:val="0"/>
          <w:szCs w:val="22"/>
          <w:lang w:val="bg-BG"/>
        </w:rPr>
        <w:t xml:space="preserve"> разлика в лечени</w:t>
      </w:r>
      <w:r w:rsidR="00A21B16">
        <w:rPr>
          <w:iCs/>
          <w:noProof w:val="0"/>
          <w:szCs w:val="22"/>
          <w:lang w:val="bg-BG"/>
        </w:rPr>
        <w:t>ето</w:t>
      </w:r>
      <w:r w:rsidR="00847705">
        <w:rPr>
          <w:iCs/>
          <w:noProof w:val="0"/>
          <w:szCs w:val="22"/>
          <w:lang w:val="bg-BG"/>
        </w:rPr>
        <w:t xml:space="preserve"> </w:t>
      </w:r>
      <w:r w:rsidR="00A21B16">
        <w:rPr>
          <w:iCs/>
          <w:noProof w:val="0"/>
          <w:szCs w:val="22"/>
          <w:lang w:val="bg-BG"/>
        </w:rPr>
        <w:t>при</w:t>
      </w:r>
      <w:r w:rsidR="00847705">
        <w:rPr>
          <w:iCs/>
          <w:noProof w:val="0"/>
          <w:szCs w:val="22"/>
          <w:lang w:val="bg-BG"/>
        </w:rPr>
        <w:t xml:space="preserve"> средния ИТМ </w:t>
      </w:r>
      <w:r w:rsidR="00847705">
        <w:rPr>
          <w:iCs/>
          <w:noProof w:val="0"/>
          <w:szCs w:val="22"/>
          <w:lang w:val="en-GB"/>
        </w:rPr>
        <w:t>SDS</w:t>
      </w:r>
      <w:r w:rsidR="00847705">
        <w:rPr>
          <w:iCs/>
          <w:noProof w:val="0"/>
          <w:szCs w:val="22"/>
          <w:lang w:val="bg-BG"/>
        </w:rPr>
        <w:t xml:space="preserve"> на</w:t>
      </w:r>
      <w:r>
        <w:rPr>
          <w:iCs/>
          <w:noProof w:val="0"/>
          <w:szCs w:val="22"/>
          <w:lang w:val="bg-BG"/>
        </w:rPr>
        <w:t xml:space="preserve"> </w:t>
      </w:r>
      <w:r w:rsidR="00847705">
        <w:rPr>
          <w:iCs/>
          <w:noProof w:val="0"/>
          <w:szCs w:val="22"/>
          <w:lang w:val="bg-BG"/>
        </w:rPr>
        <w:t>16</w:t>
      </w:r>
      <w:r w:rsidR="00847705">
        <w:rPr>
          <w:iCs/>
          <w:noProof w:val="0"/>
          <w:szCs w:val="22"/>
          <w:lang w:val="en-GB"/>
        </w:rPr>
        <w:t> </w:t>
      </w:r>
      <w:r w:rsidR="00847705">
        <w:rPr>
          <w:iCs/>
          <w:noProof w:val="0"/>
          <w:szCs w:val="22"/>
          <w:lang w:val="bg-BG"/>
        </w:rPr>
        <w:t xml:space="preserve">седмици (част </w:t>
      </w:r>
      <w:r w:rsidR="00847705">
        <w:rPr>
          <w:iCs/>
          <w:noProof w:val="0"/>
          <w:szCs w:val="22"/>
          <w:lang w:val="en-GB"/>
        </w:rPr>
        <w:t>A</w:t>
      </w:r>
      <w:r w:rsidR="00847705">
        <w:rPr>
          <w:iCs/>
          <w:noProof w:val="0"/>
          <w:szCs w:val="22"/>
          <w:lang w:val="bg-BG"/>
        </w:rPr>
        <w:t>:</w:t>
      </w:r>
      <w:r>
        <w:rPr>
          <w:bCs/>
          <w:iCs/>
          <w:noProof w:val="0"/>
          <w:szCs w:val="22"/>
          <w:lang w:val="bg-BG"/>
        </w:rPr>
        <w:t xml:space="preserve"> </w:t>
      </w:r>
      <w:r w:rsidR="00DD7B4D" w:rsidRPr="00606B21">
        <w:rPr>
          <w:iCs/>
          <w:noProof w:val="0"/>
          <w:szCs w:val="22"/>
          <w:lang w:val="bg-BG"/>
        </w:rPr>
        <w:t>-</w:t>
      </w:r>
      <w:r w:rsidR="00847705">
        <w:rPr>
          <w:iCs/>
          <w:noProof w:val="0"/>
          <w:szCs w:val="22"/>
          <w:lang w:val="bg-BG"/>
        </w:rPr>
        <w:t>0,20</w:t>
      </w:r>
      <w:r>
        <w:rPr>
          <w:bCs/>
          <w:iCs/>
          <w:noProof w:val="0"/>
          <w:szCs w:val="22"/>
          <w:lang w:val="bg-BG"/>
        </w:rPr>
        <w:t xml:space="preserve"> </w:t>
      </w:r>
      <w:r w:rsidR="00847705">
        <w:rPr>
          <w:iCs/>
          <w:noProof w:val="0"/>
          <w:szCs w:val="22"/>
          <w:lang w:val="bg-BG"/>
        </w:rPr>
        <w:t>спрямо</w:t>
      </w:r>
      <w:r>
        <w:rPr>
          <w:bCs/>
          <w:iCs/>
          <w:noProof w:val="0"/>
          <w:szCs w:val="22"/>
          <w:lang w:val="bg-BG"/>
        </w:rPr>
        <w:t xml:space="preserve"> </w:t>
      </w:r>
      <w:r w:rsidR="00DD7B4D" w:rsidRPr="00606B21">
        <w:rPr>
          <w:iCs/>
          <w:noProof w:val="0"/>
          <w:szCs w:val="22"/>
          <w:lang w:val="bg-BG"/>
        </w:rPr>
        <w:t>-</w:t>
      </w:r>
      <w:r w:rsidR="00847705">
        <w:rPr>
          <w:iCs/>
          <w:noProof w:val="0"/>
          <w:szCs w:val="22"/>
          <w:lang w:val="bg-BG"/>
        </w:rPr>
        <w:t>0,13, част Б:</w:t>
      </w:r>
      <w:r>
        <w:rPr>
          <w:bCs/>
          <w:iCs/>
          <w:noProof w:val="0"/>
          <w:szCs w:val="22"/>
          <w:lang w:val="bg-BG"/>
        </w:rPr>
        <w:t xml:space="preserve"> </w:t>
      </w:r>
      <w:r w:rsidR="00DD7B4D" w:rsidRPr="00606B21">
        <w:rPr>
          <w:iCs/>
          <w:noProof w:val="0"/>
          <w:szCs w:val="22"/>
          <w:lang w:val="bg-BG"/>
        </w:rPr>
        <w:t>-</w:t>
      </w:r>
      <w:r w:rsidR="00847705">
        <w:rPr>
          <w:iCs/>
          <w:noProof w:val="0"/>
          <w:szCs w:val="22"/>
          <w:lang w:val="bg-BG"/>
        </w:rPr>
        <w:t>0,50</w:t>
      </w:r>
      <w:r>
        <w:rPr>
          <w:bCs/>
          <w:iCs/>
          <w:noProof w:val="0"/>
          <w:szCs w:val="22"/>
          <w:lang w:val="bg-BG"/>
        </w:rPr>
        <w:t xml:space="preserve"> </w:t>
      </w:r>
      <w:r w:rsidR="00847705">
        <w:rPr>
          <w:iCs/>
          <w:noProof w:val="0"/>
          <w:szCs w:val="22"/>
          <w:lang w:val="bg-BG"/>
        </w:rPr>
        <w:t>спрямо</w:t>
      </w:r>
      <w:r>
        <w:rPr>
          <w:bCs/>
          <w:iCs/>
          <w:noProof w:val="0"/>
          <w:szCs w:val="22"/>
          <w:lang w:val="bg-BG"/>
        </w:rPr>
        <w:t xml:space="preserve"> </w:t>
      </w:r>
      <w:r w:rsidRPr="00606B21">
        <w:rPr>
          <w:iCs/>
          <w:noProof w:val="0"/>
          <w:szCs w:val="22"/>
          <w:lang w:val="bg-BG"/>
        </w:rPr>
        <w:t>-</w:t>
      </w:r>
      <w:r w:rsidR="00847705">
        <w:rPr>
          <w:iCs/>
          <w:noProof w:val="0"/>
          <w:szCs w:val="22"/>
          <w:lang w:val="bg-BG"/>
        </w:rPr>
        <w:t>0,44) и на</w:t>
      </w:r>
      <w:r>
        <w:rPr>
          <w:bCs/>
          <w:iCs/>
          <w:noProof w:val="0"/>
          <w:szCs w:val="22"/>
          <w:lang w:val="bg-BG"/>
        </w:rPr>
        <w:t xml:space="preserve"> </w:t>
      </w:r>
      <w:r w:rsidR="00847705">
        <w:rPr>
          <w:iCs/>
          <w:noProof w:val="0"/>
          <w:szCs w:val="22"/>
          <w:lang w:val="bg-BG"/>
        </w:rPr>
        <w:t>52</w:t>
      </w:r>
      <w:r w:rsidR="00847705">
        <w:rPr>
          <w:bCs/>
          <w:iCs/>
          <w:noProof w:val="0"/>
          <w:szCs w:val="22"/>
        </w:rPr>
        <w:t> </w:t>
      </w:r>
      <w:r w:rsidR="00847705">
        <w:rPr>
          <w:iCs/>
          <w:noProof w:val="0"/>
          <w:szCs w:val="22"/>
          <w:lang w:val="bg-BG"/>
        </w:rPr>
        <w:t xml:space="preserve">седмици (част </w:t>
      </w:r>
      <w:r w:rsidR="00847705">
        <w:rPr>
          <w:iCs/>
          <w:noProof w:val="0"/>
          <w:szCs w:val="22"/>
          <w:lang w:val="en-GB"/>
        </w:rPr>
        <w:t>A</w:t>
      </w:r>
      <w:r w:rsidR="00847705">
        <w:rPr>
          <w:iCs/>
          <w:noProof w:val="0"/>
          <w:szCs w:val="22"/>
          <w:lang w:val="bg-BG"/>
        </w:rPr>
        <w:t>:</w:t>
      </w:r>
      <w:r>
        <w:rPr>
          <w:bCs/>
          <w:iCs/>
          <w:noProof w:val="0"/>
          <w:szCs w:val="22"/>
          <w:lang w:val="bg-BG"/>
        </w:rPr>
        <w:t xml:space="preserve"> </w:t>
      </w:r>
      <w:r w:rsidR="00DD7B4D" w:rsidRPr="00606B21">
        <w:rPr>
          <w:iCs/>
          <w:noProof w:val="0"/>
          <w:szCs w:val="22"/>
          <w:lang w:val="bg-BG"/>
        </w:rPr>
        <w:t>-</w:t>
      </w:r>
      <w:r w:rsidR="00847705">
        <w:rPr>
          <w:iCs/>
          <w:noProof w:val="0"/>
          <w:szCs w:val="22"/>
          <w:lang w:val="bg-BG"/>
        </w:rPr>
        <w:t>0,31</w:t>
      </w:r>
      <w:r>
        <w:rPr>
          <w:bCs/>
          <w:iCs/>
          <w:noProof w:val="0"/>
          <w:szCs w:val="22"/>
          <w:lang w:val="bg-BG"/>
        </w:rPr>
        <w:t xml:space="preserve"> </w:t>
      </w:r>
      <w:r w:rsidR="00847705">
        <w:rPr>
          <w:iCs/>
          <w:noProof w:val="0"/>
          <w:szCs w:val="22"/>
          <w:lang w:val="bg-BG"/>
        </w:rPr>
        <w:t>спрямо</w:t>
      </w:r>
      <w:r>
        <w:rPr>
          <w:bCs/>
          <w:iCs/>
          <w:noProof w:val="0"/>
          <w:szCs w:val="22"/>
          <w:lang w:val="bg-BG"/>
        </w:rPr>
        <w:t xml:space="preserve"> </w:t>
      </w:r>
      <w:r w:rsidR="00DD7B4D" w:rsidRPr="00606B21">
        <w:rPr>
          <w:iCs/>
          <w:noProof w:val="0"/>
          <w:szCs w:val="22"/>
          <w:lang w:val="bg-BG"/>
        </w:rPr>
        <w:t>-</w:t>
      </w:r>
      <w:r w:rsidR="00847705">
        <w:rPr>
          <w:iCs/>
          <w:noProof w:val="0"/>
          <w:szCs w:val="22"/>
          <w:lang w:val="bg-BG"/>
        </w:rPr>
        <w:t>0,17, част Б:</w:t>
      </w:r>
      <w:r>
        <w:rPr>
          <w:bCs/>
          <w:iCs/>
          <w:noProof w:val="0"/>
          <w:szCs w:val="22"/>
          <w:lang w:val="bg-BG"/>
        </w:rPr>
        <w:t xml:space="preserve"> </w:t>
      </w:r>
      <w:r w:rsidR="00DD7B4D" w:rsidRPr="00606B21">
        <w:rPr>
          <w:iCs/>
          <w:noProof w:val="0"/>
          <w:szCs w:val="22"/>
          <w:lang w:val="bg-BG"/>
        </w:rPr>
        <w:t>-</w:t>
      </w:r>
      <w:r w:rsidR="00847705">
        <w:rPr>
          <w:iCs/>
          <w:noProof w:val="0"/>
          <w:szCs w:val="22"/>
          <w:lang w:val="bg-BG"/>
        </w:rPr>
        <w:t>0,73</w:t>
      </w:r>
      <w:r>
        <w:rPr>
          <w:bCs/>
          <w:iCs/>
          <w:noProof w:val="0"/>
          <w:szCs w:val="22"/>
          <w:lang w:val="bg-BG"/>
        </w:rPr>
        <w:t xml:space="preserve"> </w:t>
      </w:r>
      <w:r w:rsidR="00847705">
        <w:rPr>
          <w:iCs/>
          <w:noProof w:val="0"/>
          <w:szCs w:val="22"/>
          <w:lang w:val="bg-BG"/>
        </w:rPr>
        <w:t>спрямо</w:t>
      </w:r>
      <w:r>
        <w:rPr>
          <w:bCs/>
          <w:iCs/>
          <w:noProof w:val="0"/>
          <w:szCs w:val="22"/>
          <w:lang w:val="bg-BG"/>
        </w:rPr>
        <w:t xml:space="preserve"> </w:t>
      </w:r>
      <w:r w:rsidRPr="00606B21">
        <w:rPr>
          <w:iCs/>
          <w:noProof w:val="0"/>
          <w:szCs w:val="22"/>
          <w:lang w:val="bg-BG"/>
        </w:rPr>
        <w:t>-</w:t>
      </w:r>
      <w:r w:rsidR="00847705">
        <w:rPr>
          <w:iCs/>
          <w:noProof w:val="0"/>
          <w:szCs w:val="22"/>
          <w:lang w:val="bg-BG"/>
        </w:rPr>
        <w:t xml:space="preserve">0,67) </w:t>
      </w:r>
      <w:r w:rsidR="00847705">
        <w:rPr>
          <w:iCs/>
          <w:noProof w:val="0"/>
          <w:szCs w:val="22"/>
        </w:rPr>
        <w:t>e</w:t>
      </w:r>
      <w:r w:rsidR="00847705">
        <w:rPr>
          <w:iCs/>
          <w:noProof w:val="0"/>
          <w:szCs w:val="22"/>
          <w:lang w:val="bg-BG"/>
        </w:rPr>
        <w:t xml:space="preserve"> подобн</w:t>
      </w:r>
      <w:r w:rsidR="00847705">
        <w:rPr>
          <w:iCs/>
          <w:noProof w:val="0"/>
          <w:szCs w:val="22"/>
        </w:rPr>
        <w:t>a</w:t>
      </w:r>
      <w:r w:rsidR="00847705">
        <w:rPr>
          <w:iCs/>
          <w:noProof w:val="0"/>
          <w:szCs w:val="22"/>
          <w:lang w:val="bg-BG"/>
        </w:rPr>
        <w:t xml:space="preserve"> при </w:t>
      </w:r>
      <w:r w:rsidR="00847705">
        <w:rPr>
          <w:iCs/>
          <w:noProof w:val="0"/>
          <w:szCs w:val="22"/>
          <w:lang w:val="en-GB"/>
        </w:rPr>
        <w:t>Saxenda</w:t>
      </w:r>
      <w:r w:rsidR="00847705">
        <w:rPr>
          <w:iCs/>
          <w:noProof w:val="0"/>
          <w:szCs w:val="22"/>
          <w:lang w:val="bg-BG"/>
        </w:rPr>
        <w:t xml:space="preserve"> и плацебо.</w:t>
      </w:r>
    </w:p>
    <w:p w14:paraId="24E46DE7" w14:textId="77777777" w:rsidR="00847705" w:rsidRDefault="00847705" w:rsidP="00DD7B4D">
      <w:pPr>
        <w:numPr>
          <w:ilvl w:val="12"/>
          <w:numId w:val="0"/>
        </w:numPr>
        <w:ind w:right="-2"/>
        <w:rPr>
          <w:iCs/>
          <w:noProof w:val="0"/>
          <w:szCs w:val="22"/>
          <w:lang w:val="bg-BG"/>
        </w:rPr>
      </w:pPr>
      <w:r>
        <w:rPr>
          <w:iCs/>
          <w:noProof w:val="0"/>
          <w:szCs w:val="22"/>
          <w:lang w:val="bg-BG"/>
        </w:rPr>
        <w:t xml:space="preserve">В изпитването не са </w:t>
      </w:r>
      <w:r w:rsidR="00A21B16" w:rsidRPr="00A21B16">
        <w:rPr>
          <w:iCs/>
          <w:noProof w:val="0"/>
          <w:szCs w:val="22"/>
          <w:lang w:val="bg-BG"/>
        </w:rPr>
        <w:t>наблюдавани</w:t>
      </w:r>
      <w:r>
        <w:rPr>
          <w:iCs/>
          <w:noProof w:val="0"/>
          <w:szCs w:val="22"/>
          <w:lang w:val="bg-BG"/>
        </w:rPr>
        <w:t xml:space="preserve"> допълнителни </w:t>
      </w:r>
      <w:r w:rsidR="00A21B16">
        <w:rPr>
          <w:iCs/>
          <w:noProof w:val="0"/>
          <w:szCs w:val="22"/>
          <w:lang w:val="bg-BG"/>
        </w:rPr>
        <w:t>съображения</w:t>
      </w:r>
      <w:r w:rsidR="00DD7B4D">
        <w:rPr>
          <w:iCs/>
          <w:noProof w:val="0"/>
          <w:szCs w:val="22"/>
          <w:lang w:val="bg-BG"/>
        </w:rPr>
        <w:t>, свързани</w:t>
      </w:r>
      <w:r>
        <w:rPr>
          <w:iCs/>
          <w:noProof w:val="0"/>
          <w:szCs w:val="22"/>
          <w:lang w:val="bg-BG"/>
        </w:rPr>
        <w:t xml:space="preserve"> с безопасността.</w:t>
      </w:r>
    </w:p>
    <w:p w14:paraId="6A58FA6D" w14:textId="77777777" w:rsidR="00847705" w:rsidRDefault="00847705">
      <w:pPr>
        <w:numPr>
          <w:ilvl w:val="12"/>
          <w:numId w:val="0"/>
        </w:numPr>
        <w:ind w:right="-2"/>
        <w:rPr>
          <w:iCs/>
          <w:noProof w:val="0"/>
          <w:szCs w:val="22"/>
          <w:lang w:val="bg-BG"/>
        </w:rPr>
      </w:pPr>
    </w:p>
    <w:p w14:paraId="728C1AAF" w14:textId="77777777" w:rsidR="00847705" w:rsidRDefault="00847705">
      <w:pPr>
        <w:ind w:left="567" w:hanging="567"/>
        <w:outlineLvl w:val="0"/>
        <w:rPr>
          <w:b/>
          <w:noProof w:val="0"/>
          <w:szCs w:val="22"/>
          <w:lang w:val="bg-BG"/>
        </w:rPr>
      </w:pPr>
      <w:r>
        <w:rPr>
          <w:b/>
          <w:noProof w:val="0"/>
          <w:lang w:val="bg-BG"/>
        </w:rPr>
        <w:t>5.2</w:t>
      </w:r>
      <w:r>
        <w:rPr>
          <w:b/>
          <w:noProof w:val="0"/>
          <w:lang w:val="bg-BG"/>
        </w:rPr>
        <w:tab/>
        <w:t>Фармакокинетични свойства</w:t>
      </w:r>
      <w:r>
        <w:rPr>
          <w:b/>
          <w:noProof w:val="0"/>
          <w:lang w:val="bg-BG"/>
        </w:rPr>
        <w:fldChar w:fldCharType="begin"/>
      </w:r>
      <w:r>
        <w:rPr>
          <w:b/>
          <w:noProof w:val="0"/>
          <w:lang w:val="bg-BG"/>
        </w:rPr>
        <w:instrText xml:space="preserve"> DOCVARIABLE vault_nd_198388aa-4559-42d5-ada3-e188b41589d1 \* MERGEFORMAT </w:instrText>
      </w:r>
      <w:r>
        <w:rPr>
          <w:b/>
          <w:noProof w:val="0"/>
          <w:lang w:val="bg-BG"/>
        </w:rPr>
        <w:fldChar w:fldCharType="separate"/>
      </w:r>
      <w:r>
        <w:rPr>
          <w:b/>
          <w:noProof w:val="0"/>
          <w:lang w:val="bg-BG"/>
        </w:rPr>
        <w:t xml:space="preserve"> </w:t>
      </w:r>
      <w:r>
        <w:rPr>
          <w:b/>
          <w:noProof w:val="0"/>
          <w:lang w:val="bg-BG"/>
        </w:rPr>
        <w:fldChar w:fldCharType="end"/>
      </w:r>
    </w:p>
    <w:p w14:paraId="03E8ABC8" w14:textId="77777777" w:rsidR="00847705" w:rsidRDefault="00847705">
      <w:pPr>
        <w:ind w:left="567" w:hanging="567"/>
        <w:rPr>
          <w:b/>
          <w:noProof w:val="0"/>
          <w:szCs w:val="22"/>
          <w:lang w:val="bg-BG"/>
        </w:rPr>
      </w:pPr>
    </w:p>
    <w:p w14:paraId="1012C30B" w14:textId="77777777" w:rsidR="00847705" w:rsidRDefault="00847705">
      <w:pPr>
        <w:numPr>
          <w:ilvl w:val="12"/>
          <w:numId w:val="0"/>
        </w:numPr>
        <w:ind w:right="-2"/>
        <w:rPr>
          <w:noProof w:val="0"/>
          <w:u w:val="single"/>
          <w:lang w:val="bg-BG"/>
        </w:rPr>
      </w:pPr>
      <w:r>
        <w:rPr>
          <w:noProof w:val="0"/>
          <w:u w:val="single"/>
          <w:lang w:val="bg-BG"/>
        </w:rPr>
        <w:t>Абсорбция</w:t>
      </w:r>
    </w:p>
    <w:p w14:paraId="3AD136FE" w14:textId="77777777" w:rsidR="00847705" w:rsidRDefault="00847705">
      <w:pPr>
        <w:numPr>
          <w:ilvl w:val="12"/>
          <w:numId w:val="0"/>
        </w:numPr>
        <w:ind w:right="-2"/>
        <w:rPr>
          <w:noProof w:val="0"/>
          <w:lang w:val="bg-BG"/>
        </w:rPr>
      </w:pPr>
    </w:p>
    <w:p w14:paraId="07377862" w14:textId="77777777" w:rsidR="00847705" w:rsidRDefault="00847705">
      <w:pPr>
        <w:widowControl w:val="0"/>
        <w:numPr>
          <w:ilvl w:val="12"/>
          <w:numId w:val="0"/>
        </w:numPr>
        <w:tabs>
          <w:tab w:val="clear" w:pos="567"/>
        </w:tabs>
        <w:suppressAutoHyphens w:val="0"/>
        <w:rPr>
          <w:noProof w:val="0"/>
          <w:lang w:val="bg-BG"/>
        </w:rPr>
      </w:pPr>
      <w:r>
        <w:rPr>
          <w:noProof w:val="0"/>
          <w:lang w:val="bg-BG"/>
        </w:rPr>
        <w:t>Абсорбцията на лираглутид след подкожно приложение е бавна и достига максимална концентрация приблизително 11 часа след прилагане. Средната стационарна концентрация (AUC</w:t>
      </w:r>
      <w:r>
        <w:rPr>
          <w:noProof w:val="0"/>
          <w:vertAlign w:val="subscript"/>
          <w:lang w:val="bg-BG"/>
        </w:rPr>
        <w:t>τ/24</w:t>
      </w:r>
      <w:r>
        <w:rPr>
          <w:noProof w:val="0"/>
          <w:lang w:val="bg-BG"/>
        </w:rPr>
        <w:t>) на лираглутид достига приблизително 31 nmol/l при пациенти със затлъстяване (ИТМ 30</w:t>
      </w:r>
      <w:r w:rsidR="002001D5" w:rsidRPr="00763753">
        <w:rPr>
          <w:noProof w:val="0"/>
          <w:lang w:val="bg-BG"/>
        </w:rPr>
        <w:noBreakHyphen/>
      </w:r>
      <w:r>
        <w:rPr>
          <w:noProof w:val="0"/>
          <w:lang w:val="bg-BG"/>
        </w:rPr>
        <w:t>40 kg/m</w:t>
      </w:r>
      <w:r>
        <w:rPr>
          <w:noProof w:val="0"/>
          <w:vertAlign w:val="superscript"/>
          <w:lang w:val="bg-BG"/>
        </w:rPr>
        <w:t>2</w:t>
      </w:r>
      <w:r>
        <w:rPr>
          <w:noProof w:val="0"/>
          <w:lang w:val="bg-BG"/>
        </w:rPr>
        <w:t>), след прилагане на 3 mg лираглутид. Експозицията на лираглутид нараства пропорционално на дозата. Абсолютната бионаличност на лираглутид след подкожно приложение е приблизително 55%.</w:t>
      </w:r>
    </w:p>
    <w:p w14:paraId="7611ED5D" w14:textId="77777777" w:rsidR="00847705" w:rsidRDefault="00847705">
      <w:pPr>
        <w:numPr>
          <w:ilvl w:val="12"/>
          <w:numId w:val="0"/>
        </w:numPr>
        <w:ind w:right="-2"/>
        <w:rPr>
          <w:noProof w:val="0"/>
          <w:lang w:val="bg-BG"/>
        </w:rPr>
      </w:pPr>
    </w:p>
    <w:p w14:paraId="28CBF79B" w14:textId="77777777" w:rsidR="00847705" w:rsidRDefault="00847705">
      <w:pPr>
        <w:numPr>
          <w:ilvl w:val="12"/>
          <w:numId w:val="0"/>
        </w:numPr>
        <w:ind w:right="-2"/>
        <w:rPr>
          <w:noProof w:val="0"/>
          <w:u w:val="single"/>
          <w:lang w:val="bg-BG"/>
        </w:rPr>
      </w:pPr>
      <w:r>
        <w:rPr>
          <w:noProof w:val="0"/>
          <w:u w:val="single"/>
          <w:lang w:val="bg-BG"/>
        </w:rPr>
        <w:t>Разпределение</w:t>
      </w:r>
    </w:p>
    <w:p w14:paraId="33E6C1A9" w14:textId="77777777" w:rsidR="00847705" w:rsidRDefault="00847705">
      <w:pPr>
        <w:numPr>
          <w:ilvl w:val="12"/>
          <w:numId w:val="0"/>
        </w:numPr>
        <w:tabs>
          <w:tab w:val="clear" w:pos="567"/>
          <w:tab w:val="left" w:pos="2760"/>
        </w:tabs>
        <w:ind w:right="-2"/>
        <w:rPr>
          <w:i/>
          <w:noProof w:val="0"/>
          <w:u w:val="single"/>
          <w:lang w:val="bg-BG"/>
        </w:rPr>
      </w:pPr>
    </w:p>
    <w:p w14:paraId="36A04DC2" w14:textId="77777777" w:rsidR="00847705" w:rsidRDefault="00847705">
      <w:pPr>
        <w:numPr>
          <w:ilvl w:val="12"/>
          <w:numId w:val="0"/>
        </w:numPr>
        <w:tabs>
          <w:tab w:val="clear" w:pos="567"/>
        </w:tabs>
        <w:suppressAutoHyphens w:val="0"/>
        <w:ind w:right="-2"/>
        <w:rPr>
          <w:iCs/>
          <w:noProof w:val="0"/>
          <w:lang w:val="bg-BG"/>
        </w:rPr>
      </w:pPr>
      <w:r>
        <w:rPr>
          <w:noProof w:val="0"/>
          <w:lang w:val="bg-BG"/>
        </w:rPr>
        <w:t>Средният привиден обем на разпределение след подкожно приложение е 20</w:t>
      </w:r>
      <w:r w:rsidR="002001D5" w:rsidRPr="00763753">
        <w:rPr>
          <w:noProof w:val="0"/>
          <w:lang w:val="bg-BG"/>
        </w:rPr>
        <w:noBreakHyphen/>
      </w:r>
      <w:r>
        <w:rPr>
          <w:noProof w:val="0"/>
          <w:lang w:val="bg-BG"/>
        </w:rPr>
        <w:t>25 l (за лице с приблизително тегло 100 kg). Лираглутид е свързан в значителна степен с плазмените протеини (&gt;</w:t>
      </w:r>
      <w:r w:rsidR="009856FA">
        <w:rPr>
          <w:noProof w:val="0"/>
          <w:lang w:val="bg-BG"/>
        </w:rPr>
        <w:t> </w:t>
      </w:r>
      <w:r>
        <w:rPr>
          <w:noProof w:val="0"/>
          <w:lang w:val="bg-BG"/>
        </w:rPr>
        <w:t>98%).</w:t>
      </w:r>
      <w:r>
        <w:rPr>
          <w:iCs/>
          <w:noProof w:val="0"/>
          <w:lang w:val="bg-BG"/>
        </w:rPr>
        <w:t xml:space="preserve"> </w:t>
      </w:r>
    </w:p>
    <w:p w14:paraId="3ED3CB64" w14:textId="77777777" w:rsidR="00847705" w:rsidRDefault="00847705">
      <w:pPr>
        <w:numPr>
          <w:ilvl w:val="12"/>
          <w:numId w:val="0"/>
        </w:numPr>
        <w:ind w:right="-2"/>
        <w:rPr>
          <w:noProof w:val="0"/>
          <w:u w:val="single"/>
          <w:lang w:val="bg-BG"/>
        </w:rPr>
      </w:pPr>
    </w:p>
    <w:p w14:paraId="5E2E92D8" w14:textId="77777777" w:rsidR="00847705" w:rsidRDefault="00847705" w:rsidP="00763753">
      <w:pPr>
        <w:keepNext/>
        <w:numPr>
          <w:ilvl w:val="12"/>
          <w:numId w:val="0"/>
        </w:numPr>
        <w:rPr>
          <w:noProof w:val="0"/>
          <w:u w:val="single"/>
          <w:lang w:val="bg-BG"/>
        </w:rPr>
      </w:pPr>
      <w:r>
        <w:rPr>
          <w:noProof w:val="0"/>
          <w:u w:val="single"/>
          <w:lang w:val="bg-BG"/>
        </w:rPr>
        <w:t>Биотрансформация</w:t>
      </w:r>
    </w:p>
    <w:p w14:paraId="3BC4484D" w14:textId="77777777" w:rsidR="00847705" w:rsidRDefault="00847705" w:rsidP="00763753">
      <w:pPr>
        <w:keepNext/>
        <w:numPr>
          <w:ilvl w:val="12"/>
          <w:numId w:val="0"/>
        </w:numPr>
        <w:rPr>
          <w:noProof w:val="0"/>
          <w:u w:val="single"/>
          <w:lang w:val="bg-BG"/>
        </w:rPr>
      </w:pPr>
    </w:p>
    <w:p w14:paraId="74169806" w14:textId="77777777" w:rsidR="00847705" w:rsidRDefault="00847705" w:rsidP="00763753">
      <w:pPr>
        <w:keepNext/>
        <w:numPr>
          <w:ilvl w:val="12"/>
          <w:numId w:val="0"/>
        </w:numPr>
        <w:tabs>
          <w:tab w:val="clear" w:pos="567"/>
        </w:tabs>
        <w:suppressAutoHyphens w:val="0"/>
        <w:rPr>
          <w:iCs/>
          <w:noProof w:val="0"/>
          <w:lang w:val="bg-BG"/>
        </w:rPr>
      </w:pPr>
      <w:r>
        <w:rPr>
          <w:noProof w:val="0"/>
          <w:lang w:val="bg-BG"/>
        </w:rPr>
        <w:t>24 часа след прилагането на еднократна доза [</w:t>
      </w:r>
      <w:r>
        <w:rPr>
          <w:noProof w:val="0"/>
          <w:vertAlign w:val="superscript"/>
          <w:lang w:val="bg-BG"/>
        </w:rPr>
        <w:t>3</w:t>
      </w:r>
      <w:r>
        <w:rPr>
          <w:noProof w:val="0"/>
          <w:lang w:val="bg-BG"/>
        </w:rPr>
        <w:t>H]-лираглутид при здрави участници, основният компонент в плазмата е неразграден лираглутид.</w:t>
      </w:r>
      <w:r>
        <w:rPr>
          <w:iCs/>
          <w:noProof w:val="0"/>
          <w:lang w:val="bg-BG"/>
        </w:rPr>
        <w:t xml:space="preserve"> </w:t>
      </w:r>
      <w:r>
        <w:rPr>
          <w:noProof w:val="0"/>
          <w:lang w:val="bg-BG"/>
        </w:rPr>
        <w:t>Открити са два второстепенни плазмени метаболита (≤</w:t>
      </w:r>
      <w:r w:rsidR="009856FA">
        <w:rPr>
          <w:noProof w:val="0"/>
          <w:lang w:val="bg-BG"/>
        </w:rPr>
        <w:t> </w:t>
      </w:r>
      <w:r>
        <w:rPr>
          <w:noProof w:val="0"/>
          <w:lang w:val="bg-BG"/>
        </w:rPr>
        <w:t>9% и ≤</w:t>
      </w:r>
      <w:r w:rsidR="009856FA">
        <w:rPr>
          <w:noProof w:val="0"/>
          <w:lang w:val="bg-BG"/>
        </w:rPr>
        <w:t> </w:t>
      </w:r>
      <w:r>
        <w:rPr>
          <w:noProof w:val="0"/>
          <w:lang w:val="bg-BG"/>
        </w:rPr>
        <w:t>5% от общата плазмена експозиция на радиоактивното вещество).</w:t>
      </w:r>
      <w:r>
        <w:rPr>
          <w:iCs/>
          <w:noProof w:val="0"/>
          <w:lang w:val="bg-BG"/>
        </w:rPr>
        <w:t xml:space="preserve"> </w:t>
      </w:r>
    </w:p>
    <w:p w14:paraId="21D30728" w14:textId="77777777" w:rsidR="00847705" w:rsidRDefault="00847705" w:rsidP="00763753">
      <w:pPr>
        <w:keepNext/>
        <w:numPr>
          <w:ilvl w:val="12"/>
          <w:numId w:val="0"/>
        </w:numPr>
        <w:rPr>
          <w:iCs/>
          <w:noProof w:val="0"/>
          <w:lang w:val="bg-BG"/>
        </w:rPr>
      </w:pPr>
    </w:p>
    <w:p w14:paraId="37C64F71" w14:textId="77777777" w:rsidR="00847705" w:rsidRDefault="00847705">
      <w:pPr>
        <w:numPr>
          <w:ilvl w:val="12"/>
          <w:numId w:val="0"/>
        </w:numPr>
        <w:ind w:right="-2"/>
        <w:rPr>
          <w:noProof w:val="0"/>
          <w:u w:val="single"/>
          <w:lang w:val="bg-BG"/>
        </w:rPr>
      </w:pPr>
      <w:r>
        <w:rPr>
          <w:noProof w:val="0"/>
          <w:u w:val="single"/>
          <w:lang w:val="bg-BG"/>
        </w:rPr>
        <w:t>Елиминиране</w:t>
      </w:r>
    </w:p>
    <w:p w14:paraId="4DE26795" w14:textId="77777777" w:rsidR="00847705" w:rsidRDefault="00847705">
      <w:pPr>
        <w:numPr>
          <w:ilvl w:val="12"/>
          <w:numId w:val="0"/>
        </w:numPr>
        <w:ind w:right="-2"/>
        <w:rPr>
          <w:noProof w:val="0"/>
          <w:u w:val="single"/>
          <w:lang w:val="bg-BG"/>
        </w:rPr>
      </w:pPr>
    </w:p>
    <w:p w14:paraId="01ACAE8D" w14:textId="77777777" w:rsidR="00847705" w:rsidRDefault="00847705">
      <w:pPr>
        <w:numPr>
          <w:ilvl w:val="12"/>
          <w:numId w:val="0"/>
        </w:numPr>
        <w:tabs>
          <w:tab w:val="clear" w:pos="567"/>
        </w:tabs>
        <w:suppressAutoHyphens w:val="0"/>
        <w:ind w:right="-2"/>
        <w:rPr>
          <w:iCs/>
          <w:noProof w:val="0"/>
          <w:lang w:val="bg-BG"/>
        </w:rPr>
      </w:pPr>
      <w:r>
        <w:rPr>
          <w:noProof w:val="0"/>
          <w:lang w:val="bg-BG"/>
        </w:rPr>
        <w:t>Лираглутид се метаболизира ендогенно по начин, подобен на големите протеини, без да има конкретен орган, като основен път на елиминиране. След прилагане на доза [</w:t>
      </w:r>
      <w:r>
        <w:rPr>
          <w:noProof w:val="0"/>
          <w:vertAlign w:val="superscript"/>
          <w:lang w:val="bg-BG"/>
        </w:rPr>
        <w:t>3</w:t>
      </w:r>
      <w:r>
        <w:rPr>
          <w:noProof w:val="0"/>
          <w:lang w:val="bg-BG"/>
        </w:rPr>
        <w:t>H]-лираглутид не се открива неметаболизиран лираглутид в урината или в изпражненията.</w:t>
      </w:r>
      <w:r>
        <w:rPr>
          <w:iCs/>
          <w:noProof w:val="0"/>
          <w:lang w:val="bg-BG"/>
        </w:rPr>
        <w:t xml:space="preserve"> </w:t>
      </w:r>
      <w:r>
        <w:rPr>
          <w:noProof w:val="0"/>
          <w:lang w:val="bg-BG"/>
        </w:rPr>
        <w:t>Само малка част от приложеното радиоактивно вещество се екскретира в урината или в изпражненията под формата на метаболити на лираглутид (съответно 6% и 5%).</w:t>
      </w:r>
      <w:r>
        <w:rPr>
          <w:iCs/>
          <w:noProof w:val="0"/>
          <w:lang w:val="bg-BG"/>
        </w:rPr>
        <w:t xml:space="preserve"> </w:t>
      </w:r>
      <w:r>
        <w:rPr>
          <w:noProof w:val="0"/>
          <w:lang w:val="bg-BG"/>
        </w:rPr>
        <w:t>Радиоактивното вещество в урината или в изпражненията се екскретира предимно през първите 6</w:t>
      </w:r>
      <w:r w:rsidR="002001D5" w:rsidRPr="00763753">
        <w:rPr>
          <w:noProof w:val="0"/>
          <w:lang w:val="bg-BG"/>
        </w:rPr>
        <w:noBreakHyphen/>
      </w:r>
      <w:r>
        <w:rPr>
          <w:noProof w:val="0"/>
          <w:lang w:val="bg-BG"/>
        </w:rPr>
        <w:t>8 дни и съответства на три второстепенни метаболита.</w:t>
      </w:r>
      <w:r>
        <w:rPr>
          <w:iCs/>
          <w:noProof w:val="0"/>
          <w:lang w:val="bg-BG"/>
        </w:rPr>
        <w:t xml:space="preserve"> </w:t>
      </w:r>
    </w:p>
    <w:p w14:paraId="58B10E85" w14:textId="77777777" w:rsidR="00847705" w:rsidRDefault="00847705">
      <w:pPr>
        <w:numPr>
          <w:ilvl w:val="12"/>
          <w:numId w:val="0"/>
        </w:numPr>
        <w:ind w:right="-2"/>
        <w:rPr>
          <w:iCs/>
          <w:noProof w:val="0"/>
          <w:lang w:val="bg-BG"/>
        </w:rPr>
      </w:pPr>
    </w:p>
    <w:p w14:paraId="1B86E01C" w14:textId="77777777" w:rsidR="00847705" w:rsidRDefault="00847705">
      <w:pPr>
        <w:numPr>
          <w:ilvl w:val="12"/>
          <w:numId w:val="0"/>
        </w:numPr>
        <w:ind w:right="-2"/>
        <w:rPr>
          <w:noProof w:val="0"/>
          <w:u w:val="single"/>
          <w:lang w:val="bg-BG"/>
        </w:rPr>
      </w:pPr>
      <w:r>
        <w:rPr>
          <w:noProof w:val="0"/>
          <w:lang w:val="bg-BG"/>
        </w:rPr>
        <w:t>Средният клирънс след подкожно приложение на лираглутид е приблизително 0,9</w:t>
      </w:r>
      <w:r w:rsidR="002001D5" w:rsidRPr="00763753">
        <w:rPr>
          <w:noProof w:val="0"/>
          <w:lang w:val="bg-BG"/>
        </w:rPr>
        <w:noBreakHyphen/>
      </w:r>
      <w:r>
        <w:rPr>
          <w:noProof w:val="0"/>
          <w:lang w:val="bg-BG"/>
        </w:rPr>
        <w:t>1,4 l/h с елиминационен полуживот приблизително 13 часа.</w:t>
      </w:r>
    </w:p>
    <w:p w14:paraId="205049D9" w14:textId="77777777" w:rsidR="00847705" w:rsidRDefault="00847705">
      <w:pPr>
        <w:rPr>
          <w:iCs/>
          <w:noProof w:val="0"/>
          <w:szCs w:val="22"/>
          <w:u w:val="single"/>
          <w:lang w:val="bg-BG"/>
        </w:rPr>
      </w:pPr>
    </w:p>
    <w:p w14:paraId="432DBBBC" w14:textId="77777777" w:rsidR="00847705" w:rsidRDefault="00847705">
      <w:pPr>
        <w:rPr>
          <w:iCs/>
          <w:noProof w:val="0"/>
          <w:szCs w:val="22"/>
          <w:u w:val="single"/>
          <w:lang w:val="bg-BG"/>
        </w:rPr>
      </w:pPr>
      <w:r>
        <w:rPr>
          <w:noProof w:val="0"/>
          <w:u w:val="single"/>
          <w:lang w:val="bg-BG"/>
        </w:rPr>
        <w:t>Специални популации</w:t>
      </w:r>
    </w:p>
    <w:p w14:paraId="4C87F416" w14:textId="77777777" w:rsidR="00847705" w:rsidRDefault="00847705">
      <w:pPr>
        <w:rPr>
          <w:iCs/>
          <w:noProof w:val="0"/>
          <w:szCs w:val="22"/>
          <w:u w:val="single"/>
          <w:lang w:val="bg-BG"/>
        </w:rPr>
      </w:pPr>
    </w:p>
    <w:p w14:paraId="16ABD333" w14:textId="77777777" w:rsidR="00847705" w:rsidRPr="00763753" w:rsidRDefault="00847705">
      <w:pPr>
        <w:rPr>
          <w:i/>
          <w:iCs/>
          <w:noProof w:val="0"/>
          <w:szCs w:val="22"/>
          <w:lang w:val="bg-BG"/>
        </w:rPr>
      </w:pPr>
      <w:r w:rsidRPr="00763753">
        <w:rPr>
          <w:i/>
          <w:noProof w:val="0"/>
          <w:lang w:val="bg-BG"/>
        </w:rPr>
        <w:t>Старческа възраст</w:t>
      </w:r>
      <w:r w:rsidRPr="00763753">
        <w:rPr>
          <w:i/>
          <w:iCs/>
          <w:noProof w:val="0"/>
          <w:szCs w:val="22"/>
          <w:lang w:val="bg-BG"/>
        </w:rPr>
        <w:t xml:space="preserve"> </w:t>
      </w:r>
    </w:p>
    <w:p w14:paraId="58D211E2" w14:textId="77777777" w:rsidR="00847705" w:rsidRDefault="00847705">
      <w:pPr>
        <w:tabs>
          <w:tab w:val="clear" w:pos="567"/>
        </w:tabs>
        <w:suppressAutoHyphens w:val="0"/>
        <w:rPr>
          <w:iCs/>
          <w:noProof w:val="0"/>
          <w:szCs w:val="22"/>
          <w:lang w:val="bg-BG"/>
        </w:rPr>
      </w:pPr>
      <w:r>
        <w:rPr>
          <w:noProof w:val="0"/>
          <w:lang w:val="bg-BG"/>
        </w:rPr>
        <w:t>Възрастта не оказва клинично значим ефект върху фармакокинетиката на лираглутид въз основа на резултатите от популационен фармакокинетичен анализ на данните за пациенти с наднормено тегло и затлъстяване (между 18 и 82 години).</w:t>
      </w:r>
      <w:r>
        <w:rPr>
          <w:iCs/>
          <w:noProof w:val="0"/>
          <w:szCs w:val="22"/>
          <w:lang w:val="bg-BG"/>
        </w:rPr>
        <w:t xml:space="preserve"> </w:t>
      </w:r>
      <w:r>
        <w:rPr>
          <w:noProof w:val="0"/>
          <w:lang w:val="bg-BG"/>
        </w:rPr>
        <w:t>Не е необходимо адаптиране на дозата въз основа на възрастта.</w:t>
      </w:r>
    </w:p>
    <w:p w14:paraId="0E04FA73" w14:textId="77777777" w:rsidR="00847705" w:rsidRDefault="00847705">
      <w:pPr>
        <w:rPr>
          <w:iCs/>
          <w:noProof w:val="0"/>
          <w:szCs w:val="22"/>
          <w:lang w:val="bg-BG"/>
        </w:rPr>
      </w:pPr>
    </w:p>
    <w:p w14:paraId="7008BE1A" w14:textId="77777777" w:rsidR="00847705" w:rsidRPr="00763753" w:rsidRDefault="00847705">
      <w:pPr>
        <w:keepNext/>
        <w:rPr>
          <w:i/>
          <w:iCs/>
          <w:noProof w:val="0"/>
          <w:szCs w:val="22"/>
          <w:lang w:val="bg-BG"/>
        </w:rPr>
      </w:pPr>
      <w:r w:rsidRPr="00763753">
        <w:rPr>
          <w:i/>
          <w:noProof w:val="0"/>
          <w:lang w:val="bg-BG"/>
        </w:rPr>
        <w:t>Пол</w:t>
      </w:r>
    </w:p>
    <w:p w14:paraId="1A71F1B8" w14:textId="77777777" w:rsidR="00847705" w:rsidRDefault="00847705">
      <w:pPr>
        <w:tabs>
          <w:tab w:val="clear" w:pos="567"/>
        </w:tabs>
        <w:suppressAutoHyphens w:val="0"/>
        <w:rPr>
          <w:i/>
          <w:iCs/>
          <w:noProof w:val="0"/>
          <w:szCs w:val="22"/>
          <w:lang w:val="bg-BG"/>
        </w:rPr>
      </w:pPr>
      <w:r>
        <w:rPr>
          <w:noProof w:val="0"/>
          <w:lang w:val="bg-BG"/>
        </w:rPr>
        <w:t>Въз основа на резултатите от популационен фармакокинетичен анализ жените имат 24% по-нисък свързан с теглото клирънс на лираглутид в сравнение с мъжете.</w:t>
      </w:r>
      <w:r>
        <w:rPr>
          <w:iCs/>
          <w:noProof w:val="0"/>
          <w:szCs w:val="22"/>
          <w:lang w:val="bg-BG"/>
        </w:rPr>
        <w:t xml:space="preserve"> </w:t>
      </w:r>
      <w:r>
        <w:rPr>
          <w:noProof w:val="0"/>
          <w:lang w:val="bg-BG"/>
        </w:rPr>
        <w:t>Данните от отговора към експозицията не показват необходимост от адаптиране на дозата въз основа на пола.</w:t>
      </w:r>
    </w:p>
    <w:p w14:paraId="2052E681" w14:textId="77777777" w:rsidR="00847705" w:rsidRDefault="00847705">
      <w:pPr>
        <w:rPr>
          <w:iCs/>
          <w:noProof w:val="0"/>
          <w:szCs w:val="22"/>
          <w:lang w:val="bg-BG"/>
        </w:rPr>
      </w:pPr>
    </w:p>
    <w:p w14:paraId="2761A15B" w14:textId="77777777" w:rsidR="00847705" w:rsidRPr="00763753" w:rsidRDefault="00847705">
      <w:pPr>
        <w:rPr>
          <w:i/>
          <w:iCs/>
          <w:noProof w:val="0"/>
          <w:szCs w:val="22"/>
          <w:lang w:val="bg-BG"/>
        </w:rPr>
      </w:pPr>
      <w:r w:rsidRPr="00763753">
        <w:rPr>
          <w:i/>
          <w:noProof w:val="0"/>
          <w:lang w:val="bg-BG"/>
        </w:rPr>
        <w:t>Етнически произход</w:t>
      </w:r>
    </w:p>
    <w:p w14:paraId="6777E644" w14:textId="77777777" w:rsidR="00847705" w:rsidRDefault="00847705">
      <w:pPr>
        <w:widowControl w:val="0"/>
        <w:numPr>
          <w:ilvl w:val="12"/>
          <w:numId w:val="0"/>
        </w:numPr>
        <w:suppressAutoHyphens w:val="0"/>
        <w:ind w:right="-2"/>
        <w:rPr>
          <w:iCs/>
          <w:noProof w:val="0"/>
          <w:szCs w:val="22"/>
          <w:lang w:val="bg-BG"/>
        </w:rPr>
      </w:pPr>
      <w:r>
        <w:rPr>
          <w:szCs w:val="22"/>
          <w:lang w:val="bg-BG"/>
        </w:rPr>
        <w:t xml:space="preserve">Въз основа на резултатите от популационен фармакокинетичен анализ, включващ пациенти с наднормено тегло и затлъстяване от бяла, чернокожа, азиатска и латиноамериканска/нелатиноамериканска етнически групи, е установено, че етническият произход не оказва клинично значим ефект върху фармакокинетиката на лираглутид. </w:t>
      </w:r>
    </w:p>
    <w:p w14:paraId="7DC9A01B" w14:textId="77777777" w:rsidR="00847705" w:rsidRDefault="00847705">
      <w:pPr>
        <w:numPr>
          <w:ilvl w:val="12"/>
          <w:numId w:val="0"/>
        </w:numPr>
        <w:ind w:right="-2"/>
        <w:rPr>
          <w:iCs/>
          <w:noProof w:val="0"/>
          <w:szCs w:val="22"/>
          <w:lang w:val="bg-BG"/>
        </w:rPr>
      </w:pPr>
    </w:p>
    <w:p w14:paraId="3B10311B" w14:textId="77777777" w:rsidR="00847705" w:rsidRPr="00763753" w:rsidRDefault="00847705">
      <w:pPr>
        <w:numPr>
          <w:ilvl w:val="12"/>
          <w:numId w:val="0"/>
        </w:numPr>
        <w:ind w:right="-2"/>
        <w:rPr>
          <w:i/>
          <w:iCs/>
          <w:noProof w:val="0"/>
          <w:szCs w:val="22"/>
          <w:lang w:val="bg-BG"/>
        </w:rPr>
      </w:pPr>
      <w:r w:rsidRPr="00763753">
        <w:rPr>
          <w:i/>
          <w:noProof w:val="0"/>
          <w:lang w:val="bg-BG"/>
        </w:rPr>
        <w:t>Телесно тегло</w:t>
      </w:r>
    </w:p>
    <w:p w14:paraId="7738B80A" w14:textId="77777777" w:rsidR="00847705" w:rsidRDefault="00847705">
      <w:pPr>
        <w:numPr>
          <w:ilvl w:val="12"/>
          <w:numId w:val="0"/>
        </w:numPr>
        <w:tabs>
          <w:tab w:val="clear" w:pos="567"/>
        </w:tabs>
        <w:suppressAutoHyphens w:val="0"/>
        <w:ind w:right="-2"/>
        <w:rPr>
          <w:iCs/>
          <w:noProof w:val="0"/>
          <w:szCs w:val="22"/>
          <w:lang w:val="bg-BG"/>
        </w:rPr>
      </w:pPr>
      <w:r>
        <w:rPr>
          <w:noProof w:val="0"/>
          <w:lang w:val="bg-BG"/>
        </w:rPr>
        <w:t>Експозицията на лираглутид намалява с увеличаване на телесното тегло на изходното ниво.</w:t>
      </w:r>
      <w:r>
        <w:rPr>
          <w:iCs/>
          <w:noProof w:val="0"/>
          <w:szCs w:val="22"/>
          <w:lang w:val="bg-BG"/>
        </w:rPr>
        <w:t xml:space="preserve"> </w:t>
      </w:r>
      <w:r>
        <w:rPr>
          <w:noProof w:val="0"/>
          <w:lang w:val="bg-BG"/>
        </w:rPr>
        <w:t>Дневната доза от 3,0 mg лираглутид осигурява достатъчна системна експозиция за целия диапазон на телесното тегло от 60 до 234 kg, оценено за отговор към експозицията в клиничните изпитвания.</w:t>
      </w:r>
      <w:r>
        <w:rPr>
          <w:iCs/>
          <w:noProof w:val="0"/>
          <w:szCs w:val="22"/>
          <w:lang w:val="bg-BG"/>
        </w:rPr>
        <w:t xml:space="preserve"> </w:t>
      </w:r>
      <w:r>
        <w:rPr>
          <w:noProof w:val="0"/>
          <w:lang w:val="bg-BG"/>
        </w:rPr>
        <w:t>Не е изследвана експозицията на лираглутид при пациенти с телесно тегло &gt;</w:t>
      </w:r>
      <w:r w:rsidR="009856FA">
        <w:rPr>
          <w:noProof w:val="0"/>
          <w:lang w:val="bg-BG"/>
        </w:rPr>
        <w:t> </w:t>
      </w:r>
      <w:r>
        <w:rPr>
          <w:noProof w:val="0"/>
          <w:lang w:val="bg-BG"/>
        </w:rPr>
        <w:t>234 kg.</w:t>
      </w:r>
    </w:p>
    <w:p w14:paraId="55F952AA" w14:textId="77777777" w:rsidR="00847705" w:rsidRDefault="00847705">
      <w:pPr>
        <w:numPr>
          <w:ilvl w:val="12"/>
          <w:numId w:val="0"/>
        </w:numPr>
        <w:ind w:right="-2"/>
        <w:rPr>
          <w:i/>
          <w:iCs/>
          <w:noProof w:val="0"/>
          <w:szCs w:val="22"/>
          <w:u w:val="single"/>
          <w:lang w:val="bg-BG"/>
        </w:rPr>
      </w:pPr>
    </w:p>
    <w:p w14:paraId="58E5277C" w14:textId="77777777" w:rsidR="00847705" w:rsidRPr="00763753" w:rsidRDefault="00847705">
      <w:pPr>
        <w:numPr>
          <w:ilvl w:val="12"/>
          <w:numId w:val="0"/>
        </w:numPr>
        <w:ind w:right="-2"/>
        <w:rPr>
          <w:iCs/>
          <w:noProof w:val="0"/>
          <w:szCs w:val="22"/>
          <w:lang w:val="bg-BG"/>
        </w:rPr>
      </w:pPr>
      <w:r w:rsidRPr="00763753">
        <w:rPr>
          <w:i/>
          <w:noProof w:val="0"/>
          <w:lang w:val="bg-BG"/>
        </w:rPr>
        <w:t>Чернодробно увреждане</w:t>
      </w:r>
    </w:p>
    <w:p w14:paraId="6A28B72E" w14:textId="77777777" w:rsidR="00847705" w:rsidRDefault="00847705">
      <w:pPr>
        <w:numPr>
          <w:ilvl w:val="12"/>
          <w:numId w:val="0"/>
        </w:numPr>
        <w:tabs>
          <w:tab w:val="clear" w:pos="567"/>
        </w:tabs>
        <w:suppressAutoHyphens w:val="0"/>
        <w:ind w:right="-2"/>
        <w:rPr>
          <w:iCs/>
          <w:noProof w:val="0"/>
          <w:szCs w:val="22"/>
          <w:lang w:val="bg-BG"/>
        </w:rPr>
      </w:pPr>
      <w:r>
        <w:rPr>
          <w:noProof w:val="0"/>
          <w:lang w:val="bg-BG"/>
        </w:rPr>
        <w:t>Фармакокинетиката на лираглутид е оценена при пациенти с различна степен на чернодробно увреждане при изпитване с еднократна доза (0,75 mg).</w:t>
      </w:r>
      <w:r>
        <w:rPr>
          <w:iCs/>
          <w:noProof w:val="0"/>
          <w:szCs w:val="22"/>
          <w:lang w:val="bg-BG"/>
        </w:rPr>
        <w:t xml:space="preserve"> </w:t>
      </w:r>
      <w:r>
        <w:rPr>
          <w:noProof w:val="0"/>
          <w:lang w:val="bg-BG"/>
        </w:rPr>
        <w:t>В сравнение със здравите участници експозицията на лираглутид при пациенти с леко до умерено чернодробно увреждане намалява с 13</w:t>
      </w:r>
      <w:r w:rsidR="00FB314A" w:rsidRPr="00763753">
        <w:rPr>
          <w:iCs/>
          <w:noProof w:val="0"/>
          <w:szCs w:val="22"/>
          <w:lang w:val="bg-BG"/>
        </w:rPr>
        <w:noBreakHyphen/>
      </w:r>
      <w:r>
        <w:rPr>
          <w:noProof w:val="0"/>
          <w:lang w:val="bg-BG"/>
        </w:rPr>
        <w:t>–23%.</w:t>
      </w:r>
      <w:r>
        <w:rPr>
          <w:iCs/>
          <w:noProof w:val="0"/>
          <w:szCs w:val="22"/>
          <w:lang w:val="bg-BG"/>
        </w:rPr>
        <w:t xml:space="preserve"> </w:t>
      </w:r>
      <w:r>
        <w:rPr>
          <w:noProof w:val="0"/>
          <w:lang w:val="bg-BG"/>
        </w:rPr>
        <w:t>Експозицията при пациенти с тежко чернодробно увреждане (скор по Child Pugh &gt;</w:t>
      </w:r>
      <w:r w:rsidR="009856FA">
        <w:rPr>
          <w:noProof w:val="0"/>
          <w:lang w:val="bg-BG"/>
        </w:rPr>
        <w:t> </w:t>
      </w:r>
      <w:r>
        <w:rPr>
          <w:noProof w:val="0"/>
          <w:lang w:val="bg-BG"/>
        </w:rPr>
        <w:t>9) е значително по-ниска (44%).</w:t>
      </w:r>
    </w:p>
    <w:p w14:paraId="37085892" w14:textId="77777777" w:rsidR="00847705" w:rsidRDefault="00847705">
      <w:pPr>
        <w:numPr>
          <w:ilvl w:val="12"/>
          <w:numId w:val="0"/>
        </w:numPr>
        <w:ind w:right="-2"/>
        <w:rPr>
          <w:iCs/>
          <w:noProof w:val="0"/>
          <w:szCs w:val="22"/>
          <w:lang w:val="bg-BG"/>
        </w:rPr>
      </w:pPr>
    </w:p>
    <w:p w14:paraId="563AB25A" w14:textId="77777777" w:rsidR="00847705" w:rsidRPr="00763753" w:rsidRDefault="00847705">
      <w:pPr>
        <w:numPr>
          <w:ilvl w:val="12"/>
          <w:numId w:val="0"/>
        </w:numPr>
        <w:ind w:right="-2"/>
        <w:rPr>
          <w:iCs/>
          <w:noProof w:val="0"/>
          <w:szCs w:val="22"/>
          <w:lang w:val="bg-BG"/>
        </w:rPr>
      </w:pPr>
      <w:r w:rsidRPr="00763753">
        <w:rPr>
          <w:i/>
          <w:noProof w:val="0"/>
          <w:lang w:val="bg-BG"/>
        </w:rPr>
        <w:t>Бъбречно увреждане</w:t>
      </w:r>
    </w:p>
    <w:p w14:paraId="24D91451" w14:textId="77777777" w:rsidR="00847705" w:rsidRDefault="00847705">
      <w:pPr>
        <w:numPr>
          <w:ilvl w:val="12"/>
          <w:numId w:val="0"/>
        </w:numPr>
        <w:tabs>
          <w:tab w:val="clear" w:pos="567"/>
        </w:tabs>
        <w:suppressAutoHyphens w:val="0"/>
        <w:ind w:right="-2"/>
        <w:rPr>
          <w:iCs/>
          <w:noProof w:val="0"/>
          <w:szCs w:val="22"/>
          <w:lang w:val="bg-BG"/>
        </w:rPr>
      </w:pPr>
      <w:r>
        <w:rPr>
          <w:noProof w:val="0"/>
          <w:lang w:val="bg-BG"/>
        </w:rPr>
        <w:t>В сравнение с пациентите с нормална бъбречна функция, експозицията на лираглутид при пациентите с бъбречно увреждане е намалена при изпитване с еднократна доза (0,75 mg).</w:t>
      </w:r>
      <w:r>
        <w:rPr>
          <w:iCs/>
          <w:noProof w:val="0"/>
          <w:szCs w:val="22"/>
          <w:lang w:val="bg-BG"/>
        </w:rPr>
        <w:t xml:space="preserve"> </w:t>
      </w:r>
      <w:r>
        <w:rPr>
          <w:noProof w:val="0"/>
          <w:lang w:val="bg-BG"/>
        </w:rPr>
        <w:t>Експозицията на лираглутид при пациенти с леко (креатининов клирънс CrCl 50</w:t>
      </w:r>
      <w:r w:rsidR="00FB314A" w:rsidRPr="00763753">
        <w:rPr>
          <w:iCs/>
          <w:noProof w:val="0"/>
          <w:szCs w:val="22"/>
          <w:lang w:val="bg-BG"/>
        </w:rPr>
        <w:noBreakHyphen/>
      </w:r>
      <w:r>
        <w:rPr>
          <w:noProof w:val="0"/>
          <w:lang w:val="bg-BG"/>
        </w:rPr>
        <w:t>80 ml/min), умерено (CrCl 30</w:t>
      </w:r>
      <w:r w:rsidR="00FB314A" w:rsidRPr="00763753">
        <w:rPr>
          <w:iCs/>
          <w:noProof w:val="0"/>
          <w:szCs w:val="22"/>
          <w:lang w:val="bg-BG"/>
        </w:rPr>
        <w:noBreakHyphen/>
      </w:r>
      <w:r>
        <w:rPr>
          <w:noProof w:val="0"/>
          <w:lang w:val="bg-BG"/>
        </w:rPr>
        <w:t>50 ml/min) и тежко (CrCl </w:t>
      </w:r>
      <w:r>
        <w:rPr>
          <w:iCs/>
          <w:noProof w:val="0"/>
          <w:szCs w:val="22"/>
          <w:lang w:val="ru-RU"/>
        </w:rPr>
        <w:t>&lt;</w:t>
      </w:r>
      <w:r>
        <w:rPr>
          <w:noProof w:val="0"/>
          <w:lang w:val="bg-BG"/>
        </w:rPr>
        <w:t>30 ml/min) бъбречно увреждане и при терминална бъбречна недостатъчност, изискваща диализа, е намалена съответно с 33%, 14%, 27% и 26%.</w:t>
      </w:r>
    </w:p>
    <w:p w14:paraId="36ED374D" w14:textId="77777777" w:rsidR="00847705" w:rsidRDefault="00847705">
      <w:pPr>
        <w:numPr>
          <w:ilvl w:val="12"/>
          <w:numId w:val="0"/>
        </w:numPr>
        <w:ind w:right="-2"/>
        <w:rPr>
          <w:iCs/>
          <w:noProof w:val="0"/>
          <w:szCs w:val="22"/>
          <w:lang w:val="bg-BG"/>
        </w:rPr>
      </w:pPr>
    </w:p>
    <w:p w14:paraId="456F5093" w14:textId="77777777" w:rsidR="00847705" w:rsidRPr="00763753" w:rsidRDefault="00847705">
      <w:pPr>
        <w:numPr>
          <w:ilvl w:val="12"/>
          <w:numId w:val="0"/>
        </w:numPr>
        <w:ind w:right="-2"/>
        <w:rPr>
          <w:bCs/>
          <w:i/>
          <w:iCs/>
          <w:noProof w:val="0"/>
          <w:szCs w:val="22"/>
          <w:lang w:val="bg-BG"/>
        </w:rPr>
      </w:pPr>
      <w:r w:rsidRPr="00763753">
        <w:rPr>
          <w:i/>
          <w:noProof w:val="0"/>
          <w:lang w:val="bg-BG"/>
        </w:rPr>
        <w:t>Педиатрична популация</w:t>
      </w:r>
    </w:p>
    <w:p w14:paraId="5A72FBCE" w14:textId="77777777" w:rsidR="00847705" w:rsidRDefault="00847705">
      <w:pPr>
        <w:rPr>
          <w:bCs/>
          <w:iCs/>
          <w:noProof w:val="0"/>
          <w:szCs w:val="22"/>
          <w:lang w:val="bg-BG"/>
        </w:rPr>
      </w:pPr>
      <w:r>
        <w:rPr>
          <w:bCs/>
          <w:iCs/>
          <w:noProof w:val="0"/>
          <w:szCs w:val="22"/>
          <w:lang w:val="bg-BG"/>
        </w:rPr>
        <w:t>Фармакокинетичните свойства на лираглутид 3,0</w:t>
      </w:r>
      <w:r>
        <w:rPr>
          <w:bCs/>
          <w:iCs/>
          <w:noProof w:val="0"/>
          <w:szCs w:val="22"/>
          <w:lang w:val="en-GB"/>
        </w:rPr>
        <w:t> mg</w:t>
      </w:r>
      <w:r>
        <w:rPr>
          <w:bCs/>
          <w:iCs/>
          <w:noProof w:val="0"/>
          <w:szCs w:val="22"/>
          <w:lang w:val="bg-BG"/>
        </w:rPr>
        <w:t xml:space="preserve"> са оценени в клинични проучвания при пациенти в юношеска възраст със затлъстяване на възраст 12 до под 18 години (134</w:t>
      </w:r>
      <w:r w:rsidR="009856FA">
        <w:rPr>
          <w:bCs/>
          <w:iCs/>
          <w:noProof w:val="0"/>
          <w:szCs w:val="22"/>
          <w:lang w:val="bg-BG"/>
        </w:rPr>
        <w:t> </w:t>
      </w:r>
      <w:r>
        <w:rPr>
          <w:bCs/>
          <w:iCs/>
          <w:noProof w:val="0"/>
          <w:szCs w:val="22"/>
          <w:lang w:val="bg-BG"/>
        </w:rPr>
        <w:t>пациенти, телесно тегло 62</w:t>
      </w:r>
      <w:r w:rsidR="00FB314A" w:rsidRPr="00763753">
        <w:rPr>
          <w:iCs/>
          <w:noProof w:val="0"/>
          <w:szCs w:val="22"/>
          <w:lang w:val="bg-BG"/>
        </w:rPr>
        <w:noBreakHyphen/>
      </w:r>
      <w:r>
        <w:rPr>
          <w:bCs/>
          <w:iCs/>
          <w:noProof w:val="0"/>
          <w:szCs w:val="22"/>
          <w:lang w:val="bg-BG"/>
        </w:rPr>
        <w:t>178 </w:t>
      </w:r>
      <w:r>
        <w:rPr>
          <w:bCs/>
          <w:iCs/>
          <w:noProof w:val="0"/>
          <w:szCs w:val="22"/>
        </w:rPr>
        <w:t>kg</w:t>
      </w:r>
      <w:r>
        <w:rPr>
          <w:bCs/>
          <w:iCs/>
          <w:noProof w:val="0"/>
          <w:szCs w:val="22"/>
          <w:lang w:val="bg-BG"/>
        </w:rPr>
        <w:t xml:space="preserve">). Експозицията на лираглутид при юноши (на възраст 12 до под 18 години) е подобна на тази при възрастни със затлъстяване. </w:t>
      </w:r>
    </w:p>
    <w:p w14:paraId="0832F6F7" w14:textId="77777777" w:rsidR="00847705" w:rsidRDefault="00847705">
      <w:pPr>
        <w:rPr>
          <w:bCs/>
          <w:iCs/>
          <w:noProof w:val="0"/>
          <w:szCs w:val="22"/>
          <w:lang w:val="bg-BG"/>
        </w:rPr>
      </w:pPr>
    </w:p>
    <w:p w14:paraId="26390F24" w14:textId="77777777" w:rsidR="00847705" w:rsidRDefault="00847705">
      <w:pPr>
        <w:rPr>
          <w:bCs/>
          <w:iCs/>
          <w:noProof w:val="0"/>
          <w:szCs w:val="22"/>
          <w:lang w:val="bg-BG"/>
        </w:rPr>
      </w:pPr>
      <w:r>
        <w:rPr>
          <w:bCs/>
          <w:iCs/>
          <w:noProof w:val="0"/>
          <w:szCs w:val="22"/>
          <w:lang w:val="bg-BG"/>
        </w:rPr>
        <w:t>Фармакокинетичните свойства също са оценени в клинично фармакологично проучване в педиатричната популация със затлъстяване на възраст съответно 7</w:t>
      </w:r>
      <w:r w:rsidR="00FB314A" w:rsidRPr="00763753">
        <w:rPr>
          <w:iCs/>
          <w:noProof w:val="0"/>
          <w:szCs w:val="22"/>
          <w:lang w:val="bg-BG"/>
        </w:rPr>
        <w:noBreakHyphen/>
      </w:r>
      <w:r>
        <w:rPr>
          <w:bCs/>
          <w:iCs/>
          <w:noProof w:val="0"/>
          <w:szCs w:val="22"/>
          <w:lang w:val="bg-BG"/>
        </w:rPr>
        <w:t>11 години (13</w:t>
      </w:r>
      <w:r w:rsidR="009856FA">
        <w:rPr>
          <w:bCs/>
          <w:iCs/>
          <w:noProof w:val="0"/>
          <w:szCs w:val="22"/>
          <w:lang w:val="bg-BG"/>
        </w:rPr>
        <w:t> </w:t>
      </w:r>
      <w:r>
        <w:rPr>
          <w:bCs/>
          <w:iCs/>
          <w:noProof w:val="0"/>
          <w:szCs w:val="22"/>
          <w:lang w:val="bg-BG"/>
        </w:rPr>
        <w:t>пациенти, телесно тегло 54</w:t>
      </w:r>
      <w:r w:rsidR="00FB314A" w:rsidRPr="00763753">
        <w:rPr>
          <w:iCs/>
          <w:noProof w:val="0"/>
          <w:szCs w:val="22"/>
          <w:lang w:val="bg-BG"/>
        </w:rPr>
        <w:noBreakHyphen/>
      </w:r>
      <w:r>
        <w:rPr>
          <w:bCs/>
          <w:iCs/>
          <w:noProof w:val="0"/>
          <w:szCs w:val="22"/>
          <w:lang w:val="bg-BG"/>
        </w:rPr>
        <w:t>87</w:t>
      </w:r>
      <w:r>
        <w:rPr>
          <w:bCs/>
          <w:iCs/>
          <w:noProof w:val="0"/>
          <w:szCs w:val="22"/>
          <w:lang w:val="en-GB"/>
        </w:rPr>
        <w:t> kg</w:t>
      </w:r>
      <w:r>
        <w:rPr>
          <w:bCs/>
          <w:iCs/>
          <w:noProof w:val="0"/>
          <w:szCs w:val="22"/>
          <w:lang w:val="bg-BG"/>
        </w:rPr>
        <w:t>) .</w:t>
      </w:r>
    </w:p>
    <w:p w14:paraId="76068E66" w14:textId="77777777" w:rsidR="00847705" w:rsidRDefault="00847705">
      <w:pPr>
        <w:rPr>
          <w:lang w:val="bg-BG"/>
        </w:rPr>
      </w:pPr>
      <w:r>
        <w:rPr>
          <w:bCs/>
          <w:iCs/>
          <w:noProof w:val="0"/>
          <w:szCs w:val="22"/>
          <w:lang w:val="bg-BG"/>
        </w:rPr>
        <w:t>Експозицията, свързана с 3,0 </w:t>
      </w:r>
      <w:r>
        <w:rPr>
          <w:bCs/>
          <w:iCs/>
          <w:noProof w:val="0"/>
          <w:szCs w:val="22"/>
        </w:rPr>
        <w:t>mg</w:t>
      </w:r>
      <w:r>
        <w:rPr>
          <w:bCs/>
          <w:iCs/>
          <w:noProof w:val="0"/>
          <w:szCs w:val="22"/>
          <w:lang w:val="bg-BG"/>
        </w:rPr>
        <w:t xml:space="preserve"> лираглутид е сравнима между деца на възраст от 7 до 11 години, юноши и възрастни със затлъстяване, след корекция спрямо телесното тегло.</w:t>
      </w:r>
    </w:p>
    <w:p w14:paraId="7491D357" w14:textId="77777777" w:rsidR="00847705" w:rsidRDefault="00847705">
      <w:pPr>
        <w:numPr>
          <w:ilvl w:val="12"/>
          <w:numId w:val="0"/>
        </w:numPr>
        <w:ind w:right="-2"/>
        <w:rPr>
          <w:iCs/>
          <w:noProof w:val="0"/>
          <w:szCs w:val="22"/>
          <w:lang w:val="bg-BG"/>
        </w:rPr>
      </w:pPr>
    </w:p>
    <w:p w14:paraId="1965AD37" w14:textId="77777777" w:rsidR="00847705" w:rsidRDefault="00847705">
      <w:pPr>
        <w:ind w:left="567" w:hanging="567"/>
        <w:outlineLvl w:val="0"/>
        <w:rPr>
          <w:noProof w:val="0"/>
          <w:szCs w:val="22"/>
          <w:lang w:val="bg-BG"/>
        </w:rPr>
      </w:pPr>
      <w:r>
        <w:rPr>
          <w:b/>
          <w:noProof w:val="0"/>
          <w:lang w:val="bg-BG"/>
        </w:rPr>
        <w:t>5.3</w:t>
      </w:r>
      <w:r>
        <w:rPr>
          <w:b/>
          <w:noProof w:val="0"/>
          <w:lang w:val="bg-BG"/>
        </w:rPr>
        <w:tab/>
        <w:t>Предклинични данни за безопасност</w:t>
      </w:r>
      <w:r>
        <w:rPr>
          <w:b/>
          <w:noProof w:val="0"/>
          <w:lang w:val="bg-BG"/>
        </w:rPr>
        <w:fldChar w:fldCharType="begin"/>
      </w:r>
      <w:r>
        <w:rPr>
          <w:b/>
          <w:noProof w:val="0"/>
          <w:lang w:val="bg-BG"/>
        </w:rPr>
        <w:instrText xml:space="preserve"> DOCVARIABLE vault_nd_89386619-c938-45b4-a84e-f4c5ce10dfb9 \* MERGEFORMAT </w:instrText>
      </w:r>
      <w:r>
        <w:rPr>
          <w:b/>
          <w:noProof w:val="0"/>
          <w:lang w:val="bg-BG"/>
        </w:rPr>
        <w:fldChar w:fldCharType="separate"/>
      </w:r>
      <w:r>
        <w:rPr>
          <w:b/>
          <w:noProof w:val="0"/>
          <w:lang w:val="bg-BG"/>
        </w:rPr>
        <w:t xml:space="preserve"> </w:t>
      </w:r>
      <w:r>
        <w:rPr>
          <w:b/>
          <w:noProof w:val="0"/>
          <w:lang w:val="bg-BG"/>
        </w:rPr>
        <w:fldChar w:fldCharType="end"/>
      </w:r>
    </w:p>
    <w:p w14:paraId="6CB2CD27" w14:textId="77777777" w:rsidR="00847705" w:rsidRDefault="00847705">
      <w:pPr>
        <w:rPr>
          <w:noProof w:val="0"/>
          <w:szCs w:val="22"/>
          <w:lang w:val="bg-BG"/>
        </w:rPr>
      </w:pPr>
    </w:p>
    <w:p w14:paraId="22753786" w14:textId="77777777" w:rsidR="00847705" w:rsidRDefault="00847705">
      <w:pPr>
        <w:rPr>
          <w:noProof w:val="0"/>
          <w:szCs w:val="22"/>
          <w:lang w:val="bg-BG"/>
        </w:rPr>
      </w:pPr>
      <w:r>
        <w:rPr>
          <w:noProof w:val="0"/>
          <w:lang w:val="bg-BG"/>
        </w:rPr>
        <w:t>Неклиничните данни не показват особен риск за хората на база на конвенционалните фармакологични проучвания за безопасност, токсичност при многократно прилагане или генотоксичност.</w:t>
      </w:r>
    </w:p>
    <w:p w14:paraId="05DFC7F4" w14:textId="77777777" w:rsidR="00847705" w:rsidRDefault="00847705">
      <w:pPr>
        <w:rPr>
          <w:noProof w:val="0"/>
          <w:szCs w:val="22"/>
          <w:lang w:val="bg-BG"/>
        </w:rPr>
      </w:pPr>
    </w:p>
    <w:p w14:paraId="75069EEC" w14:textId="77777777" w:rsidR="00847705" w:rsidRDefault="00847705">
      <w:pPr>
        <w:tabs>
          <w:tab w:val="clear" w:pos="567"/>
        </w:tabs>
        <w:suppressAutoHyphens w:val="0"/>
        <w:rPr>
          <w:noProof w:val="0"/>
          <w:szCs w:val="22"/>
          <w:lang w:val="bg-BG"/>
        </w:rPr>
      </w:pPr>
      <w:r>
        <w:rPr>
          <w:noProof w:val="0"/>
          <w:lang w:val="bg-BG"/>
        </w:rPr>
        <w:t>Наблюдавани са нелетални C-клетъчни тумори на щитовидната жлеза при двугодишни проучвания за канцерогенност при плъхове и мишки.</w:t>
      </w:r>
      <w:r>
        <w:rPr>
          <w:noProof w:val="0"/>
          <w:szCs w:val="22"/>
          <w:lang w:val="bg-BG"/>
        </w:rPr>
        <w:t xml:space="preserve"> </w:t>
      </w:r>
      <w:r>
        <w:rPr>
          <w:noProof w:val="0"/>
          <w:lang w:val="bg-BG"/>
        </w:rPr>
        <w:t>При плъхове не е установено ниво, при което не се наблюдават нежелани реакции (</w:t>
      </w:r>
      <w:r>
        <w:rPr>
          <w:noProof w:val="0"/>
          <w:lang w:val="en-GB"/>
        </w:rPr>
        <w:t>no</w:t>
      </w:r>
      <w:r>
        <w:rPr>
          <w:noProof w:val="0"/>
          <w:lang w:val="bg-BG"/>
        </w:rPr>
        <w:t xml:space="preserve"> </w:t>
      </w:r>
      <w:r>
        <w:rPr>
          <w:noProof w:val="0"/>
          <w:lang w:val="en-GB"/>
        </w:rPr>
        <w:t>observed</w:t>
      </w:r>
      <w:r>
        <w:rPr>
          <w:noProof w:val="0"/>
          <w:lang w:val="bg-BG"/>
        </w:rPr>
        <w:t xml:space="preserve"> </w:t>
      </w:r>
      <w:r>
        <w:rPr>
          <w:noProof w:val="0"/>
          <w:lang w:val="en-GB"/>
        </w:rPr>
        <w:t>adverse</w:t>
      </w:r>
      <w:r>
        <w:rPr>
          <w:noProof w:val="0"/>
          <w:lang w:val="bg-BG"/>
        </w:rPr>
        <w:t xml:space="preserve"> </w:t>
      </w:r>
      <w:r>
        <w:rPr>
          <w:noProof w:val="0"/>
          <w:lang w:val="en-GB"/>
        </w:rPr>
        <w:t>effect</w:t>
      </w:r>
      <w:r>
        <w:rPr>
          <w:noProof w:val="0"/>
          <w:lang w:val="bg-BG"/>
        </w:rPr>
        <w:t xml:space="preserve"> </w:t>
      </w:r>
      <w:r>
        <w:rPr>
          <w:noProof w:val="0"/>
          <w:lang w:val="en-GB"/>
        </w:rPr>
        <w:t>level</w:t>
      </w:r>
      <w:r>
        <w:rPr>
          <w:noProof w:val="0"/>
          <w:lang w:val="bg-BG"/>
        </w:rPr>
        <w:t>, NOAEL).</w:t>
      </w:r>
      <w:r>
        <w:rPr>
          <w:noProof w:val="0"/>
          <w:szCs w:val="22"/>
          <w:lang w:val="bg-BG"/>
        </w:rPr>
        <w:t xml:space="preserve"> </w:t>
      </w:r>
      <w:r>
        <w:rPr>
          <w:noProof w:val="0"/>
          <w:lang w:val="bg-BG"/>
        </w:rPr>
        <w:t>Такива тумори не са наблюдавани при маймуни, третирани в продължение на 20 месеца.</w:t>
      </w:r>
      <w:r>
        <w:rPr>
          <w:noProof w:val="0"/>
          <w:szCs w:val="22"/>
          <w:lang w:val="bg-BG"/>
        </w:rPr>
        <w:t xml:space="preserve"> </w:t>
      </w:r>
      <w:r>
        <w:rPr>
          <w:noProof w:val="0"/>
          <w:lang w:val="bg-BG"/>
        </w:rPr>
        <w:t>Тези находки при гризачите се причиняват по негенотоксичен, специфичен GLP-1 рецепторен механизъм, към който гризачите са особено чувствителни.</w:t>
      </w:r>
      <w:r>
        <w:rPr>
          <w:noProof w:val="0"/>
          <w:szCs w:val="22"/>
          <w:lang w:val="bg-BG"/>
        </w:rPr>
        <w:t xml:space="preserve"> </w:t>
      </w:r>
      <w:r>
        <w:rPr>
          <w:noProof w:val="0"/>
          <w:lang w:val="bg-BG"/>
        </w:rPr>
        <w:t>Значимостта при хора вероятно е малка, но не може да се изключи напълно.</w:t>
      </w:r>
      <w:r>
        <w:rPr>
          <w:noProof w:val="0"/>
          <w:szCs w:val="22"/>
          <w:lang w:val="bg-BG"/>
        </w:rPr>
        <w:t xml:space="preserve"> </w:t>
      </w:r>
      <w:r>
        <w:rPr>
          <w:noProof w:val="0"/>
          <w:lang w:val="bg-BG"/>
        </w:rPr>
        <w:t>Не са открити други тумори, свързани с лечението.</w:t>
      </w:r>
    </w:p>
    <w:p w14:paraId="1A0BC849" w14:textId="77777777" w:rsidR="00847705" w:rsidRDefault="00847705">
      <w:pPr>
        <w:rPr>
          <w:noProof w:val="0"/>
          <w:szCs w:val="22"/>
          <w:lang w:val="bg-BG"/>
        </w:rPr>
      </w:pPr>
    </w:p>
    <w:p w14:paraId="510F586F" w14:textId="77777777" w:rsidR="00847705" w:rsidRDefault="00847705">
      <w:pPr>
        <w:tabs>
          <w:tab w:val="clear" w:pos="567"/>
        </w:tabs>
        <w:suppressAutoHyphens w:val="0"/>
        <w:rPr>
          <w:noProof w:val="0"/>
          <w:szCs w:val="22"/>
          <w:lang w:val="bg-BG"/>
        </w:rPr>
      </w:pPr>
      <w:r>
        <w:rPr>
          <w:noProof w:val="0"/>
          <w:lang w:val="bg-BG"/>
        </w:rPr>
        <w:t>Проучванията при животни не показват преки вредни ефекти по отношение на фертилитета освен слабо повишена ранна смъртност на ембриона при най-високата доза.</w:t>
      </w:r>
      <w:r>
        <w:rPr>
          <w:noProof w:val="0"/>
          <w:szCs w:val="22"/>
          <w:lang w:val="bg-BG"/>
        </w:rPr>
        <w:t xml:space="preserve"> </w:t>
      </w:r>
      <w:r>
        <w:rPr>
          <w:noProof w:val="0"/>
          <w:lang w:val="bg-BG"/>
        </w:rPr>
        <w:t>Прилагането на лираглутид по средата на бременността причинява намаляване на теглото на майката и ембрионалния растеж, със съмнителен ефект върху ребрата при плъхове и изменения в скелета при зайците.</w:t>
      </w:r>
      <w:r>
        <w:rPr>
          <w:noProof w:val="0"/>
          <w:szCs w:val="22"/>
          <w:lang w:val="bg-BG"/>
        </w:rPr>
        <w:t xml:space="preserve"> </w:t>
      </w:r>
      <w:r>
        <w:rPr>
          <w:noProof w:val="0"/>
          <w:lang w:val="bg-BG"/>
        </w:rPr>
        <w:t>Неонаталният растеж при плъховете е забавен при експозиция на лираглутид, като тенденцията се запазва и в периода след отбиване при групата с висока доза.</w:t>
      </w:r>
      <w:r>
        <w:rPr>
          <w:noProof w:val="0"/>
          <w:szCs w:val="22"/>
          <w:lang w:val="bg-BG"/>
        </w:rPr>
        <w:t xml:space="preserve"> </w:t>
      </w:r>
      <w:r>
        <w:rPr>
          <w:noProof w:val="0"/>
          <w:lang w:val="bg-BG"/>
        </w:rPr>
        <w:t>Не е известно дали забавеният растеж на малките е причинен от намаления прием на мляко вследствие на прекия ефект на GLP-1, или от намаляване на производството на майчино мляко поради намален калориен прием.</w:t>
      </w:r>
    </w:p>
    <w:p w14:paraId="54C071D7" w14:textId="77777777" w:rsidR="00847705" w:rsidRDefault="00847705">
      <w:pPr>
        <w:rPr>
          <w:noProof w:val="0"/>
          <w:szCs w:val="22"/>
          <w:lang w:val="bg-BG"/>
        </w:rPr>
      </w:pPr>
    </w:p>
    <w:p w14:paraId="75DC24F0" w14:textId="77777777" w:rsidR="00847705" w:rsidRDefault="00847705">
      <w:pPr>
        <w:rPr>
          <w:noProof w:val="0"/>
          <w:szCs w:val="22"/>
          <w:lang w:val="bg-BG"/>
        </w:rPr>
      </w:pPr>
      <w:r>
        <w:rPr>
          <w:noProof w:val="0"/>
          <w:szCs w:val="22"/>
          <w:lang w:val="bg-BG"/>
        </w:rPr>
        <w:t>При ювенилни плъхове лираглутид причинява забавено полово съзряване при мъжките и женските плъхове при клинично значими експозиции. Това забавяне няма въздействие върху фертилитета и репродуктивната способност на двата пола или върху способността на женските плъхове да износват бременност.</w:t>
      </w:r>
    </w:p>
    <w:p w14:paraId="1981F13E" w14:textId="77777777" w:rsidR="00847705" w:rsidRDefault="00847705">
      <w:pPr>
        <w:rPr>
          <w:noProof w:val="0"/>
          <w:szCs w:val="22"/>
          <w:lang w:val="bg-BG"/>
        </w:rPr>
      </w:pPr>
    </w:p>
    <w:p w14:paraId="29109A49" w14:textId="77777777" w:rsidR="00847705" w:rsidRDefault="00847705">
      <w:pPr>
        <w:rPr>
          <w:noProof w:val="0"/>
          <w:szCs w:val="22"/>
          <w:lang w:val="bg-BG"/>
        </w:rPr>
      </w:pPr>
    </w:p>
    <w:p w14:paraId="7CFBB649" w14:textId="77777777" w:rsidR="00847705" w:rsidRDefault="00847705">
      <w:pPr>
        <w:ind w:left="567" w:hanging="567"/>
        <w:rPr>
          <w:b/>
          <w:noProof w:val="0"/>
          <w:szCs w:val="22"/>
          <w:lang w:val="bg-BG"/>
        </w:rPr>
      </w:pPr>
      <w:r>
        <w:rPr>
          <w:b/>
          <w:noProof w:val="0"/>
          <w:szCs w:val="22"/>
          <w:lang w:val="bg-BG"/>
        </w:rPr>
        <w:t>6.</w:t>
      </w:r>
      <w:r>
        <w:rPr>
          <w:b/>
          <w:noProof w:val="0"/>
          <w:szCs w:val="22"/>
          <w:lang w:val="bg-BG"/>
        </w:rPr>
        <w:tab/>
      </w:r>
      <w:r>
        <w:rPr>
          <w:b/>
          <w:bCs/>
          <w:noProof w:val="0"/>
          <w:lang w:val="bg-BG"/>
        </w:rPr>
        <w:t>ФАРМАЦЕВТИЧНИ ДАННИ</w:t>
      </w:r>
    </w:p>
    <w:p w14:paraId="5F8D1191" w14:textId="77777777" w:rsidR="00847705" w:rsidRDefault="00847705">
      <w:pPr>
        <w:rPr>
          <w:noProof w:val="0"/>
          <w:szCs w:val="22"/>
          <w:lang w:val="bg-BG"/>
        </w:rPr>
      </w:pPr>
    </w:p>
    <w:p w14:paraId="41E7DC0A" w14:textId="77777777" w:rsidR="00847705" w:rsidRDefault="00847705">
      <w:pPr>
        <w:ind w:left="567" w:hanging="567"/>
        <w:outlineLvl w:val="0"/>
        <w:rPr>
          <w:noProof w:val="0"/>
          <w:szCs w:val="22"/>
          <w:lang w:val="bg-BG"/>
        </w:rPr>
      </w:pPr>
      <w:r>
        <w:rPr>
          <w:b/>
          <w:bCs/>
          <w:noProof w:val="0"/>
          <w:lang w:val="bg-BG"/>
        </w:rPr>
        <w:t>6.1</w:t>
      </w:r>
      <w:r>
        <w:rPr>
          <w:b/>
          <w:bCs/>
          <w:noProof w:val="0"/>
          <w:lang w:val="bg-BG"/>
        </w:rPr>
        <w:tab/>
        <w:t>Списък на помощните вещества</w:t>
      </w:r>
      <w:r w:rsidR="00411F86">
        <w:rPr>
          <w:b/>
          <w:bCs/>
          <w:noProof w:val="0"/>
          <w:lang w:val="bg-BG"/>
        </w:rPr>
        <w:fldChar w:fldCharType="begin"/>
      </w:r>
      <w:r w:rsidR="00411F86">
        <w:rPr>
          <w:b/>
          <w:bCs/>
          <w:noProof w:val="0"/>
          <w:lang w:val="bg-BG"/>
        </w:rPr>
        <w:instrText xml:space="preserve"> DOCVARIABLE vault_nd_ff256d88-ce62-48f7-898c-82b54a402599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76F148D7" w14:textId="77777777" w:rsidR="00847705" w:rsidRDefault="00847705">
      <w:pPr>
        <w:rPr>
          <w:i/>
          <w:noProof w:val="0"/>
          <w:szCs w:val="22"/>
          <w:lang w:val="bg-BG"/>
        </w:rPr>
      </w:pPr>
    </w:p>
    <w:p w14:paraId="21845ED0" w14:textId="77777777" w:rsidR="00847705" w:rsidRDefault="00847705">
      <w:pPr>
        <w:rPr>
          <w:noProof w:val="0"/>
          <w:szCs w:val="22"/>
          <w:lang w:val="bg-BG"/>
        </w:rPr>
      </w:pPr>
      <w:r>
        <w:rPr>
          <w:noProof w:val="0"/>
          <w:lang w:val="bg-BG"/>
        </w:rPr>
        <w:t>Динатриев фосфат дихидрат</w:t>
      </w:r>
    </w:p>
    <w:p w14:paraId="6E360B08" w14:textId="77777777" w:rsidR="00847705" w:rsidRDefault="00847705">
      <w:pPr>
        <w:rPr>
          <w:noProof w:val="0"/>
          <w:szCs w:val="22"/>
          <w:lang w:val="bg-BG"/>
        </w:rPr>
      </w:pPr>
      <w:r>
        <w:rPr>
          <w:noProof w:val="0"/>
          <w:lang w:val="bg-BG"/>
        </w:rPr>
        <w:t>Пропиленгликол</w:t>
      </w:r>
    </w:p>
    <w:p w14:paraId="2A5217F6" w14:textId="77777777" w:rsidR="00847705" w:rsidRDefault="00847705">
      <w:pPr>
        <w:rPr>
          <w:noProof w:val="0"/>
          <w:szCs w:val="22"/>
          <w:lang w:val="bg-BG"/>
        </w:rPr>
      </w:pPr>
      <w:r>
        <w:rPr>
          <w:noProof w:val="0"/>
          <w:lang w:val="bg-BG"/>
        </w:rPr>
        <w:t>Фенол</w:t>
      </w:r>
    </w:p>
    <w:p w14:paraId="2A6DFB21" w14:textId="77777777" w:rsidR="00847705" w:rsidRDefault="00847705">
      <w:pPr>
        <w:rPr>
          <w:noProof w:val="0"/>
          <w:szCs w:val="22"/>
          <w:lang w:val="bg-BG"/>
        </w:rPr>
      </w:pPr>
      <w:r>
        <w:rPr>
          <w:noProof w:val="0"/>
          <w:lang w:val="bg-BG"/>
        </w:rPr>
        <w:t>Хлороводородна киселина (за корекция на рН)</w:t>
      </w:r>
    </w:p>
    <w:p w14:paraId="5847F4C2" w14:textId="77777777" w:rsidR="00847705" w:rsidRDefault="00847705">
      <w:pPr>
        <w:rPr>
          <w:noProof w:val="0"/>
          <w:szCs w:val="22"/>
          <w:lang w:val="bg-BG"/>
        </w:rPr>
      </w:pPr>
      <w:r>
        <w:rPr>
          <w:noProof w:val="0"/>
          <w:lang w:val="bg-BG"/>
        </w:rPr>
        <w:t>Натриев хидроксид (за корекция на рН)</w:t>
      </w:r>
    </w:p>
    <w:p w14:paraId="5B859329" w14:textId="77777777" w:rsidR="00847705" w:rsidRDefault="00847705">
      <w:pPr>
        <w:rPr>
          <w:noProof w:val="0"/>
          <w:szCs w:val="22"/>
          <w:lang w:val="bg-BG"/>
        </w:rPr>
      </w:pPr>
      <w:r>
        <w:rPr>
          <w:noProof w:val="0"/>
          <w:lang w:val="bg-BG"/>
        </w:rPr>
        <w:t>Вода за инжекции</w:t>
      </w:r>
    </w:p>
    <w:p w14:paraId="2E6B802F" w14:textId="77777777" w:rsidR="00847705" w:rsidRDefault="00847705">
      <w:pPr>
        <w:rPr>
          <w:noProof w:val="0"/>
          <w:szCs w:val="22"/>
          <w:lang w:val="bg-BG"/>
        </w:rPr>
      </w:pPr>
    </w:p>
    <w:p w14:paraId="6D216150" w14:textId="77777777" w:rsidR="00847705" w:rsidRDefault="00847705" w:rsidP="00763753">
      <w:pPr>
        <w:keepNext/>
        <w:ind w:left="567" w:hanging="567"/>
        <w:outlineLvl w:val="0"/>
        <w:rPr>
          <w:noProof w:val="0"/>
          <w:szCs w:val="22"/>
          <w:lang w:val="bg-BG"/>
        </w:rPr>
      </w:pPr>
      <w:r>
        <w:rPr>
          <w:b/>
          <w:bCs/>
          <w:noProof w:val="0"/>
          <w:lang w:val="bg-BG"/>
        </w:rPr>
        <w:t>6.2</w:t>
      </w:r>
      <w:r>
        <w:rPr>
          <w:b/>
          <w:bCs/>
          <w:noProof w:val="0"/>
          <w:lang w:val="bg-BG"/>
        </w:rPr>
        <w:tab/>
        <w:t>Несъвместимости</w:t>
      </w:r>
      <w:r w:rsidR="00411F86">
        <w:rPr>
          <w:b/>
          <w:bCs/>
          <w:noProof w:val="0"/>
          <w:lang w:val="bg-BG"/>
        </w:rPr>
        <w:fldChar w:fldCharType="begin"/>
      </w:r>
      <w:r w:rsidR="00411F86">
        <w:rPr>
          <w:b/>
          <w:bCs/>
          <w:noProof w:val="0"/>
          <w:lang w:val="bg-BG"/>
        </w:rPr>
        <w:instrText xml:space="preserve"> DOCVARIABLE vault_nd_2c7634e6-7566-4d90-96fc-9f032ab82680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349F3CE3" w14:textId="77777777" w:rsidR="00847705" w:rsidRDefault="00847705" w:rsidP="00763753">
      <w:pPr>
        <w:keepNext/>
        <w:rPr>
          <w:noProof w:val="0"/>
          <w:szCs w:val="22"/>
          <w:lang w:val="bg-BG"/>
        </w:rPr>
      </w:pPr>
    </w:p>
    <w:p w14:paraId="5BEFAFFF" w14:textId="77777777" w:rsidR="00847705" w:rsidRDefault="00847705" w:rsidP="00763753">
      <w:pPr>
        <w:keepNext/>
        <w:rPr>
          <w:noProof w:val="0"/>
          <w:szCs w:val="22"/>
          <w:lang w:val="bg-BG"/>
        </w:rPr>
      </w:pPr>
      <w:r>
        <w:rPr>
          <w:noProof w:val="0"/>
          <w:lang w:val="bg-BG"/>
        </w:rPr>
        <w:t>Някои вещества, добавени към Saxenda, могат да доведат до разпадане на лираглутид.</w:t>
      </w:r>
      <w:r>
        <w:rPr>
          <w:noProof w:val="0"/>
          <w:szCs w:val="22"/>
          <w:lang w:val="bg-BG"/>
        </w:rPr>
        <w:t xml:space="preserve"> </w:t>
      </w:r>
      <w:r>
        <w:rPr>
          <w:noProof w:val="0"/>
          <w:lang w:val="bg-BG"/>
        </w:rPr>
        <w:t>При липса на проучвания за несъвместимости, този лекарствен продукт не трябва да се смесва с други лекарствени продукти.</w:t>
      </w:r>
      <w:r>
        <w:rPr>
          <w:noProof w:val="0"/>
          <w:szCs w:val="22"/>
          <w:lang w:val="bg-BG"/>
        </w:rPr>
        <w:t xml:space="preserve"> </w:t>
      </w:r>
    </w:p>
    <w:p w14:paraId="153FBA2F" w14:textId="77777777" w:rsidR="00847705" w:rsidRDefault="00847705">
      <w:pPr>
        <w:rPr>
          <w:noProof w:val="0"/>
          <w:szCs w:val="22"/>
          <w:lang w:val="bg-BG"/>
        </w:rPr>
      </w:pPr>
    </w:p>
    <w:p w14:paraId="48D649CE" w14:textId="77777777" w:rsidR="00847705" w:rsidRDefault="00847705">
      <w:pPr>
        <w:ind w:left="567" w:hanging="567"/>
        <w:outlineLvl w:val="0"/>
        <w:rPr>
          <w:noProof w:val="0"/>
          <w:szCs w:val="22"/>
          <w:lang w:val="bg-BG"/>
        </w:rPr>
      </w:pPr>
      <w:r>
        <w:rPr>
          <w:b/>
          <w:bCs/>
          <w:noProof w:val="0"/>
          <w:lang w:val="bg-BG"/>
        </w:rPr>
        <w:t>6.3</w:t>
      </w:r>
      <w:r>
        <w:rPr>
          <w:b/>
          <w:bCs/>
          <w:noProof w:val="0"/>
          <w:lang w:val="bg-BG"/>
        </w:rPr>
        <w:tab/>
        <w:t>Срок на годност</w:t>
      </w:r>
      <w:r>
        <w:rPr>
          <w:b/>
          <w:bCs/>
          <w:noProof w:val="0"/>
          <w:lang w:val="bg-BG"/>
        </w:rPr>
        <w:fldChar w:fldCharType="begin"/>
      </w:r>
      <w:r>
        <w:rPr>
          <w:b/>
          <w:bCs/>
          <w:noProof w:val="0"/>
          <w:lang w:val="bg-BG"/>
        </w:rPr>
        <w:instrText xml:space="preserve"> DOCVARIABLE vault_nd_ceb56d48-1ef7-45cb-bcc9-dc516c9400ba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5FDA4E88" w14:textId="77777777" w:rsidR="00847705" w:rsidRDefault="00847705">
      <w:pPr>
        <w:rPr>
          <w:noProof w:val="0"/>
          <w:szCs w:val="22"/>
          <w:lang w:val="bg-BG"/>
        </w:rPr>
      </w:pPr>
    </w:p>
    <w:p w14:paraId="5503AA6C" w14:textId="77777777" w:rsidR="00847705" w:rsidRDefault="00847705">
      <w:pPr>
        <w:rPr>
          <w:noProof w:val="0"/>
          <w:szCs w:val="22"/>
          <w:lang w:val="bg-BG"/>
        </w:rPr>
      </w:pPr>
      <w:r>
        <w:rPr>
          <w:noProof w:val="0"/>
          <w:lang w:val="bg-BG"/>
        </w:rPr>
        <w:t>30 месеца</w:t>
      </w:r>
    </w:p>
    <w:p w14:paraId="08ADC41C" w14:textId="77777777" w:rsidR="00847705" w:rsidRDefault="00847705">
      <w:pPr>
        <w:rPr>
          <w:noProof w:val="0"/>
          <w:szCs w:val="22"/>
          <w:lang w:val="bg-BG"/>
        </w:rPr>
      </w:pPr>
    </w:p>
    <w:p w14:paraId="0D49159B" w14:textId="77777777" w:rsidR="00847705" w:rsidRDefault="00847705">
      <w:pPr>
        <w:rPr>
          <w:noProof w:val="0"/>
          <w:szCs w:val="22"/>
          <w:lang w:val="bg-BG"/>
        </w:rPr>
      </w:pPr>
      <w:r>
        <w:rPr>
          <w:i/>
          <w:iCs/>
          <w:noProof w:val="0"/>
          <w:lang w:val="bg-BG"/>
        </w:rPr>
        <w:t>След първоначално използване:</w:t>
      </w:r>
      <w:r>
        <w:rPr>
          <w:noProof w:val="0"/>
          <w:szCs w:val="22"/>
          <w:lang w:val="bg-BG"/>
        </w:rPr>
        <w:t xml:space="preserve"> </w:t>
      </w:r>
      <w:r>
        <w:rPr>
          <w:noProof w:val="0"/>
          <w:lang w:val="bg-BG"/>
        </w:rPr>
        <w:t>1 месец</w:t>
      </w:r>
    </w:p>
    <w:p w14:paraId="47CE8DF6" w14:textId="77777777" w:rsidR="00847705" w:rsidRDefault="00847705">
      <w:pPr>
        <w:rPr>
          <w:noProof w:val="0"/>
          <w:szCs w:val="22"/>
          <w:lang w:val="bg-BG"/>
        </w:rPr>
      </w:pPr>
    </w:p>
    <w:p w14:paraId="5A28E81D" w14:textId="77777777" w:rsidR="00847705" w:rsidRDefault="00847705">
      <w:pPr>
        <w:ind w:left="567" w:hanging="567"/>
        <w:outlineLvl w:val="0"/>
        <w:rPr>
          <w:b/>
          <w:noProof w:val="0"/>
          <w:szCs w:val="22"/>
          <w:lang w:val="bg-BG"/>
        </w:rPr>
      </w:pPr>
      <w:r>
        <w:rPr>
          <w:b/>
          <w:bCs/>
          <w:noProof w:val="0"/>
          <w:lang w:val="bg-BG"/>
        </w:rPr>
        <w:t>6.4</w:t>
      </w:r>
      <w:r>
        <w:rPr>
          <w:b/>
          <w:bCs/>
          <w:noProof w:val="0"/>
          <w:lang w:val="bg-BG"/>
        </w:rPr>
        <w:tab/>
        <w:t>Специални условия на съхранение</w:t>
      </w:r>
      <w:r>
        <w:rPr>
          <w:b/>
          <w:bCs/>
          <w:noProof w:val="0"/>
          <w:lang w:val="bg-BG"/>
        </w:rPr>
        <w:fldChar w:fldCharType="begin"/>
      </w:r>
      <w:r>
        <w:rPr>
          <w:b/>
          <w:bCs/>
          <w:noProof w:val="0"/>
          <w:lang w:val="bg-BG"/>
        </w:rPr>
        <w:instrText xml:space="preserve"> DOCVARIABLE vault_nd_9913d3f9-a176-445f-9447-9522ab3ced48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6E5D80E4" w14:textId="77777777" w:rsidR="00847705" w:rsidRDefault="00847705">
      <w:pPr>
        <w:ind w:left="567" w:hanging="567"/>
        <w:rPr>
          <w:noProof w:val="0"/>
          <w:szCs w:val="22"/>
          <w:lang w:val="bg-BG"/>
        </w:rPr>
      </w:pPr>
    </w:p>
    <w:p w14:paraId="14269B4C" w14:textId="77777777" w:rsidR="00847705" w:rsidRDefault="00847705">
      <w:pPr>
        <w:rPr>
          <w:noProof w:val="0"/>
          <w:szCs w:val="22"/>
          <w:lang w:val="bg-BG"/>
        </w:rPr>
      </w:pPr>
      <w:r>
        <w:rPr>
          <w:noProof w:val="0"/>
          <w:lang w:val="bg-BG"/>
        </w:rPr>
        <w:t>Да се съхранява в хладилник (2</w:t>
      </w:r>
      <w:r w:rsidR="00AE20D7">
        <w:rPr>
          <w:noProof w:val="0"/>
          <w:lang w:val="bg-BG"/>
        </w:rPr>
        <w:t> </w:t>
      </w:r>
      <w:r>
        <w:rPr>
          <w:noProof w:val="0"/>
          <w:lang w:val="bg-BG"/>
        </w:rPr>
        <w:t>°C</w:t>
      </w:r>
      <w:r w:rsidR="00AE20D7" w:rsidRPr="00763753">
        <w:rPr>
          <w:noProof w:val="0"/>
          <w:szCs w:val="22"/>
          <w:lang w:val="bg-BG"/>
        </w:rPr>
        <w:t xml:space="preserve"> </w:t>
      </w:r>
      <w:r w:rsidR="00AE20D7" w:rsidRPr="00763753">
        <w:rPr>
          <w:noProof w:val="0"/>
          <w:szCs w:val="22"/>
          <w:lang w:val="bg-BG"/>
        </w:rPr>
        <w:noBreakHyphen/>
        <w:t xml:space="preserve"> </w:t>
      </w:r>
      <w:r>
        <w:rPr>
          <w:noProof w:val="0"/>
          <w:lang w:val="bg-BG"/>
        </w:rPr>
        <w:t>8</w:t>
      </w:r>
      <w:r w:rsidR="00AE20D7">
        <w:rPr>
          <w:noProof w:val="0"/>
          <w:lang w:val="bg-BG"/>
        </w:rPr>
        <w:t> </w:t>
      </w:r>
      <w:r>
        <w:rPr>
          <w:noProof w:val="0"/>
          <w:lang w:val="bg-BG"/>
        </w:rPr>
        <w:t>°C).</w:t>
      </w:r>
    </w:p>
    <w:p w14:paraId="28207ED0" w14:textId="77777777" w:rsidR="00847705" w:rsidRDefault="00847705">
      <w:pPr>
        <w:rPr>
          <w:noProof w:val="0"/>
          <w:szCs w:val="22"/>
          <w:lang w:val="bg-BG"/>
        </w:rPr>
      </w:pPr>
      <w:r>
        <w:rPr>
          <w:noProof w:val="0"/>
          <w:lang w:val="bg-BG"/>
        </w:rPr>
        <w:t>Да не се замразява.</w:t>
      </w:r>
    </w:p>
    <w:p w14:paraId="01ADC0FE" w14:textId="77777777" w:rsidR="00847705" w:rsidRDefault="00847705">
      <w:pPr>
        <w:rPr>
          <w:noProof w:val="0"/>
          <w:szCs w:val="22"/>
          <w:lang w:val="bg-BG"/>
        </w:rPr>
      </w:pPr>
      <w:r>
        <w:rPr>
          <w:noProof w:val="0"/>
          <w:lang w:val="bg-BG"/>
        </w:rPr>
        <w:t>Да се съхранява далеч от камерата за замразяване.</w:t>
      </w:r>
    </w:p>
    <w:p w14:paraId="01D17212" w14:textId="77777777" w:rsidR="00847705" w:rsidRDefault="00847705">
      <w:pPr>
        <w:rPr>
          <w:noProof w:val="0"/>
          <w:szCs w:val="22"/>
          <w:lang w:val="bg-BG"/>
        </w:rPr>
      </w:pPr>
    </w:p>
    <w:p w14:paraId="5B11CCF2" w14:textId="77777777" w:rsidR="00847705" w:rsidRDefault="00847705">
      <w:pPr>
        <w:rPr>
          <w:noProof w:val="0"/>
          <w:szCs w:val="22"/>
          <w:lang w:val="bg-BG"/>
        </w:rPr>
      </w:pPr>
      <w:r>
        <w:rPr>
          <w:i/>
          <w:iCs/>
          <w:noProof w:val="0"/>
          <w:lang w:val="bg-BG"/>
        </w:rPr>
        <w:t>След първоначално използване:</w:t>
      </w:r>
      <w:r>
        <w:rPr>
          <w:noProof w:val="0"/>
          <w:szCs w:val="22"/>
          <w:lang w:val="bg-BG"/>
        </w:rPr>
        <w:t xml:space="preserve"> </w:t>
      </w:r>
      <w:r>
        <w:rPr>
          <w:noProof w:val="0"/>
          <w:lang w:val="bg-BG"/>
        </w:rPr>
        <w:t>Да се съхранява под 30°C или в хладилник (2</w:t>
      </w:r>
      <w:r w:rsidR="00AE20D7">
        <w:rPr>
          <w:noProof w:val="0"/>
          <w:lang w:val="bg-BG"/>
        </w:rPr>
        <w:t> </w:t>
      </w:r>
      <w:r>
        <w:rPr>
          <w:noProof w:val="0"/>
          <w:lang w:val="bg-BG"/>
        </w:rPr>
        <w:t>°C</w:t>
      </w:r>
      <w:r w:rsidR="00AE20D7" w:rsidRPr="00763753">
        <w:rPr>
          <w:noProof w:val="0"/>
          <w:szCs w:val="22"/>
          <w:lang w:val="bg-BG"/>
        </w:rPr>
        <w:t xml:space="preserve"> </w:t>
      </w:r>
      <w:r w:rsidR="00FB314A" w:rsidRPr="00763753">
        <w:rPr>
          <w:noProof w:val="0"/>
          <w:szCs w:val="22"/>
          <w:lang w:val="bg-BG"/>
        </w:rPr>
        <w:noBreakHyphen/>
      </w:r>
      <w:r w:rsidR="00AE20D7" w:rsidRPr="00763753">
        <w:rPr>
          <w:noProof w:val="0"/>
          <w:szCs w:val="22"/>
          <w:lang w:val="bg-BG"/>
        </w:rPr>
        <w:t xml:space="preserve"> </w:t>
      </w:r>
      <w:r>
        <w:rPr>
          <w:noProof w:val="0"/>
          <w:lang w:val="bg-BG"/>
        </w:rPr>
        <w:t>8</w:t>
      </w:r>
      <w:r w:rsidR="00AE20D7">
        <w:rPr>
          <w:noProof w:val="0"/>
          <w:lang w:val="bg-BG"/>
        </w:rPr>
        <w:t> </w:t>
      </w:r>
      <w:r>
        <w:rPr>
          <w:noProof w:val="0"/>
          <w:lang w:val="bg-BG"/>
        </w:rPr>
        <w:t>°C).</w:t>
      </w:r>
    </w:p>
    <w:p w14:paraId="54F0376D" w14:textId="77777777" w:rsidR="00847705" w:rsidRDefault="00847705">
      <w:pPr>
        <w:rPr>
          <w:i/>
          <w:noProof w:val="0"/>
          <w:szCs w:val="22"/>
          <w:lang w:val="bg-BG"/>
        </w:rPr>
      </w:pPr>
      <w:r>
        <w:rPr>
          <w:noProof w:val="0"/>
          <w:lang w:val="bg-BG"/>
        </w:rPr>
        <w:t>Съхранявайте писалката с поставена капачка, за да се предпази от светлина.</w:t>
      </w:r>
    </w:p>
    <w:p w14:paraId="1E8B28CA" w14:textId="77777777" w:rsidR="00847705" w:rsidRDefault="00847705">
      <w:pPr>
        <w:rPr>
          <w:noProof w:val="0"/>
          <w:szCs w:val="22"/>
          <w:lang w:val="bg-BG"/>
        </w:rPr>
      </w:pPr>
    </w:p>
    <w:p w14:paraId="5BA89F34" w14:textId="77777777" w:rsidR="00847705" w:rsidRDefault="00847705" w:rsidP="00E87CA3">
      <w:pPr>
        <w:keepNext/>
        <w:widowControl w:val="0"/>
        <w:suppressAutoHyphens w:val="0"/>
        <w:outlineLvl w:val="0"/>
        <w:rPr>
          <w:b/>
          <w:noProof w:val="0"/>
          <w:szCs w:val="22"/>
          <w:lang w:val="bg-BG"/>
        </w:rPr>
      </w:pPr>
      <w:r>
        <w:rPr>
          <w:b/>
          <w:bCs/>
          <w:noProof w:val="0"/>
          <w:lang w:val="bg-BG"/>
        </w:rPr>
        <w:t>6.5</w:t>
      </w:r>
      <w:r>
        <w:rPr>
          <w:b/>
          <w:bCs/>
          <w:noProof w:val="0"/>
          <w:lang w:val="bg-BG"/>
        </w:rPr>
        <w:tab/>
        <w:t>Вид и съдържание на опаковката</w:t>
      </w:r>
      <w:r>
        <w:rPr>
          <w:b/>
          <w:noProof w:val="0"/>
          <w:szCs w:val="22"/>
          <w:lang w:val="bg-BG"/>
        </w:rPr>
        <w:fldChar w:fldCharType="begin"/>
      </w:r>
      <w:r>
        <w:rPr>
          <w:b/>
          <w:noProof w:val="0"/>
          <w:szCs w:val="22"/>
          <w:lang w:val="bg-BG"/>
        </w:rPr>
        <w:instrText xml:space="preserve"> DOCVARIABLE vault_nd_cafd7cac-c442-4fae-a374-853b6044cf0a \* MERGEFORMAT </w:instrText>
      </w:r>
      <w:r>
        <w:rPr>
          <w:b/>
          <w:noProof w:val="0"/>
          <w:szCs w:val="22"/>
          <w:lang w:val="bg-BG"/>
        </w:rPr>
        <w:fldChar w:fldCharType="separate"/>
      </w:r>
      <w:r>
        <w:rPr>
          <w:b/>
          <w:noProof w:val="0"/>
          <w:szCs w:val="22"/>
          <w:lang w:val="bg-BG"/>
        </w:rPr>
        <w:t xml:space="preserve"> </w:t>
      </w:r>
      <w:r>
        <w:rPr>
          <w:b/>
          <w:noProof w:val="0"/>
          <w:szCs w:val="22"/>
          <w:lang w:val="bg-BG"/>
        </w:rPr>
        <w:fldChar w:fldCharType="end"/>
      </w:r>
    </w:p>
    <w:p w14:paraId="6EF07537" w14:textId="77777777" w:rsidR="00847705" w:rsidRDefault="00847705" w:rsidP="00E87CA3">
      <w:pPr>
        <w:keepNext/>
        <w:rPr>
          <w:noProof w:val="0"/>
          <w:color w:val="000000"/>
          <w:sz w:val="20"/>
          <w:szCs w:val="20"/>
          <w:lang w:val="bg-BG"/>
        </w:rPr>
      </w:pPr>
    </w:p>
    <w:p w14:paraId="19CDAB54" w14:textId="77777777" w:rsidR="00847705" w:rsidRDefault="00847705" w:rsidP="00E87CA3">
      <w:pPr>
        <w:keepNext/>
        <w:widowControl w:val="0"/>
        <w:suppressAutoHyphens w:val="0"/>
        <w:rPr>
          <w:noProof w:val="0"/>
          <w:szCs w:val="22"/>
          <w:lang w:val="bg-BG"/>
        </w:rPr>
      </w:pPr>
      <w:r>
        <w:rPr>
          <w:noProof w:val="0"/>
          <w:lang w:val="bg-BG"/>
        </w:rPr>
        <w:t>Патрон (стъкло тип 1) с бутало (бромобутил) и ламиниран гумен диск (бромобутил/полиизопрен) в предварително напълнена многодозова писалка за еднократна употреба, направена от полипропилен, полиацетал, поликарбонат и акрилонитрил бутадиен стирен.</w:t>
      </w:r>
    </w:p>
    <w:p w14:paraId="0232822C" w14:textId="77777777" w:rsidR="00847705" w:rsidRDefault="00847705">
      <w:pPr>
        <w:widowControl w:val="0"/>
        <w:suppressAutoHyphens w:val="0"/>
        <w:rPr>
          <w:noProof w:val="0"/>
          <w:szCs w:val="22"/>
          <w:lang w:val="bg-BG"/>
        </w:rPr>
      </w:pPr>
    </w:p>
    <w:p w14:paraId="66B87E7D" w14:textId="77777777" w:rsidR="00847705" w:rsidRDefault="00847705">
      <w:pPr>
        <w:widowControl w:val="0"/>
        <w:suppressAutoHyphens w:val="0"/>
        <w:rPr>
          <w:noProof w:val="0"/>
          <w:szCs w:val="22"/>
          <w:lang w:val="bg-BG"/>
        </w:rPr>
      </w:pPr>
      <w:r>
        <w:rPr>
          <w:noProof w:val="0"/>
          <w:lang w:val="bg-BG"/>
        </w:rPr>
        <w:t>Всяка писалка съдържа 3 ml разтвор и може да освобождава дози по 0,6 mg, 1,2 mg, 1,8 mg, 2,4 mg и 3,0 mg.</w:t>
      </w:r>
      <w:r>
        <w:rPr>
          <w:noProof w:val="0"/>
          <w:szCs w:val="22"/>
          <w:lang w:val="bg-BG"/>
        </w:rPr>
        <w:t xml:space="preserve"> </w:t>
      </w:r>
    </w:p>
    <w:p w14:paraId="4ED97D91" w14:textId="77777777" w:rsidR="00847705" w:rsidRDefault="00847705">
      <w:pPr>
        <w:widowControl w:val="0"/>
        <w:suppressAutoHyphens w:val="0"/>
        <w:rPr>
          <w:noProof w:val="0"/>
          <w:szCs w:val="22"/>
          <w:lang w:val="bg-BG"/>
        </w:rPr>
      </w:pPr>
    </w:p>
    <w:p w14:paraId="08B313B3" w14:textId="77777777" w:rsidR="00847705" w:rsidRDefault="00847705">
      <w:pPr>
        <w:widowControl w:val="0"/>
        <w:suppressAutoHyphens w:val="0"/>
        <w:rPr>
          <w:noProof w:val="0"/>
          <w:szCs w:val="22"/>
          <w:lang w:val="bg-BG"/>
        </w:rPr>
      </w:pPr>
      <w:r>
        <w:rPr>
          <w:noProof w:val="0"/>
          <w:lang w:val="bg-BG"/>
        </w:rPr>
        <w:t>Опаковки по 1, 3 или 5</w:t>
      </w:r>
      <w:r w:rsidR="00AE20D7">
        <w:rPr>
          <w:noProof w:val="0"/>
          <w:lang w:val="bg-BG"/>
        </w:rPr>
        <w:t> </w:t>
      </w:r>
      <w:r>
        <w:rPr>
          <w:noProof w:val="0"/>
          <w:lang w:val="bg-BG"/>
        </w:rPr>
        <w:t>предварително напълнени писалки.</w:t>
      </w:r>
    </w:p>
    <w:p w14:paraId="59075C58" w14:textId="77777777" w:rsidR="00847705" w:rsidRDefault="00847705">
      <w:pPr>
        <w:widowControl w:val="0"/>
        <w:suppressAutoHyphens w:val="0"/>
        <w:rPr>
          <w:noProof w:val="0"/>
          <w:szCs w:val="22"/>
          <w:lang w:val="bg-BG"/>
        </w:rPr>
      </w:pPr>
    </w:p>
    <w:p w14:paraId="0A6E7D28" w14:textId="77777777" w:rsidR="00847705" w:rsidRDefault="00847705">
      <w:pPr>
        <w:widowControl w:val="0"/>
        <w:suppressAutoHyphens w:val="0"/>
        <w:rPr>
          <w:noProof w:val="0"/>
          <w:szCs w:val="22"/>
          <w:lang w:val="bg-BG"/>
        </w:rPr>
      </w:pPr>
      <w:r>
        <w:rPr>
          <w:noProof w:val="0"/>
          <w:lang w:val="bg-BG"/>
        </w:rPr>
        <w:t>Не всички видове опаковки могат да бъдат пуснати на пазара.</w:t>
      </w:r>
    </w:p>
    <w:p w14:paraId="4BC40B32" w14:textId="77777777" w:rsidR="00847705" w:rsidRDefault="00847705">
      <w:pPr>
        <w:rPr>
          <w:noProof w:val="0"/>
          <w:szCs w:val="22"/>
          <w:lang w:val="bg-BG"/>
        </w:rPr>
      </w:pPr>
    </w:p>
    <w:p w14:paraId="3AEE68B0" w14:textId="77777777" w:rsidR="00847705" w:rsidRDefault="00847705">
      <w:pPr>
        <w:ind w:left="567" w:hanging="567"/>
        <w:outlineLvl w:val="0"/>
        <w:rPr>
          <w:noProof w:val="0"/>
          <w:szCs w:val="22"/>
          <w:lang w:val="bg-BG"/>
        </w:rPr>
      </w:pPr>
      <w:bookmarkStart w:id="46" w:name="OLE_LINK1"/>
      <w:bookmarkEnd w:id="46"/>
      <w:r>
        <w:rPr>
          <w:b/>
          <w:bCs/>
          <w:noProof w:val="0"/>
          <w:lang w:val="bg-BG"/>
        </w:rPr>
        <w:t>6.6</w:t>
      </w:r>
      <w:r>
        <w:rPr>
          <w:b/>
          <w:bCs/>
          <w:noProof w:val="0"/>
          <w:lang w:val="bg-BG"/>
        </w:rPr>
        <w:tab/>
        <w:t>Специални предпазни мерки при изхвърляне и работа</w:t>
      </w:r>
      <w:r w:rsidR="00411F86">
        <w:rPr>
          <w:b/>
          <w:bCs/>
          <w:noProof w:val="0"/>
          <w:lang w:val="bg-BG"/>
        </w:rPr>
        <w:fldChar w:fldCharType="begin"/>
      </w:r>
      <w:r w:rsidR="00411F86">
        <w:rPr>
          <w:b/>
          <w:bCs/>
          <w:noProof w:val="0"/>
          <w:lang w:val="bg-BG"/>
        </w:rPr>
        <w:instrText xml:space="preserve"> DOCVARIABLE vault_nd_eac9c208-51a9-4f97-abb4-e8fae64098fd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6732F483" w14:textId="77777777" w:rsidR="00847705" w:rsidRDefault="00847705">
      <w:pPr>
        <w:rPr>
          <w:noProof w:val="0"/>
          <w:szCs w:val="22"/>
          <w:lang w:val="bg-BG"/>
        </w:rPr>
      </w:pPr>
    </w:p>
    <w:p w14:paraId="28DB37DB" w14:textId="77777777" w:rsidR="00847705" w:rsidRDefault="00847705">
      <w:pPr>
        <w:rPr>
          <w:noProof w:val="0"/>
          <w:szCs w:val="22"/>
          <w:lang w:val="bg-BG"/>
        </w:rPr>
      </w:pPr>
      <w:r>
        <w:rPr>
          <w:noProof w:val="0"/>
          <w:lang w:val="bg-BG"/>
        </w:rPr>
        <w:t>Разтворът не трябва да се използва, ако не изглежда бистър и безцветен или почти безцветен.</w:t>
      </w:r>
    </w:p>
    <w:p w14:paraId="7CFAA678" w14:textId="77777777" w:rsidR="00847705" w:rsidRDefault="00847705">
      <w:pPr>
        <w:rPr>
          <w:noProof w:val="0"/>
          <w:szCs w:val="22"/>
          <w:lang w:val="bg-BG"/>
        </w:rPr>
      </w:pPr>
    </w:p>
    <w:p w14:paraId="36D14899" w14:textId="77777777" w:rsidR="00847705" w:rsidRDefault="00847705">
      <w:pPr>
        <w:rPr>
          <w:noProof w:val="0"/>
          <w:szCs w:val="22"/>
          <w:lang w:val="bg-BG"/>
        </w:rPr>
      </w:pPr>
      <w:r>
        <w:rPr>
          <w:noProof w:val="0"/>
          <w:lang w:val="bg-BG"/>
        </w:rPr>
        <w:t>Saxenda не трябва да се използва, ако е бил замразяван.</w:t>
      </w:r>
    </w:p>
    <w:p w14:paraId="15DAEAEE" w14:textId="77777777" w:rsidR="00847705" w:rsidRDefault="00847705">
      <w:pPr>
        <w:rPr>
          <w:noProof w:val="0"/>
          <w:szCs w:val="22"/>
          <w:lang w:val="bg-BG"/>
        </w:rPr>
      </w:pPr>
    </w:p>
    <w:p w14:paraId="0A735BAB" w14:textId="77777777" w:rsidR="00847705" w:rsidRDefault="00847705">
      <w:pPr>
        <w:rPr>
          <w:noProof w:val="0"/>
          <w:szCs w:val="22"/>
          <w:lang w:val="bg-BG"/>
        </w:rPr>
      </w:pPr>
      <w:r>
        <w:rPr>
          <w:noProof w:val="0"/>
          <w:lang w:val="bg-BG"/>
        </w:rPr>
        <w:t xml:space="preserve">Писалката е предназначена за употреба с игли за еднократна употреба NovoFine или NovoTwist с дължина до 8 mm и дебелина </w:t>
      </w:r>
      <w:r>
        <w:rPr>
          <w:szCs w:val="22"/>
          <w:lang w:val="bg-BG"/>
        </w:rPr>
        <w:t xml:space="preserve">най-малко </w:t>
      </w:r>
      <w:r>
        <w:rPr>
          <w:noProof w:val="0"/>
          <w:lang w:val="bg-BG"/>
        </w:rPr>
        <w:t>32 G.</w:t>
      </w:r>
    </w:p>
    <w:p w14:paraId="0690733C" w14:textId="77777777" w:rsidR="00847705" w:rsidRDefault="00847705">
      <w:pPr>
        <w:rPr>
          <w:noProof w:val="0"/>
          <w:szCs w:val="22"/>
          <w:lang w:val="bg-BG"/>
        </w:rPr>
      </w:pPr>
    </w:p>
    <w:p w14:paraId="6EA17C8A" w14:textId="77777777" w:rsidR="00847705" w:rsidRDefault="00847705">
      <w:pPr>
        <w:rPr>
          <w:noProof w:val="0"/>
          <w:szCs w:val="22"/>
          <w:lang w:val="bg-BG"/>
        </w:rPr>
      </w:pPr>
      <w:r>
        <w:rPr>
          <w:noProof w:val="0"/>
          <w:lang w:val="bg-BG"/>
        </w:rPr>
        <w:t>Иглите не са включени.</w:t>
      </w:r>
    </w:p>
    <w:p w14:paraId="4433BFBB" w14:textId="77777777" w:rsidR="00847705" w:rsidRDefault="00847705">
      <w:pPr>
        <w:rPr>
          <w:noProof w:val="0"/>
          <w:szCs w:val="22"/>
          <w:lang w:val="bg-BG"/>
        </w:rPr>
      </w:pPr>
    </w:p>
    <w:p w14:paraId="104F3DAE" w14:textId="77777777" w:rsidR="00847705" w:rsidRDefault="00847705">
      <w:pPr>
        <w:rPr>
          <w:noProof w:val="0"/>
          <w:szCs w:val="22"/>
          <w:lang w:val="bg-BG"/>
        </w:rPr>
      </w:pPr>
      <w:r>
        <w:rPr>
          <w:noProof w:val="0"/>
          <w:lang w:val="bg-BG"/>
        </w:rPr>
        <w:t>На пациентите трябва да се препоръчва да изхвърлят иглата след всяка инжекция и да съхраняват писалката без поставена игла.</w:t>
      </w:r>
      <w:r>
        <w:rPr>
          <w:noProof w:val="0"/>
          <w:szCs w:val="22"/>
          <w:lang w:val="bg-BG"/>
        </w:rPr>
        <w:t xml:space="preserve"> </w:t>
      </w:r>
      <w:r>
        <w:rPr>
          <w:noProof w:val="0"/>
          <w:lang w:val="bg-BG"/>
        </w:rPr>
        <w:t>По този начин се предотвратява евентуално замърсяване, инфекция или изтичане.</w:t>
      </w:r>
      <w:r>
        <w:rPr>
          <w:noProof w:val="0"/>
          <w:szCs w:val="22"/>
          <w:lang w:val="bg-BG"/>
        </w:rPr>
        <w:t xml:space="preserve"> </w:t>
      </w:r>
      <w:r>
        <w:rPr>
          <w:noProof w:val="0"/>
          <w:lang w:val="bg-BG"/>
        </w:rPr>
        <w:t>Това осигурява и точното дозиране.</w:t>
      </w:r>
    </w:p>
    <w:p w14:paraId="4AFE0065" w14:textId="77777777" w:rsidR="00847705" w:rsidRDefault="00847705">
      <w:pPr>
        <w:rPr>
          <w:noProof w:val="0"/>
          <w:szCs w:val="22"/>
          <w:lang w:val="bg-BG"/>
        </w:rPr>
      </w:pPr>
    </w:p>
    <w:p w14:paraId="0D6207C6" w14:textId="77777777" w:rsidR="00847705" w:rsidRDefault="00847705">
      <w:pPr>
        <w:rPr>
          <w:noProof w:val="0"/>
          <w:szCs w:val="22"/>
          <w:lang w:val="bg-BG"/>
        </w:rPr>
      </w:pPr>
      <w:r>
        <w:rPr>
          <w:noProof w:val="0"/>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04D0EBAF" w14:textId="77777777" w:rsidR="00847705" w:rsidRDefault="00847705">
      <w:pPr>
        <w:rPr>
          <w:noProof w:val="0"/>
          <w:szCs w:val="22"/>
          <w:lang w:val="bg-BG"/>
        </w:rPr>
      </w:pPr>
    </w:p>
    <w:p w14:paraId="5DEE4741" w14:textId="77777777" w:rsidR="00847705" w:rsidRDefault="00847705">
      <w:pPr>
        <w:rPr>
          <w:noProof w:val="0"/>
          <w:szCs w:val="22"/>
          <w:lang w:val="bg-BG"/>
        </w:rPr>
      </w:pPr>
    </w:p>
    <w:p w14:paraId="193068AD" w14:textId="77777777" w:rsidR="00847705" w:rsidRDefault="00847705" w:rsidP="007125E3">
      <w:pPr>
        <w:keepNext/>
        <w:ind w:left="567" w:hanging="567"/>
        <w:rPr>
          <w:noProof w:val="0"/>
          <w:szCs w:val="22"/>
          <w:lang w:val="bg-BG"/>
        </w:rPr>
      </w:pPr>
      <w:r>
        <w:rPr>
          <w:b/>
          <w:noProof w:val="0"/>
          <w:szCs w:val="22"/>
          <w:lang w:val="bg-BG"/>
        </w:rPr>
        <w:t>7.</w:t>
      </w:r>
      <w:r>
        <w:rPr>
          <w:b/>
          <w:noProof w:val="0"/>
          <w:szCs w:val="22"/>
          <w:lang w:val="bg-BG"/>
        </w:rPr>
        <w:tab/>
      </w:r>
      <w:r>
        <w:rPr>
          <w:b/>
          <w:bCs/>
          <w:noProof w:val="0"/>
          <w:lang w:val="bg-BG"/>
        </w:rPr>
        <w:t>ПРИТЕЖАТЕЛ НА РАЗРЕШЕНИЕТО ЗА УПОТРЕБА</w:t>
      </w:r>
    </w:p>
    <w:p w14:paraId="712C6313" w14:textId="77777777" w:rsidR="00847705" w:rsidRDefault="00847705" w:rsidP="007125E3">
      <w:pPr>
        <w:keepNext/>
        <w:rPr>
          <w:noProof w:val="0"/>
          <w:szCs w:val="22"/>
          <w:lang w:val="bg-BG"/>
        </w:rPr>
      </w:pPr>
    </w:p>
    <w:p w14:paraId="4EE1D2E0" w14:textId="77777777" w:rsidR="00847705" w:rsidRDefault="00847705" w:rsidP="007125E3">
      <w:pPr>
        <w:keepNext/>
        <w:rPr>
          <w:noProof w:val="0"/>
          <w:szCs w:val="22"/>
          <w:lang w:val="bg-BG"/>
        </w:rPr>
      </w:pPr>
      <w:r>
        <w:rPr>
          <w:noProof w:val="0"/>
          <w:lang w:val="bg-BG"/>
        </w:rPr>
        <w:t>Novo Nordisk A/S</w:t>
      </w:r>
    </w:p>
    <w:p w14:paraId="4863C8B2" w14:textId="77777777" w:rsidR="00847705" w:rsidRPr="00EE446B" w:rsidRDefault="00847705" w:rsidP="007125E3">
      <w:pPr>
        <w:keepNext/>
        <w:rPr>
          <w:noProof w:val="0"/>
          <w:szCs w:val="22"/>
          <w:lang w:val="bg-BG"/>
        </w:rPr>
      </w:pPr>
      <w:r>
        <w:rPr>
          <w:noProof w:val="0"/>
          <w:lang w:val="bg-BG"/>
        </w:rPr>
        <w:t>Novo All</w:t>
      </w:r>
      <w:ins w:id="47" w:author="RSOM (Radoslava Somleva)" w:date="2025-04-04T16:50:00Z">
        <w:r w:rsidR="00EE446B">
          <w:rPr>
            <w:noProof w:val="0"/>
          </w:rPr>
          <w:t>e</w:t>
        </w:r>
      </w:ins>
      <w:ins w:id="48" w:author="RSOM (Radoslava Somleva)" w:date="2025-04-04T16:51:00Z">
        <w:r w:rsidR="00EE446B" w:rsidRPr="00D91CB1">
          <w:rPr>
            <w:noProof w:val="0"/>
            <w:lang w:val="bg-BG"/>
            <w:rPrChange w:id="49" w:author="RSOM (Radoslava Somleva)" w:date="2025-04-09T19:10:00Z">
              <w:rPr>
                <w:noProof w:val="0"/>
              </w:rPr>
            </w:rPrChange>
          </w:rPr>
          <w:t xml:space="preserve"> 1</w:t>
        </w:r>
      </w:ins>
      <w:del w:id="50" w:author="RSOM (Radoslava Somleva)" w:date="2025-04-04T16:50:00Z">
        <w:r w:rsidDel="00EE446B">
          <w:rPr>
            <w:noProof w:val="0"/>
            <w:lang w:val="bg-BG"/>
          </w:rPr>
          <w:delText>é</w:delText>
        </w:r>
      </w:del>
    </w:p>
    <w:p w14:paraId="37172F07" w14:textId="77777777" w:rsidR="00847705" w:rsidRDefault="00847705">
      <w:pPr>
        <w:rPr>
          <w:noProof w:val="0"/>
          <w:szCs w:val="22"/>
          <w:lang w:val="bg-BG"/>
        </w:rPr>
      </w:pPr>
      <w:r>
        <w:rPr>
          <w:noProof w:val="0"/>
          <w:lang w:val="bg-BG"/>
        </w:rPr>
        <w:t>DK-2880 Bagsværd</w:t>
      </w:r>
    </w:p>
    <w:p w14:paraId="0F73FBA2" w14:textId="77777777" w:rsidR="00847705" w:rsidRDefault="00847705">
      <w:pPr>
        <w:rPr>
          <w:noProof w:val="0"/>
          <w:szCs w:val="22"/>
          <w:lang w:val="bg-BG"/>
        </w:rPr>
      </w:pPr>
      <w:r>
        <w:rPr>
          <w:noProof w:val="0"/>
          <w:lang w:val="bg-BG"/>
        </w:rPr>
        <w:t>Дания</w:t>
      </w:r>
    </w:p>
    <w:p w14:paraId="6F893264" w14:textId="77777777" w:rsidR="00847705" w:rsidRDefault="00847705">
      <w:pPr>
        <w:rPr>
          <w:noProof w:val="0"/>
          <w:szCs w:val="22"/>
          <w:lang w:val="bg-BG"/>
        </w:rPr>
      </w:pPr>
    </w:p>
    <w:p w14:paraId="7D5F1D89" w14:textId="77777777" w:rsidR="00847705" w:rsidRDefault="00847705">
      <w:pPr>
        <w:rPr>
          <w:noProof w:val="0"/>
          <w:szCs w:val="22"/>
          <w:lang w:val="bg-BG"/>
        </w:rPr>
      </w:pPr>
    </w:p>
    <w:p w14:paraId="44FD10AC" w14:textId="77777777" w:rsidR="00847705" w:rsidRDefault="00847705">
      <w:pPr>
        <w:ind w:left="567" w:hanging="567"/>
        <w:rPr>
          <w:b/>
          <w:noProof w:val="0"/>
          <w:szCs w:val="22"/>
          <w:lang w:val="bg-BG"/>
        </w:rPr>
      </w:pPr>
      <w:r>
        <w:rPr>
          <w:b/>
          <w:noProof w:val="0"/>
          <w:szCs w:val="22"/>
          <w:lang w:val="bg-BG"/>
        </w:rPr>
        <w:t>8.</w:t>
      </w:r>
      <w:r>
        <w:rPr>
          <w:b/>
          <w:noProof w:val="0"/>
          <w:szCs w:val="22"/>
          <w:lang w:val="bg-BG"/>
        </w:rPr>
        <w:tab/>
      </w:r>
      <w:r>
        <w:rPr>
          <w:b/>
          <w:bCs/>
          <w:noProof w:val="0"/>
          <w:lang w:val="bg-BG"/>
        </w:rPr>
        <w:t>НОМЕРА НА РАЗРЕШЕНИЕТО ЗА УПОТРЕБА</w:t>
      </w:r>
    </w:p>
    <w:p w14:paraId="3B7572B9" w14:textId="77777777" w:rsidR="00847705" w:rsidRDefault="00847705">
      <w:pPr>
        <w:rPr>
          <w:noProof w:val="0"/>
          <w:szCs w:val="22"/>
          <w:lang w:val="bg-BG"/>
        </w:rPr>
      </w:pPr>
    </w:p>
    <w:p w14:paraId="23BEEDB0" w14:textId="77777777" w:rsidR="00847705" w:rsidRDefault="00847705">
      <w:pPr>
        <w:rPr>
          <w:noProof w:val="0"/>
          <w:szCs w:val="22"/>
          <w:lang w:val="bg-BG"/>
        </w:rPr>
      </w:pPr>
      <w:r>
        <w:rPr>
          <w:noProof w:val="0"/>
          <w:szCs w:val="22"/>
          <w:lang w:val="en-GB"/>
        </w:rPr>
        <w:t>EU</w:t>
      </w:r>
      <w:r>
        <w:rPr>
          <w:noProof w:val="0"/>
          <w:szCs w:val="22"/>
          <w:lang w:val="bg-BG"/>
        </w:rPr>
        <w:t>/1/15/992/001-003</w:t>
      </w:r>
    </w:p>
    <w:p w14:paraId="6EB1418A" w14:textId="77777777" w:rsidR="00847705" w:rsidRDefault="00847705">
      <w:pPr>
        <w:rPr>
          <w:noProof w:val="0"/>
          <w:szCs w:val="22"/>
          <w:lang w:val="bg-BG"/>
        </w:rPr>
      </w:pPr>
    </w:p>
    <w:p w14:paraId="212C4BB6" w14:textId="77777777" w:rsidR="00847705" w:rsidRDefault="00847705">
      <w:pPr>
        <w:rPr>
          <w:noProof w:val="0"/>
          <w:szCs w:val="22"/>
          <w:lang w:val="bg-BG"/>
        </w:rPr>
      </w:pPr>
    </w:p>
    <w:p w14:paraId="3B615345" w14:textId="77777777" w:rsidR="00847705" w:rsidRDefault="00847705">
      <w:pPr>
        <w:ind w:left="567" w:hanging="567"/>
        <w:rPr>
          <w:noProof w:val="0"/>
          <w:szCs w:val="22"/>
          <w:lang w:val="bg-BG"/>
        </w:rPr>
      </w:pPr>
      <w:r>
        <w:rPr>
          <w:b/>
          <w:noProof w:val="0"/>
          <w:szCs w:val="22"/>
          <w:lang w:val="bg-BG"/>
        </w:rPr>
        <w:t>9.</w:t>
      </w:r>
      <w:r>
        <w:rPr>
          <w:b/>
          <w:noProof w:val="0"/>
          <w:szCs w:val="22"/>
          <w:lang w:val="bg-BG"/>
        </w:rPr>
        <w:tab/>
      </w:r>
      <w:r>
        <w:rPr>
          <w:b/>
          <w:bCs/>
          <w:noProof w:val="0"/>
          <w:lang w:val="bg-BG"/>
        </w:rPr>
        <w:t>ДАТА НА ПЪРВО РАЗРЕШАВАНЕ/ПОДНОВЯВАНЕ НА РАЗРЕШЕНИЕТО ЗА УПОТРЕБА</w:t>
      </w:r>
    </w:p>
    <w:p w14:paraId="1FC442DA" w14:textId="77777777" w:rsidR="00847705" w:rsidRDefault="00847705">
      <w:pPr>
        <w:rPr>
          <w:i/>
          <w:noProof w:val="0"/>
          <w:szCs w:val="22"/>
          <w:lang w:val="bg-BG"/>
        </w:rPr>
      </w:pPr>
    </w:p>
    <w:p w14:paraId="4745754B" w14:textId="77777777" w:rsidR="00847705" w:rsidRDefault="00847705">
      <w:pPr>
        <w:rPr>
          <w:noProof w:val="0"/>
          <w:szCs w:val="22"/>
          <w:lang w:val="bg-BG"/>
        </w:rPr>
      </w:pPr>
      <w:r>
        <w:rPr>
          <w:noProof w:val="0"/>
          <w:lang w:val="bg-BG"/>
        </w:rPr>
        <w:t>Дата на първо разрешаване:</w:t>
      </w:r>
      <w:r>
        <w:rPr>
          <w:noProof w:val="0"/>
          <w:szCs w:val="22"/>
          <w:lang w:val="bg-BG"/>
        </w:rPr>
        <w:t xml:space="preserve"> 23 март 2015 г.</w:t>
      </w:r>
    </w:p>
    <w:p w14:paraId="4EB19EC1" w14:textId="77777777" w:rsidR="00847705" w:rsidRDefault="00847705">
      <w:pPr>
        <w:rPr>
          <w:iCs/>
          <w:noProof w:val="0"/>
          <w:szCs w:val="22"/>
          <w:lang w:val="bg-BG"/>
        </w:rPr>
      </w:pPr>
      <w:r>
        <w:rPr>
          <w:iCs/>
          <w:noProof w:val="0"/>
          <w:szCs w:val="22"/>
          <w:lang w:val="bg-BG"/>
        </w:rPr>
        <w:t>Дата на последно подновяване: 09 декември 2019 г.</w:t>
      </w:r>
    </w:p>
    <w:p w14:paraId="0F242A28" w14:textId="77777777" w:rsidR="00847705" w:rsidRDefault="00847705">
      <w:pPr>
        <w:rPr>
          <w:noProof w:val="0"/>
          <w:szCs w:val="22"/>
          <w:lang w:val="bg-BG"/>
        </w:rPr>
      </w:pPr>
    </w:p>
    <w:p w14:paraId="7972046A" w14:textId="77777777" w:rsidR="00847705" w:rsidRDefault="00847705">
      <w:pPr>
        <w:rPr>
          <w:noProof w:val="0"/>
          <w:szCs w:val="22"/>
          <w:lang w:val="bg-BG"/>
        </w:rPr>
      </w:pPr>
    </w:p>
    <w:p w14:paraId="26204614" w14:textId="77777777" w:rsidR="00847705" w:rsidRDefault="00847705">
      <w:pPr>
        <w:ind w:left="567" w:hanging="567"/>
        <w:rPr>
          <w:b/>
          <w:noProof w:val="0"/>
          <w:szCs w:val="22"/>
          <w:lang w:val="bg-BG"/>
        </w:rPr>
      </w:pPr>
      <w:r>
        <w:rPr>
          <w:b/>
          <w:noProof w:val="0"/>
          <w:szCs w:val="22"/>
          <w:lang w:val="bg-BG"/>
        </w:rPr>
        <w:t>10.</w:t>
      </w:r>
      <w:r>
        <w:rPr>
          <w:b/>
          <w:noProof w:val="0"/>
          <w:szCs w:val="22"/>
          <w:lang w:val="bg-BG"/>
        </w:rPr>
        <w:tab/>
      </w:r>
      <w:r>
        <w:rPr>
          <w:b/>
          <w:bCs/>
          <w:noProof w:val="0"/>
          <w:lang w:val="bg-BG"/>
        </w:rPr>
        <w:t>ДАТА НА АКТУАЛИЗИРАНЕ НА ТЕКСТА</w:t>
      </w:r>
    </w:p>
    <w:p w14:paraId="3F2D3293" w14:textId="77777777" w:rsidR="00847705" w:rsidRPr="00866B48" w:rsidRDefault="00847705">
      <w:pPr>
        <w:ind w:left="567" w:hanging="567"/>
        <w:rPr>
          <w:bCs/>
          <w:noProof w:val="0"/>
          <w:szCs w:val="22"/>
          <w:lang w:val="bg-BG"/>
        </w:rPr>
      </w:pPr>
    </w:p>
    <w:p w14:paraId="43FA0BEA" w14:textId="77777777" w:rsidR="00FC3796" w:rsidRPr="00EE4AD7" w:rsidRDefault="00FC3796">
      <w:pPr>
        <w:ind w:left="567" w:hanging="567"/>
        <w:rPr>
          <w:bCs/>
          <w:noProof w:val="0"/>
          <w:szCs w:val="22"/>
          <w:lang w:val="bg-BG"/>
        </w:rPr>
      </w:pPr>
    </w:p>
    <w:p w14:paraId="6AA7FA07" w14:textId="77777777" w:rsidR="00847705" w:rsidRDefault="00847705">
      <w:pPr>
        <w:numPr>
          <w:ilvl w:val="12"/>
          <w:numId w:val="0"/>
        </w:numPr>
        <w:ind w:right="-2"/>
        <w:rPr>
          <w:noProof w:val="0"/>
          <w:szCs w:val="22"/>
          <w:lang w:val="bg-BG"/>
        </w:rPr>
      </w:pPr>
      <w:r>
        <w:rPr>
          <w:noProof w:val="0"/>
          <w:lang w:val="bg-BG"/>
        </w:rPr>
        <w:t xml:space="preserve">Подробна информация за този лекарствен продукт е предоставена на уебсайта на Европейската агенция по лекарствата </w:t>
      </w:r>
      <w:hyperlink r:id="rId20" w:history="1">
        <w:r>
          <w:rPr>
            <w:rStyle w:val="Style"/>
            <w:noProof w:val="0"/>
            <w:color w:val="0000FF"/>
            <w:u w:val="single"/>
            <w:lang w:val="bg-BG"/>
          </w:rPr>
          <w:t>http://www.ema.europa.eu</w:t>
        </w:r>
      </w:hyperlink>
      <w:r>
        <w:rPr>
          <w:noProof w:val="0"/>
          <w:lang w:val="bg-BG"/>
        </w:rPr>
        <w:t>.</w:t>
      </w:r>
    </w:p>
    <w:p w14:paraId="492FDF92" w14:textId="77777777" w:rsidR="00847705" w:rsidRDefault="00847705">
      <w:pPr>
        <w:numPr>
          <w:ilvl w:val="12"/>
          <w:numId w:val="0"/>
        </w:numPr>
        <w:ind w:right="-2"/>
        <w:rPr>
          <w:noProof w:val="0"/>
          <w:szCs w:val="22"/>
          <w:lang w:val="bg-BG"/>
        </w:rPr>
      </w:pPr>
      <w:r>
        <w:rPr>
          <w:noProof w:val="0"/>
          <w:szCs w:val="22"/>
          <w:lang w:val="bg-BG"/>
        </w:rPr>
        <w:br w:type="page"/>
      </w:r>
    </w:p>
    <w:p w14:paraId="4CA0B5A3" w14:textId="77777777" w:rsidR="00847705" w:rsidRDefault="00847705">
      <w:pPr>
        <w:rPr>
          <w:noProof w:val="0"/>
          <w:szCs w:val="22"/>
          <w:lang w:val="bg-BG"/>
        </w:rPr>
      </w:pPr>
    </w:p>
    <w:p w14:paraId="4C6500A3" w14:textId="77777777" w:rsidR="00847705" w:rsidRDefault="00847705">
      <w:pPr>
        <w:rPr>
          <w:noProof w:val="0"/>
          <w:szCs w:val="22"/>
          <w:lang w:val="bg-BG"/>
        </w:rPr>
      </w:pPr>
    </w:p>
    <w:p w14:paraId="59D63F8F" w14:textId="77777777" w:rsidR="00847705" w:rsidRDefault="00847705">
      <w:pPr>
        <w:rPr>
          <w:noProof w:val="0"/>
          <w:szCs w:val="22"/>
          <w:lang w:val="bg-BG"/>
        </w:rPr>
      </w:pPr>
    </w:p>
    <w:p w14:paraId="0B5142B2" w14:textId="77777777" w:rsidR="00847705" w:rsidRDefault="00847705">
      <w:pPr>
        <w:rPr>
          <w:noProof w:val="0"/>
          <w:szCs w:val="22"/>
          <w:lang w:val="bg-BG"/>
        </w:rPr>
      </w:pPr>
    </w:p>
    <w:p w14:paraId="47784FCD" w14:textId="77777777" w:rsidR="00847705" w:rsidRDefault="00847705">
      <w:pPr>
        <w:rPr>
          <w:noProof w:val="0"/>
          <w:szCs w:val="22"/>
          <w:lang w:val="bg-BG"/>
        </w:rPr>
      </w:pPr>
    </w:p>
    <w:p w14:paraId="6D9A3A98" w14:textId="77777777" w:rsidR="00847705" w:rsidRDefault="00847705">
      <w:pPr>
        <w:rPr>
          <w:noProof w:val="0"/>
          <w:szCs w:val="22"/>
          <w:lang w:val="bg-BG"/>
        </w:rPr>
      </w:pPr>
    </w:p>
    <w:p w14:paraId="50C6D23A" w14:textId="77777777" w:rsidR="00847705" w:rsidRDefault="00847705">
      <w:pPr>
        <w:rPr>
          <w:noProof w:val="0"/>
          <w:szCs w:val="22"/>
          <w:lang w:val="bg-BG"/>
        </w:rPr>
      </w:pPr>
    </w:p>
    <w:p w14:paraId="767BE265" w14:textId="77777777" w:rsidR="00847705" w:rsidRDefault="00847705">
      <w:pPr>
        <w:rPr>
          <w:noProof w:val="0"/>
          <w:szCs w:val="22"/>
          <w:lang w:val="bg-BG"/>
        </w:rPr>
      </w:pPr>
    </w:p>
    <w:p w14:paraId="09A9290B" w14:textId="77777777" w:rsidR="00847705" w:rsidRDefault="00847705">
      <w:pPr>
        <w:rPr>
          <w:noProof w:val="0"/>
          <w:szCs w:val="22"/>
          <w:lang w:val="bg-BG"/>
        </w:rPr>
      </w:pPr>
    </w:p>
    <w:p w14:paraId="39983149" w14:textId="77777777" w:rsidR="00847705" w:rsidRDefault="00847705">
      <w:pPr>
        <w:rPr>
          <w:noProof w:val="0"/>
          <w:szCs w:val="22"/>
          <w:lang w:val="bg-BG"/>
        </w:rPr>
      </w:pPr>
    </w:p>
    <w:p w14:paraId="1EA79065" w14:textId="77777777" w:rsidR="00847705" w:rsidRDefault="00847705">
      <w:pPr>
        <w:rPr>
          <w:noProof w:val="0"/>
          <w:szCs w:val="22"/>
          <w:lang w:val="bg-BG"/>
        </w:rPr>
      </w:pPr>
    </w:p>
    <w:p w14:paraId="1D5B2220" w14:textId="77777777" w:rsidR="00847705" w:rsidRDefault="00847705">
      <w:pPr>
        <w:rPr>
          <w:noProof w:val="0"/>
          <w:szCs w:val="22"/>
          <w:lang w:val="bg-BG"/>
        </w:rPr>
      </w:pPr>
    </w:p>
    <w:p w14:paraId="4C38D847" w14:textId="77777777" w:rsidR="00847705" w:rsidRDefault="00847705">
      <w:pPr>
        <w:rPr>
          <w:noProof w:val="0"/>
          <w:szCs w:val="22"/>
          <w:lang w:val="bg-BG"/>
        </w:rPr>
      </w:pPr>
    </w:p>
    <w:p w14:paraId="3BCDED8A" w14:textId="77777777" w:rsidR="00847705" w:rsidRDefault="00847705">
      <w:pPr>
        <w:rPr>
          <w:noProof w:val="0"/>
          <w:szCs w:val="22"/>
          <w:lang w:val="bg-BG"/>
        </w:rPr>
      </w:pPr>
    </w:p>
    <w:p w14:paraId="661EA77D" w14:textId="77777777" w:rsidR="00847705" w:rsidRDefault="00847705">
      <w:pPr>
        <w:rPr>
          <w:noProof w:val="0"/>
          <w:szCs w:val="22"/>
          <w:lang w:val="bg-BG"/>
        </w:rPr>
      </w:pPr>
    </w:p>
    <w:p w14:paraId="410C56E1" w14:textId="77777777" w:rsidR="00847705" w:rsidRDefault="00847705">
      <w:pPr>
        <w:rPr>
          <w:noProof w:val="0"/>
          <w:szCs w:val="22"/>
          <w:lang w:val="bg-BG"/>
        </w:rPr>
      </w:pPr>
    </w:p>
    <w:p w14:paraId="116DC1DE" w14:textId="77777777" w:rsidR="00847705" w:rsidRDefault="00847705">
      <w:pPr>
        <w:rPr>
          <w:noProof w:val="0"/>
          <w:szCs w:val="22"/>
          <w:lang w:val="bg-BG"/>
        </w:rPr>
      </w:pPr>
    </w:p>
    <w:p w14:paraId="3AB32A1B" w14:textId="77777777" w:rsidR="00847705" w:rsidRDefault="00847705">
      <w:pPr>
        <w:rPr>
          <w:noProof w:val="0"/>
          <w:lang w:val="bg-BG"/>
        </w:rPr>
      </w:pPr>
    </w:p>
    <w:p w14:paraId="06631A17" w14:textId="77777777" w:rsidR="00847705" w:rsidRDefault="00847705">
      <w:pPr>
        <w:rPr>
          <w:noProof w:val="0"/>
          <w:lang w:val="bg-BG"/>
        </w:rPr>
      </w:pPr>
    </w:p>
    <w:p w14:paraId="22EC9463" w14:textId="77777777" w:rsidR="00847705" w:rsidRDefault="00847705">
      <w:pPr>
        <w:rPr>
          <w:noProof w:val="0"/>
          <w:lang w:val="bg-BG"/>
        </w:rPr>
      </w:pPr>
    </w:p>
    <w:p w14:paraId="69055DFF" w14:textId="77777777" w:rsidR="00847705" w:rsidRDefault="00847705">
      <w:pPr>
        <w:rPr>
          <w:noProof w:val="0"/>
          <w:lang w:val="bg-BG"/>
        </w:rPr>
      </w:pPr>
    </w:p>
    <w:p w14:paraId="0DF3FD25" w14:textId="77777777" w:rsidR="00847705" w:rsidRDefault="00847705">
      <w:pPr>
        <w:rPr>
          <w:noProof w:val="0"/>
          <w:lang w:val="bg-BG"/>
        </w:rPr>
      </w:pPr>
    </w:p>
    <w:p w14:paraId="6443316E" w14:textId="77777777" w:rsidR="00847705" w:rsidRDefault="00847705">
      <w:pPr>
        <w:jc w:val="center"/>
        <w:rPr>
          <w:noProof w:val="0"/>
          <w:szCs w:val="22"/>
          <w:lang w:val="bg-BG"/>
        </w:rPr>
      </w:pPr>
      <w:r>
        <w:rPr>
          <w:b/>
          <w:bCs/>
          <w:noProof w:val="0"/>
          <w:lang w:val="bg-BG"/>
        </w:rPr>
        <w:t>ПРИЛОЖЕНИЕ II</w:t>
      </w:r>
    </w:p>
    <w:p w14:paraId="00CC439F" w14:textId="77777777" w:rsidR="00847705" w:rsidRDefault="00847705">
      <w:pPr>
        <w:jc w:val="center"/>
        <w:rPr>
          <w:noProof w:val="0"/>
          <w:szCs w:val="22"/>
          <w:lang w:val="bg-BG"/>
        </w:rPr>
      </w:pPr>
    </w:p>
    <w:p w14:paraId="374AEB80" w14:textId="77777777" w:rsidR="00847705" w:rsidRDefault="00847705">
      <w:pPr>
        <w:ind w:left="1701" w:right="1134" w:hanging="567"/>
        <w:rPr>
          <w:b/>
          <w:noProof w:val="0"/>
          <w:szCs w:val="22"/>
          <w:lang w:val="bg-BG"/>
        </w:rPr>
      </w:pPr>
      <w:r>
        <w:rPr>
          <w:b/>
          <w:bCs/>
          <w:noProof w:val="0"/>
          <w:lang w:val="bg-BG"/>
        </w:rPr>
        <w:t>А.</w:t>
      </w:r>
      <w:r>
        <w:rPr>
          <w:b/>
          <w:bCs/>
          <w:noProof w:val="0"/>
          <w:lang w:val="bg-BG"/>
        </w:rPr>
        <w:tab/>
        <w:t>ПРОИЗВОДИТЕЛИ НА БИОЛОГИЧНО АКТИВНОТО ВЕЩЕСТВО И ПРОИЗВОДИТЕЛ, ОТГОВОРЕН ЗА ОСВОБОЖДАВАНЕ НА ПАРТИДИ</w:t>
      </w:r>
    </w:p>
    <w:p w14:paraId="503964F1" w14:textId="77777777" w:rsidR="00847705" w:rsidRDefault="00847705">
      <w:pPr>
        <w:ind w:left="1701" w:right="1134" w:hanging="567"/>
        <w:rPr>
          <w:noProof w:val="0"/>
          <w:szCs w:val="22"/>
          <w:lang w:val="bg-BG"/>
        </w:rPr>
      </w:pPr>
    </w:p>
    <w:p w14:paraId="44E255E1" w14:textId="77777777" w:rsidR="00847705" w:rsidRDefault="00847705">
      <w:pPr>
        <w:ind w:left="1701" w:right="1134" w:hanging="567"/>
        <w:rPr>
          <w:b/>
          <w:noProof w:val="0"/>
          <w:szCs w:val="22"/>
          <w:lang w:val="bg-BG"/>
        </w:rPr>
      </w:pPr>
      <w:r>
        <w:rPr>
          <w:b/>
          <w:bCs/>
          <w:noProof w:val="0"/>
          <w:lang w:val="bg-BG"/>
        </w:rPr>
        <w:t>Б.</w:t>
      </w:r>
      <w:r>
        <w:rPr>
          <w:b/>
          <w:bCs/>
          <w:noProof w:val="0"/>
          <w:lang w:val="bg-BG"/>
        </w:rPr>
        <w:tab/>
        <w:t>УСЛОВИЯ ИЛИ ОГРАНИЧЕНИЯ ЗА ДОСТАВКА И УПОТРЕБА</w:t>
      </w:r>
    </w:p>
    <w:p w14:paraId="3A057AE5" w14:textId="77777777" w:rsidR="00847705" w:rsidRDefault="00847705">
      <w:pPr>
        <w:ind w:left="1701" w:right="1134" w:hanging="567"/>
        <w:rPr>
          <w:b/>
          <w:noProof w:val="0"/>
          <w:szCs w:val="22"/>
          <w:lang w:val="bg-BG"/>
        </w:rPr>
      </w:pPr>
    </w:p>
    <w:p w14:paraId="7F487B14" w14:textId="77777777" w:rsidR="00847705" w:rsidRDefault="00847705">
      <w:pPr>
        <w:ind w:left="1701" w:right="1134" w:hanging="567"/>
        <w:rPr>
          <w:b/>
          <w:noProof w:val="0"/>
          <w:szCs w:val="22"/>
          <w:lang w:val="bg-BG"/>
        </w:rPr>
      </w:pPr>
      <w:r>
        <w:rPr>
          <w:b/>
          <w:bCs/>
          <w:noProof w:val="0"/>
          <w:lang w:val="bg-BG"/>
        </w:rPr>
        <w:t>В.</w:t>
      </w:r>
      <w:r>
        <w:rPr>
          <w:b/>
          <w:bCs/>
          <w:noProof w:val="0"/>
          <w:lang w:val="bg-BG"/>
        </w:rPr>
        <w:tab/>
        <w:t>ДРУГИ УСЛОВИЯ И ИЗИСКВАНИЯ НА РАЗРЕШЕНИЕТО ЗА УПОТРЕБА</w:t>
      </w:r>
    </w:p>
    <w:p w14:paraId="1AA6B0F1" w14:textId="77777777" w:rsidR="00847705" w:rsidRDefault="00847705">
      <w:pPr>
        <w:ind w:left="1701" w:right="1134" w:hanging="567"/>
        <w:rPr>
          <w:b/>
          <w:noProof w:val="0"/>
          <w:szCs w:val="22"/>
          <w:lang w:val="bg-BG"/>
        </w:rPr>
      </w:pPr>
    </w:p>
    <w:p w14:paraId="07DEDF00" w14:textId="77777777" w:rsidR="00847705" w:rsidRDefault="00847705">
      <w:pPr>
        <w:ind w:left="1701" w:right="1134" w:hanging="567"/>
        <w:rPr>
          <w:b/>
          <w:noProof w:val="0"/>
          <w:szCs w:val="22"/>
          <w:lang w:val="bg-BG"/>
        </w:rPr>
      </w:pPr>
      <w:r>
        <w:rPr>
          <w:b/>
          <w:bCs/>
          <w:noProof w:val="0"/>
          <w:lang w:val="bg-BG"/>
        </w:rPr>
        <w:t>Г.</w:t>
      </w:r>
      <w:r>
        <w:rPr>
          <w:b/>
          <w:bCs/>
          <w:noProof w:val="0"/>
          <w:lang w:val="bg-BG"/>
        </w:rPr>
        <w:tab/>
        <w:t>УСЛОВИЯ ИЛИ ОГРАНИЧЕНИЯ ЗА БЕЗОПАСНА И ЕФЕКТИВНА УПОТРЕБА НА ЛЕКАРСТВЕНИЯ ПРОДУКТ</w:t>
      </w:r>
    </w:p>
    <w:p w14:paraId="0C1DC77D" w14:textId="77777777" w:rsidR="00847705" w:rsidRDefault="00847705">
      <w:pPr>
        <w:jc w:val="center"/>
        <w:rPr>
          <w:noProof w:val="0"/>
          <w:szCs w:val="22"/>
          <w:lang w:val="bg-BG"/>
        </w:rPr>
      </w:pPr>
    </w:p>
    <w:p w14:paraId="6D7ABAA2" w14:textId="77777777" w:rsidR="00847705" w:rsidRDefault="00847705">
      <w:pPr>
        <w:jc w:val="center"/>
        <w:rPr>
          <w:noProof w:val="0"/>
          <w:szCs w:val="22"/>
          <w:lang w:val="bg-BG"/>
        </w:rPr>
      </w:pPr>
    </w:p>
    <w:p w14:paraId="1856C9D9" w14:textId="77777777" w:rsidR="00847705" w:rsidRDefault="00847705">
      <w:pPr>
        <w:pStyle w:val="EMEA2"/>
        <w:rPr>
          <w:lang w:val="bg-BG"/>
        </w:rPr>
      </w:pPr>
      <w:r>
        <w:rPr>
          <w:szCs w:val="22"/>
          <w:lang w:val="bg-BG"/>
        </w:rPr>
        <w:br w:type="page"/>
      </w:r>
      <w:r>
        <w:rPr>
          <w:lang w:val="bg-BG"/>
        </w:rPr>
        <w:t>А.</w:t>
      </w:r>
      <w:r>
        <w:rPr>
          <w:lang w:val="bg-BG"/>
        </w:rPr>
        <w:tab/>
        <w:t>ПРОИЗВОДИТЕЛИ НА БИОЛОГИЧНО АКТИВНОТО ВЕЩЕСТВО И ПРОИЗВОДИТЕЛ, ОТГОВОРЕН ЗА ОСВОБОЖДАВАНЕ НА ПАРТИДИ</w:t>
      </w:r>
    </w:p>
    <w:p w14:paraId="548A3A03" w14:textId="77777777" w:rsidR="00847705" w:rsidRDefault="00847705">
      <w:pPr>
        <w:ind w:left="567" w:hanging="567"/>
        <w:rPr>
          <w:noProof w:val="0"/>
          <w:szCs w:val="22"/>
          <w:lang w:val="bg-BG"/>
        </w:rPr>
      </w:pPr>
    </w:p>
    <w:p w14:paraId="55E0570F" w14:textId="77777777" w:rsidR="00847705" w:rsidRDefault="00847705">
      <w:pPr>
        <w:rPr>
          <w:i/>
          <w:iCs/>
          <w:noProof w:val="0"/>
          <w:szCs w:val="22"/>
          <w:lang w:val="bg-BG"/>
        </w:rPr>
      </w:pPr>
      <w:r>
        <w:rPr>
          <w:szCs w:val="22"/>
          <w:u w:val="single"/>
          <w:lang w:val="bg-BG"/>
        </w:rPr>
        <w:t>Име и адрес на производителите</w:t>
      </w:r>
      <w:r>
        <w:rPr>
          <w:rFonts w:ascii="TimesNewRomanPSMT" w:hAnsi="TimesNewRomanPSMT" w:cs="TimesNewRomanPSMT"/>
          <w:noProof w:val="0"/>
          <w:szCs w:val="22"/>
          <w:u w:val="single"/>
          <w:lang w:val="bg-BG" w:eastAsia="en-GB"/>
        </w:rPr>
        <w:t xml:space="preserve"> </w:t>
      </w:r>
      <w:r>
        <w:rPr>
          <w:rFonts w:cs="TimesNewRomanPSMT"/>
          <w:noProof w:val="0"/>
          <w:szCs w:val="22"/>
          <w:u w:val="single"/>
          <w:lang w:val="bg-BG" w:eastAsia="en-GB"/>
        </w:rPr>
        <w:t>на биологично активното вещество</w:t>
      </w:r>
    </w:p>
    <w:p w14:paraId="1A78CFB7" w14:textId="77777777" w:rsidR="00847705" w:rsidRDefault="00847705">
      <w:pPr>
        <w:rPr>
          <w:noProof w:val="0"/>
          <w:szCs w:val="22"/>
          <w:lang w:val="bg-BG"/>
        </w:rPr>
      </w:pPr>
    </w:p>
    <w:p w14:paraId="27C55D39" w14:textId="77777777" w:rsidR="00847705" w:rsidRDefault="00847705">
      <w:pPr>
        <w:rPr>
          <w:noProof w:val="0"/>
          <w:szCs w:val="22"/>
          <w:lang w:val="pt-BR"/>
        </w:rPr>
      </w:pPr>
      <w:r>
        <w:rPr>
          <w:noProof w:val="0"/>
          <w:szCs w:val="22"/>
          <w:lang w:val="pt-BR"/>
        </w:rPr>
        <w:t>Novo Nordisk A/S</w:t>
      </w:r>
    </w:p>
    <w:p w14:paraId="599620F5" w14:textId="77777777" w:rsidR="00847705" w:rsidRDefault="00847705">
      <w:pPr>
        <w:rPr>
          <w:noProof w:val="0"/>
          <w:szCs w:val="22"/>
          <w:lang w:val="pt-BR"/>
        </w:rPr>
      </w:pPr>
      <w:r>
        <w:rPr>
          <w:noProof w:val="0"/>
          <w:szCs w:val="22"/>
          <w:lang w:val="pt-BR"/>
        </w:rPr>
        <w:t>Hallas All</w:t>
      </w:r>
      <w:ins w:id="51" w:author="RSOM (Radoslava Somleva)" w:date="2025-04-03T17:04:00Z">
        <w:r w:rsidR="00A94A66">
          <w:rPr>
            <w:noProof w:val="0"/>
            <w:szCs w:val="22"/>
            <w:lang w:val="pt-BR"/>
          </w:rPr>
          <w:t>e 1</w:t>
        </w:r>
      </w:ins>
      <w:del w:id="52" w:author="RSOM (Radoslava Somleva)" w:date="2025-04-03T17:04:00Z">
        <w:r w:rsidDel="00A94A66">
          <w:rPr>
            <w:noProof w:val="0"/>
            <w:szCs w:val="22"/>
            <w:lang w:val="pt-BR"/>
          </w:rPr>
          <w:delText>é</w:delText>
        </w:r>
      </w:del>
    </w:p>
    <w:p w14:paraId="6F7B3B41" w14:textId="77777777" w:rsidR="00847705" w:rsidRDefault="00847705">
      <w:pPr>
        <w:rPr>
          <w:noProof w:val="0"/>
          <w:szCs w:val="22"/>
          <w:lang w:val="pt-BR"/>
        </w:rPr>
      </w:pPr>
      <w:r>
        <w:rPr>
          <w:noProof w:val="0"/>
          <w:szCs w:val="22"/>
          <w:lang w:val="pt-BR"/>
        </w:rPr>
        <w:t>4400 Kalundborg</w:t>
      </w:r>
    </w:p>
    <w:p w14:paraId="659D2E2A" w14:textId="77777777" w:rsidR="00847705" w:rsidRDefault="00847705">
      <w:pPr>
        <w:rPr>
          <w:noProof w:val="0"/>
          <w:szCs w:val="22"/>
          <w:lang w:val="pt-BR"/>
        </w:rPr>
      </w:pPr>
      <w:r>
        <w:rPr>
          <w:szCs w:val="22"/>
          <w:lang w:val="bg-BG"/>
        </w:rPr>
        <w:t>Дания</w:t>
      </w:r>
    </w:p>
    <w:p w14:paraId="5A00DD58" w14:textId="77777777" w:rsidR="00847705" w:rsidRDefault="00847705">
      <w:pPr>
        <w:rPr>
          <w:noProof w:val="0"/>
          <w:szCs w:val="22"/>
          <w:lang w:val="pt-BR"/>
        </w:rPr>
      </w:pPr>
    </w:p>
    <w:p w14:paraId="6E385BDF" w14:textId="77777777" w:rsidR="00847705" w:rsidRDefault="00847705">
      <w:pPr>
        <w:rPr>
          <w:noProof w:val="0"/>
          <w:szCs w:val="22"/>
          <w:lang w:val="pt-BR"/>
        </w:rPr>
      </w:pPr>
      <w:r>
        <w:rPr>
          <w:noProof w:val="0"/>
          <w:szCs w:val="22"/>
          <w:lang w:val="pt-BR"/>
        </w:rPr>
        <w:t>Novo Nordisk A/S</w:t>
      </w:r>
    </w:p>
    <w:p w14:paraId="0329713A" w14:textId="77777777" w:rsidR="00847705" w:rsidRDefault="00847705">
      <w:pPr>
        <w:rPr>
          <w:noProof w:val="0"/>
          <w:szCs w:val="22"/>
          <w:lang w:val="pt-BR"/>
        </w:rPr>
      </w:pPr>
      <w:r>
        <w:rPr>
          <w:noProof w:val="0"/>
          <w:szCs w:val="22"/>
          <w:lang w:val="pt-BR"/>
        </w:rPr>
        <w:t>Novo All</w:t>
      </w:r>
      <w:ins w:id="53" w:author="RSOM (Radoslava Somleva)" w:date="2025-04-03T17:04:00Z">
        <w:r w:rsidR="00A94A66">
          <w:rPr>
            <w:noProof w:val="0"/>
            <w:szCs w:val="22"/>
            <w:lang w:val="pt-BR"/>
          </w:rPr>
          <w:t>e</w:t>
        </w:r>
      </w:ins>
      <w:del w:id="54" w:author="RSOM (Radoslava Somleva)" w:date="2025-04-03T17:04:00Z">
        <w:r w:rsidDel="00A94A66">
          <w:rPr>
            <w:noProof w:val="0"/>
            <w:szCs w:val="22"/>
            <w:lang w:val="pt-BR"/>
          </w:rPr>
          <w:delText>é</w:delText>
        </w:r>
      </w:del>
      <w:ins w:id="55" w:author="RSOM (Radoslava Somleva)" w:date="2025-04-03T17:04:00Z">
        <w:r w:rsidR="00A94A66">
          <w:rPr>
            <w:noProof w:val="0"/>
            <w:szCs w:val="22"/>
            <w:lang w:val="pt-BR"/>
          </w:rPr>
          <w:t xml:space="preserve"> 1</w:t>
        </w:r>
      </w:ins>
    </w:p>
    <w:p w14:paraId="67E9713F" w14:textId="77777777" w:rsidR="00847705" w:rsidRDefault="00847705">
      <w:pPr>
        <w:rPr>
          <w:noProof w:val="0"/>
          <w:szCs w:val="22"/>
          <w:lang w:val="pt-BR"/>
        </w:rPr>
      </w:pPr>
      <w:r>
        <w:rPr>
          <w:noProof w:val="0"/>
          <w:szCs w:val="22"/>
          <w:lang w:val="pt-BR"/>
        </w:rPr>
        <w:t>2880 Bagsværd</w:t>
      </w:r>
    </w:p>
    <w:p w14:paraId="01AA5A0E" w14:textId="77777777" w:rsidR="00847705" w:rsidRDefault="00847705">
      <w:pPr>
        <w:rPr>
          <w:noProof w:val="0"/>
          <w:szCs w:val="22"/>
          <w:lang w:val="ru-RU"/>
        </w:rPr>
      </w:pPr>
      <w:r>
        <w:rPr>
          <w:szCs w:val="22"/>
          <w:lang w:val="bg-BG"/>
        </w:rPr>
        <w:t>Дания</w:t>
      </w:r>
    </w:p>
    <w:p w14:paraId="7F4D7F3C" w14:textId="77777777" w:rsidR="00847705" w:rsidRDefault="00847705">
      <w:pPr>
        <w:rPr>
          <w:noProof w:val="0"/>
          <w:szCs w:val="22"/>
          <w:u w:val="single"/>
          <w:lang w:val="ru-RU"/>
        </w:rPr>
      </w:pPr>
    </w:p>
    <w:p w14:paraId="5B170AD2" w14:textId="77777777" w:rsidR="00847705" w:rsidRDefault="00847705">
      <w:pPr>
        <w:rPr>
          <w:noProof w:val="0"/>
          <w:szCs w:val="22"/>
          <w:u w:val="single"/>
          <w:lang w:val="ru-RU"/>
        </w:rPr>
      </w:pPr>
      <w:r>
        <w:rPr>
          <w:szCs w:val="22"/>
          <w:u w:val="single"/>
          <w:lang w:val="bg-BG"/>
        </w:rPr>
        <w:t>Име и адрес на производителя, отговорен за освобождаване на партидите</w:t>
      </w:r>
    </w:p>
    <w:p w14:paraId="1E070092" w14:textId="77777777" w:rsidR="00847705" w:rsidRDefault="00847705">
      <w:pPr>
        <w:rPr>
          <w:noProof w:val="0"/>
          <w:szCs w:val="22"/>
          <w:lang w:val="pt-BR"/>
        </w:rPr>
      </w:pPr>
    </w:p>
    <w:p w14:paraId="0DAD9232" w14:textId="77777777" w:rsidR="00847705" w:rsidRDefault="00847705">
      <w:pPr>
        <w:rPr>
          <w:noProof w:val="0"/>
          <w:szCs w:val="22"/>
          <w:lang w:val="pt-BR"/>
        </w:rPr>
      </w:pPr>
      <w:r>
        <w:rPr>
          <w:noProof w:val="0"/>
          <w:szCs w:val="22"/>
          <w:lang w:val="pt-BR"/>
        </w:rPr>
        <w:t>Novo Nordisk A/S</w:t>
      </w:r>
    </w:p>
    <w:p w14:paraId="56CE41A2" w14:textId="77777777" w:rsidR="00847705" w:rsidRDefault="00847705">
      <w:pPr>
        <w:rPr>
          <w:noProof w:val="0"/>
          <w:szCs w:val="22"/>
          <w:lang w:val="pt-BR"/>
        </w:rPr>
      </w:pPr>
      <w:r>
        <w:rPr>
          <w:noProof w:val="0"/>
          <w:szCs w:val="22"/>
          <w:lang w:val="pt-BR"/>
        </w:rPr>
        <w:t>Novo All</w:t>
      </w:r>
      <w:ins w:id="56" w:author="RSOM (Radoslava Somleva)" w:date="2025-04-03T17:04:00Z">
        <w:r w:rsidR="00A94A66">
          <w:rPr>
            <w:noProof w:val="0"/>
            <w:szCs w:val="22"/>
            <w:lang w:val="pt-BR"/>
          </w:rPr>
          <w:t>e 1</w:t>
        </w:r>
      </w:ins>
      <w:del w:id="57" w:author="RSOM (Radoslava Somleva)" w:date="2025-04-03T17:04:00Z">
        <w:r w:rsidDel="00A94A66">
          <w:rPr>
            <w:noProof w:val="0"/>
            <w:szCs w:val="22"/>
            <w:lang w:val="pt-BR"/>
          </w:rPr>
          <w:delText>é</w:delText>
        </w:r>
      </w:del>
    </w:p>
    <w:p w14:paraId="41B8C9E7" w14:textId="77777777" w:rsidR="00847705" w:rsidRPr="00A94A66" w:rsidRDefault="00847705">
      <w:pPr>
        <w:rPr>
          <w:noProof w:val="0"/>
          <w:szCs w:val="22"/>
          <w:lang w:val="da-DK"/>
          <w:rPrChange w:id="58" w:author="RSOM (Radoslava Somleva)" w:date="2025-04-03T17:04:00Z">
            <w:rPr>
              <w:noProof w:val="0"/>
              <w:szCs w:val="22"/>
              <w:lang w:val="pt-BR"/>
            </w:rPr>
          </w:rPrChange>
        </w:rPr>
      </w:pPr>
      <w:r w:rsidRPr="00A94A66">
        <w:rPr>
          <w:noProof w:val="0"/>
          <w:szCs w:val="22"/>
          <w:lang w:val="da-DK"/>
          <w:rPrChange w:id="59" w:author="RSOM (Radoslava Somleva)" w:date="2025-04-03T17:04:00Z">
            <w:rPr>
              <w:noProof w:val="0"/>
              <w:szCs w:val="22"/>
              <w:lang w:val="pt-BR"/>
            </w:rPr>
          </w:rPrChange>
        </w:rPr>
        <w:t>2880 Bagsværd</w:t>
      </w:r>
    </w:p>
    <w:p w14:paraId="69268BE4" w14:textId="77777777" w:rsidR="00847705" w:rsidRPr="00A94A66" w:rsidRDefault="00847705">
      <w:pPr>
        <w:rPr>
          <w:noProof w:val="0"/>
          <w:szCs w:val="22"/>
          <w:lang w:val="da-DK"/>
          <w:rPrChange w:id="60" w:author="RSOM (Radoslava Somleva)" w:date="2025-04-03T17:04:00Z">
            <w:rPr>
              <w:noProof w:val="0"/>
              <w:szCs w:val="22"/>
              <w:lang w:val="pt-BR"/>
            </w:rPr>
          </w:rPrChange>
        </w:rPr>
      </w:pPr>
      <w:r>
        <w:rPr>
          <w:szCs w:val="22"/>
          <w:lang w:val="bg-BG"/>
        </w:rPr>
        <w:t>Дания</w:t>
      </w:r>
    </w:p>
    <w:p w14:paraId="06D19607" w14:textId="77777777" w:rsidR="00847705" w:rsidRPr="00A94A66" w:rsidRDefault="00847705">
      <w:pPr>
        <w:rPr>
          <w:ins w:id="61" w:author="RSOM (Radoslava Somleva)" w:date="2025-04-02T19:04:00Z"/>
          <w:noProof w:val="0"/>
          <w:szCs w:val="22"/>
          <w:lang w:val="da-DK"/>
          <w:rPrChange w:id="62" w:author="RSOM (Radoslava Somleva)" w:date="2025-04-03T17:04:00Z">
            <w:rPr>
              <w:ins w:id="63" w:author="RSOM (Radoslava Somleva)" w:date="2025-04-02T19:04:00Z"/>
              <w:noProof w:val="0"/>
              <w:szCs w:val="22"/>
            </w:rPr>
          </w:rPrChange>
        </w:rPr>
      </w:pPr>
    </w:p>
    <w:p w14:paraId="3175491C" w14:textId="77777777" w:rsidR="007E79E1" w:rsidRPr="00A94A66" w:rsidRDefault="007E79E1" w:rsidP="007E79E1">
      <w:pPr>
        <w:rPr>
          <w:ins w:id="64" w:author="RSOM (Radoslava Somleva)" w:date="2025-04-02T19:05:00Z"/>
          <w:noProof w:val="0"/>
          <w:szCs w:val="22"/>
          <w:lang w:val="da-DK"/>
          <w:rPrChange w:id="65" w:author="RSOM (Radoslava Somleva)" w:date="2025-04-03T17:04:00Z">
            <w:rPr>
              <w:ins w:id="66" w:author="RSOM (Radoslava Somleva)" w:date="2025-04-02T19:05:00Z"/>
              <w:noProof w:val="0"/>
              <w:szCs w:val="22"/>
              <w:lang w:val="fr-FR"/>
            </w:rPr>
          </w:rPrChange>
        </w:rPr>
      </w:pPr>
      <w:ins w:id="67" w:author="RSOM (Radoslava Somleva)" w:date="2025-04-02T19:05:00Z">
        <w:r w:rsidRPr="00A94A66">
          <w:rPr>
            <w:noProof w:val="0"/>
            <w:szCs w:val="22"/>
            <w:lang w:val="da-DK"/>
            <w:rPrChange w:id="68" w:author="RSOM (Radoslava Somleva)" w:date="2025-04-03T17:04:00Z">
              <w:rPr>
                <w:noProof w:val="0"/>
                <w:szCs w:val="22"/>
                <w:lang w:val="fr-FR"/>
              </w:rPr>
            </w:rPrChange>
          </w:rPr>
          <w:t>Novo Nordisk Production SAS</w:t>
        </w:r>
      </w:ins>
    </w:p>
    <w:p w14:paraId="7B828458" w14:textId="77777777" w:rsidR="007E79E1" w:rsidRPr="00A94A66" w:rsidRDefault="007E79E1" w:rsidP="007E79E1">
      <w:pPr>
        <w:rPr>
          <w:ins w:id="69" w:author="RSOM (Radoslava Somleva)" w:date="2025-04-02T19:05:00Z"/>
          <w:noProof w:val="0"/>
          <w:szCs w:val="22"/>
          <w:lang w:val="da-DK"/>
          <w:rPrChange w:id="70" w:author="RSOM (Radoslava Somleva)" w:date="2025-04-03T17:04:00Z">
            <w:rPr>
              <w:ins w:id="71" w:author="RSOM (Radoslava Somleva)" w:date="2025-04-02T19:05:00Z"/>
              <w:noProof w:val="0"/>
              <w:szCs w:val="22"/>
              <w:lang w:val="fr-FR"/>
            </w:rPr>
          </w:rPrChange>
        </w:rPr>
      </w:pPr>
      <w:ins w:id="72" w:author="RSOM (Radoslava Somleva)" w:date="2025-04-02T19:05:00Z">
        <w:r w:rsidRPr="00A94A66">
          <w:rPr>
            <w:noProof w:val="0"/>
            <w:szCs w:val="22"/>
            <w:lang w:val="da-DK"/>
            <w:rPrChange w:id="73" w:author="RSOM (Radoslava Somleva)" w:date="2025-04-03T17:04:00Z">
              <w:rPr>
                <w:noProof w:val="0"/>
                <w:szCs w:val="22"/>
                <w:lang w:val="fr-FR"/>
              </w:rPr>
            </w:rPrChange>
          </w:rPr>
          <w:t xml:space="preserve">45 Avenue </w:t>
        </w:r>
      </w:ins>
      <w:ins w:id="74" w:author="RSOM (Radoslava Somleva)" w:date="2025-04-03T17:05:00Z">
        <w:r w:rsidR="00A94A66" w:rsidRPr="00A94A66">
          <w:rPr>
            <w:noProof w:val="0"/>
            <w:szCs w:val="22"/>
            <w:lang w:val="da-DK"/>
          </w:rPr>
          <w:t>D Orleans</w:t>
        </w:r>
      </w:ins>
    </w:p>
    <w:p w14:paraId="591C279E" w14:textId="77777777" w:rsidR="007E79E1" w:rsidRPr="00A94A66" w:rsidRDefault="007E79E1" w:rsidP="007E79E1">
      <w:pPr>
        <w:rPr>
          <w:ins w:id="75" w:author="RSOM (Radoslava Somleva)" w:date="2025-04-02T19:05:00Z"/>
          <w:noProof w:val="0"/>
          <w:szCs w:val="22"/>
          <w:lang w:val="da-DK"/>
          <w:rPrChange w:id="76" w:author="RSOM (Radoslava Somleva)" w:date="2025-04-03T17:04:00Z">
            <w:rPr>
              <w:ins w:id="77" w:author="RSOM (Radoslava Somleva)" w:date="2025-04-02T19:05:00Z"/>
              <w:noProof w:val="0"/>
              <w:szCs w:val="22"/>
              <w:lang w:val="fr-FR"/>
            </w:rPr>
          </w:rPrChange>
        </w:rPr>
      </w:pPr>
      <w:ins w:id="78" w:author="RSOM (Radoslava Somleva)" w:date="2025-04-02T19:05:00Z">
        <w:r w:rsidRPr="00A94A66">
          <w:rPr>
            <w:noProof w:val="0"/>
            <w:szCs w:val="22"/>
            <w:lang w:val="da-DK"/>
            <w:rPrChange w:id="79" w:author="RSOM (Radoslava Somleva)" w:date="2025-04-03T17:04:00Z">
              <w:rPr>
                <w:noProof w:val="0"/>
                <w:szCs w:val="22"/>
                <w:lang w:val="fr-FR"/>
              </w:rPr>
            </w:rPrChange>
          </w:rPr>
          <w:t>28000 Chartres</w:t>
        </w:r>
      </w:ins>
    </w:p>
    <w:p w14:paraId="2828B7C9" w14:textId="77777777" w:rsidR="007E79E1" w:rsidRPr="007E79E1" w:rsidRDefault="007E79E1" w:rsidP="007E79E1">
      <w:pPr>
        <w:rPr>
          <w:ins w:id="80" w:author="RSOM (Radoslava Somleva)" w:date="2025-04-02T19:05:00Z"/>
          <w:noProof w:val="0"/>
          <w:szCs w:val="22"/>
          <w:lang w:val="bg-BG"/>
        </w:rPr>
      </w:pPr>
      <w:ins w:id="81" w:author="RSOM (Radoslava Somleva)" w:date="2025-04-02T19:06:00Z">
        <w:r>
          <w:rPr>
            <w:noProof w:val="0"/>
            <w:szCs w:val="22"/>
            <w:lang w:val="bg-BG"/>
          </w:rPr>
          <w:t>Франция</w:t>
        </w:r>
      </w:ins>
    </w:p>
    <w:p w14:paraId="3D1F5643" w14:textId="77777777" w:rsidR="007E79E1" w:rsidRPr="00A94A66" w:rsidRDefault="007E79E1">
      <w:pPr>
        <w:rPr>
          <w:noProof w:val="0"/>
          <w:szCs w:val="22"/>
          <w:lang w:val="da-DK"/>
          <w:rPrChange w:id="82" w:author="RSOM (Radoslava Somleva)" w:date="2025-04-03T17:04:00Z">
            <w:rPr>
              <w:noProof w:val="0"/>
              <w:szCs w:val="22"/>
              <w:lang w:val="bg-BG"/>
            </w:rPr>
          </w:rPrChange>
        </w:rPr>
      </w:pPr>
    </w:p>
    <w:p w14:paraId="763D23AD" w14:textId="77777777" w:rsidR="00847705" w:rsidRDefault="00847705">
      <w:pPr>
        <w:rPr>
          <w:noProof w:val="0"/>
          <w:szCs w:val="22"/>
          <w:lang w:val="bg-BG"/>
        </w:rPr>
      </w:pPr>
    </w:p>
    <w:p w14:paraId="228E8DCC" w14:textId="77777777" w:rsidR="00847705" w:rsidRPr="00A94A66" w:rsidRDefault="00847705">
      <w:pPr>
        <w:pStyle w:val="EMEA2"/>
        <w:rPr>
          <w:szCs w:val="22"/>
          <w:lang w:val="da-DK"/>
          <w:rPrChange w:id="83" w:author="RSOM (Radoslava Somleva)" w:date="2025-04-03T17:04:00Z">
            <w:rPr>
              <w:szCs w:val="22"/>
              <w:lang w:val="pt-BR"/>
            </w:rPr>
          </w:rPrChange>
        </w:rPr>
      </w:pPr>
      <w:r>
        <w:t>Б</w:t>
      </w:r>
      <w:r w:rsidRPr="00A94A66">
        <w:rPr>
          <w:lang w:val="da-DK"/>
          <w:rPrChange w:id="84" w:author="RSOM (Radoslava Somleva)" w:date="2025-04-03T17:04:00Z">
            <w:rPr>
              <w:lang w:val="pt-BR"/>
            </w:rPr>
          </w:rPrChange>
        </w:rPr>
        <w:t>.</w:t>
      </w:r>
      <w:r w:rsidRPr="00A94A66">
        <w:rPr>
          <w:lang w:val="da-DK"/>
          <w:rPrChange w:id="85" w:author="RSOM (Radoslava Somleva)" w:date="2025-04-03T17:04:00Z">
            <w:rPr>
              <w:lang w:val="pt-BR"/>
            </w:rPr>
          </w:rPrChange>
        </w:rPr>
        <w:tab/>
      </w:r>
      <w:r>
        <w:t>УСЛОВИЯ</w:t>
      </w:r>
      <w:r w:rsidRPr="00A94A66">
        <w:rPr>
          <w:lang w:val="da-DK"/>
          <w:rPrChange w:id="86" w:author="RSOM (Radoslava Somleva)" w:date="2025-04-03T17:04:00Z">
            <w:rPr>
              <w:lang w:val="pt-BR"/>
            </w:rPr>
          </w:rPrChange>
        </w:rPr>
        <w:t xml:space="preserve"> </w:t>
      </w:r>
      <w:r>
        <w:t>ИЛИ</w:t>
      </w:r>
      <w:r w:rsidRPr="00A94A66">
        <w:rPr>
          <w:lang w:val="da-DK"/>
          <w:rPrChange w:id="87" w:author="RSOM (Radoslava Somleva)" w:date="2025-04-03T17:04:00Z">
            <w:rPr>
              <w:lang w:val="pt-BR"/>
            </w:rPr>
          </w:rPrChange>
        </w:rPr>
        <w:t xml:space="preserve"> </w:t>
      </w:r>
      <w:r>
        <w:t>ОГРАНИЧЕНИЯ</w:t>
      </w:r>
      <w:r w:rsidRPr="00A94A66">
        <w:rPr>
          <w:lang w:val="da-DK"/>
          <w:rPrChange w:id="88" w:author="RSOM (Radoslava Somleva)" w:date="2025-04-03T17:04:00Z">
            <w:rPr>
              <w:lang w:val="pt-BR"/>
            </w:rPr>
          </w:rPrChange>
        </w:rPr>
        <w:t xml:space="preserve"> </w:t>
      </w:r>
      <w:r>
        <w:t>ЗА</w:t>
      </w:r>
      <w:r w:rsidRPr="00A94A66">
        <w:rPr>
          <w:lang w:val="da-DK"/>
          <w:rPrChange w:id="89" w:author="RSOM (Radoslava Somleva)" w:date="2025-04-03T17:04:00Z">
            <w:rPr>
              <w:lang w:val="pt-BR"/>
            </w:rPr>
          </w:rPrChange>
        </w:rPr>
        <w:t xml:space="preserve"> </w:t>
      </w:r>
      <w:r>
        <w:t>ДОСТАВКА</w:t>
      </w:r>
      <w:r w:rsidRPr="00A94A66">
        <w:rPr>
          <w:lang w:val="da-DK"/>
          <w:rPrChange w:id="90" w:author="RSOM (Radoslava Somleva)" w:date="2025-04-03T17:04:00Z">
            <w:rPr>
              <w:lang w:val="pt-BR"/>
            </w:rPr>
          </w:rPrChange>
        </w:rPr>
        <w:t xml:space="preserve"> </w:t>
      </w:r>
      <w:r>
        <w:t>И</w:t>
      </w:r>
      <w:r w:rsidRPr="00A94A66">
        <w:rPr>
          <w:lang w:val="da-DK"/>
          <w:rPrChange w:id="91" w:author="RSOM (Radoslava Somleva)" w:date="2025-04-03T17:04:00Z">
            <w:rPr>
              <w:lang w:val="pt-BR"/>
            </w:rPr>
          </w:rPrChange>
        </w:rPr>
        <w:t xml:space="preserve"> </w:t>
      </w:r>
      <w:r>
        <w:t>УПОТРЕБА</w:t>
      </w:r>
    </w:p>
    <w:p w14:paraId="51E29EF4" w14:textId="77777777" w:rsidR="00847705" w:rsidRDefault="00847705">
      <w:pPr>
        <w:rPr>
          <w:noProof w:val="0"/>
          <w:szCs w:val="22"/>
          <w:lang w:val="bg-BG"/>
        </w:rPr>
      </w:pPr>
    </w:p>
    <w:p w14:paraId="7DF8DA4B" w14:textId="77777777" w:rsidR="00847705" w:rsidRDefault="00847705">
      <w:pPr>
        <w:widowControl w:val="0"/>
        <w:numPr>
          <w:ilvl w:val="12"/>
          <w:numId w:val="0"/>
        </w:numPr>
        <w:suppressAutoHyphens w:val="0"/>
        <w:rPr>
          <w:szCs w:val="22"/>
          <w:lang w:val="bg-BG"/>
        </w:rPr>
      </w:pPr>
      <w:r>
        <w:rPr>
          <w:szCs w:val="22"/>
          <w:lang w:val="bg-BG"/>
        </w:rPr>
        <w:t>Лекарственият продукт се отпуска по лекарско предписание.</w:t>
      </w:r>
    </w:p>
    <w:p w14:paraId="4EDB5F6A" w14:textId="77777777" w:rsidR="00847705" w:rsidRDefault="00847705">
      <w:pPr>
        <w:rPr>
          <w:noProof w:val="0"/>
          <w:szCs w:val="22"/>
          <w:lang w:val="bg-BG"/>
        </w:rPr>
      </w:pPr>
    </w:p>
    <w:p w14:paraId="50E83C33" w14:textId="77777777" w:rsidR="00847705" w:rsidRDefault="00847705">
      <w:pPr>
        <w:rPr>
          <w:noProof w:val="0"/>
          <w:szCs w:val="22"/>
          <w:lang w:val="bg-BG"/>
        </w:rPr>
      </w:pPr>
    </w:p>
    <w:p w14:paraId="785A506F" w14:textId="77777777" w:rsidR="00847705" w:rsidRDefault="00847705">
      <w:pPr>
        <w:pStyle w:val="EMEA2"/>
        <w:rPr>
          <w:szCs w:val="22"/>
          <w:lang w:val="bg-BG"/>
        </w:rPr>
      </w:pPr>
      <w:r>
        <w:rPr>
          <w:lang w:val="bg-BG"/>
        </w:rPr>
        <w:t>В.</w:t>
      </w:r>
      <w:r>
        <w:rPr>
          <w:lang w:val="bg-BG"/>
        </w:rPr>
        <w:tab/>
        <w:t>ДРУГИ УСЛОВИЯ И ИЗИСКВАНИЯ НА РАЗРЕШЕНИЕТО ЗА УПОТРЕБА</w:t>
      </w:r>
    </w:p>
    <w:p w14:paraId="3BCC9F58" w14:textId="77777777" w:rsidR="00AE20D7" w:rsidRPr="009B167E" w:rsidRDefault="00AE20D7">
      <w:pPr>
        <w:rPr>
          <w:noProof w:val="0"/>
          <w:szCs w:val="22"/>
          <w:lang w:val="bg-BG"/>
        </w:rPr>
      </w:pPr>
    </w:p>
    <w:p w14:paraId="3409D7E6" w14:textId="77777777" w:rsidR="00847705" w:rsidRPr="009B167E" w:rsidRDefault="00847705" w:rsidP="00763753">
      <w:pPr>
        <w:numPr>
          <w:ilvl w:val="0"/>
          <w:numId w:val="43"/>
        </w:numPr>
        <w:ind w:left="567" w:hanging="567"/>
        <w:contextualSpacing/>
        <w:rPr>
          <w:b/>
          <w:szCs w:val="22"/>
          <w:lang w:val="bg-BG"/>
        </w:rPr>
      </w:pPr>
      <w:r w:rsidRPr="009B167E">
        <w:rPr>
          <w:b/>
          <w:szCs w:val="22"/>
          <w:lang w:val="bg-BG"/>
        </w:rPr>
        <w:t>Периодични актуализирани доклади за безопасност (ПАДБ)</w:t>
      </w:r>
    </w:p>
    <w:p w14:paraId="78AC5FBA" w14:textId="77777777" w:rsidR="00847705" w:rsidRDefault="00847705">
      <w:pPr>
        <w:rPr>
          <w:noProof w:val="0"/>
          <w:szCs w:val="22"/>
          <w:lang w:val="bg-BG"/>
        </w:rPr>
      </w:pPr>
    </w:p>
    <w:p w14:paraId="07E16639" w14:textId="77777777" w:rsidR="00847705" w:rsidRDefault="00847705">
      <w:pPr>
        <w:rPr>
          <w:szCs w:val="22"/>
          <w:lang w:val="ru-RU"/>
        </w:rPr>
      </w:pPr>
      <w:r>
        <w:rPr>
          <w:szCs w:val="22"/>
          <w:lang w:val="ru-RU"/>
        </w:rPr>
        <w:t>Изискванията за подаване на ПАДБ 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6D1B51BA" w14:textId="77777777" w:rsidR="00847705" w:rsidRDefault="00847705">
      <w:pPr>
        <w:rPr>
          <w:noProof w:val="0"/>
          <w:szCs w:val="22"/>
          <w:lang w:val="bg-BG"/>
        </w:rPr>
      </w:pPr>
    </w:p>
    <w:p w14:paraId="4C1B2F2D" w14:textId="77777777" w:rsidR="00847705" w:rsidRDefault="00847705">
      <w:pPr>
        <w:rPr>
          <w:noProof w:val="0"/>
          <w:szCs w:val="22"/>
          <w:lang w:val="bg-BG"/>
        </w:rPr>
      </w:pPr>
    </w:p>
    <w:p w14:paraId="49EDACAF" w14:textId="77777777" w:rsidR="00847705" w:rsidRDefault="00847705">
      <w:pPr>
        <w:pStyle w:val="EMEA2"/>
        <w:rPr>
          <w:szCs w:val="22"/>
          <w:lang w:val="bg-BG"/>
        </w:rPr>
      </w:pPr>
      <w:r>
        <w:rPr>
          <w:lang w:val="bg-BG"/>
        </w:rPr>
        <w:t>Г.</w:t>
      </w:r>
      <w:r>
        <w:rPr>
          <w:lang w:val="bg-BG"/>
        </w:rPr>
        <w:tab/>
        <w:t>УСЛОВИЯ ИЛИ ОГРАНИЧЕНИЯ ЗА БЕЗОПАСНА И ЕФЕКТИВНА УПОТРЕБА НА ЛЕКАРСТВЕНИЯ ПРОДУКТ</w:t>
      </w:r>
    </w:p>
    <w:p w14:paraId="3E069F86" w14:textId="77777777" w:rsidR="00847705" w:rsidRDefault="00847705">
      <w:pPr>
        <w:rPr>
          <w:noProof w:val="0"/>
          <w:szCs w:val="22"/>
          <w:lang w:val="bg-BG"/>
        </w:rPr>
      </w:pPr>
    </w:p>
    <w:p w14:paraId="1F22AB60" w14:textId="77777777" w:rsidR="00847705" w:rsidRPr="00763753" w:rsidRDefault="00847705" w:rsidP="00763753">
      <w:pPr>
        <w:numPr>
          <w:ilvl w:val="0"/>
          <w:numId w:val="43"/>
        </w:numPr>
        <w:ind w:left="567" w:hanging="567"/>
        <w:contextualSpacing/>
        <w:rPr>
          <w:b/>
          <w:szCs w:val="22"/>
          <w:lang w:val="bg-BG"/>
        </w:rPr>
      </w:pPr>
      <w:r w:rsidRPr="00763753">
        <w:rPr>
          <w:b/>
          <w:szCs w:val="22"/>
          <w:lang w:val="bg-BG"/>
        </w:rPr>
        <w:t>План за управление на риска (ПУР)</w:t>
      </w:r>
    </w:p>
    <w:p w14:paraId="10155799" w14:textId="77777777" w:rsidR="00847705" w:rsidRDefault="00847705">
      <w:pPr>
        <w:ind w:right="-1"/>
        <w:rPr>
          <w:lang w:val="ru-RU"/>
        </w:rPr>
      </w:pPr>
    </w:p>
    <w:p w14:paraId="1DCE3445" w14:textId="77777777" w:rsidR="00847705" w:rsidRDefault="00847705">
      <w:pPr>
        <w:ind w:right="-1"/>
        <w:rPr>
          <w:lang w:val="ru-RU"/>
        </w:rPr>
      </w:pPr>
      <w:r>
        <w:rPr>
          <w:lang w:val="ru-RU"/>
        </w:rPr>
        <w:t>Притежателят на разрешението за употреба (ПРУ) трябва да извършва изискваните дейности и действия, свързани с проследяване на лекарствената безопасност, посочени в одобрения ПУР, представен в Модул</w:t>
      </w:r>
      <w:r>
        <w:t> </w:t>
      </w:r>
      <w:r>
        <w:rPr>
          <w:lang w:val="ru-RU"/>
        </w:rPr>
        <w:t>1.8.2 на разрешението за употреба, както и при всички следващи съгласувани актуализации на ПУР.</w:t>
      </w:r>
    </w:p>
    <w:p w14:paraId="0AB7EA93" w14:textId="77777777" w:rsidR="00847705" w:rsidRDefault="00847705">
      <w:pPr>
        <w:rPr>
          <w:noProof w:val="0"/>
          <w:szCs w:val="22"/>
          <w:lang w:val="ru-RU"/>
        </w:rPr>
      </w:pPr>
    </w:p>
    <w:p w14:paraId="4CAEC306" w14:textId="77777777" w:rsidR="00847705" w:rsidRDefault="00847705">
      <w:pPr>
        <w:ind w:left="567" w:hanging="567"/>
        <w:rPr>
          <w:lang w:val="ru-RU"/>
        </w:rPr>
      </w:pPr>
      <w:r>
        <w:rPr>
          <w:lang w:val="ru-RU"/>
        </w:rPr>
        <w:t>Актуализиран ПУР трябва да се подава:</w:t>
      </w:r>
    </w:p>
    <w:p w14:paraId="677C8ACE" w14:textId="77777777" w:rsidR="00847705" w:rsidRPr="00763753" w:rsidRDefault="00847705" w:rsidP="00763753">
      <w:pPr>
        <w:numPr>
          <w:ilvl w:val="0"/>
          <w:numId w:val="43"/>
        </w:numPr>
        <w:tabs>
          <w:tab w:val="clear" w:pos="567"/>
          <w:tab w:val="left" w:pos="993"/>
        </w:tabs>
        <w:ind w:left="1134" w:hanging="567"/>
        <w:contextualSpacing/>
        <w:rPr>
          <w:bCs/>
          <w:szCs w:val="22"/>
          <w:lang w:val="ru-RU"/>
        </w:rPr>
      </w:pPr>
      <w:r w:rsidRPr="00763753">
        <w:rPr>
          <w:bCs/>
          <w:szCs w:val="22"/>
          <w:lang w:val="ru-RU"/>
        </w:rPr>
        <w:t>по искане на Европейската агенция по лекарствата;</w:t>
      </w:r>
    </w:p>
    <w:p w14:paraId="2FE5E192" w14:textId="77777777" w:rsidR="00847705" w:rsidRPr="00763753" w:rsidRDefault="00847705" w:rsidP="00763753">
      <w:pPr>
        <w:numPr>
          <w:ilvl w:val="0"/>
          <w:numId w:val="43"/>
        </w:numPr>
        <w:tabs>
          <w:tab w:val="clear" w:pos="567"/>
          <w:tab w:val="left" w:pos="993"/>
        </w:tabs>
        <w:ind w:left="1134" w:hanging="567"/>
        <w:contextualSpacing/>
        <w:rPr>
          <w:bCs/>
          <w:szCs w:val="22"/>
          <w:lang w:val="ru-RU"/>
        </w:rPr>
      </w:pPr>
      <w:r w:rsidRPr="00763753">
        <w:rPr>
          <w:bCs/>
          <w:szCs w:val="22"/>
          <w:lang w:val="ru-RU"/>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p>
    <w:p w14:paraId="210B64A0" w14:textId="77777777" w:rsidR="00847705" w:rsidRDefault="00847705">
      <w:pPr>
        <w:rPr>
          <w:noProof w:val="0"/>
          <w:szCs w:val="22"/>
          <w:lang w:val="bg-BG"/>
        </w:rPr>
      </w:pPr>
    </w:p>
    <w:p w14:paraId="4D2005A5" w14:textId="77777777" w:rsidR="00847705" w:rsidRDefault="00847705">
      <w:pPr>
        <w:rPr>
          <w:b/>
          <w:noProof w:val="0"/>
          <w:szCs w:val="22"/>
          <w:lang w:val="bg-BG"/>
        </w:rPr>
      </w:pPr>
      <w:r>
        <w:rPr>
          <w:b/>
          <w:noProof w:val="0"/>
          <w:szCs w:val="22"/>
          <w:lang w:val="bg-BG"/>
        </w:rPr>
        <w:br w:type="page"/>
      </w:r>
    </w:p>
    <w:p w14:paraId="60857BA2" w14:textId="77777777" w:rsidR="00847705" w:rsidRDefault="00847705">
      <w:pPr>
        <w:rPr>
          <w:b/>
          <w:noProof w:val="0"/>
          <w:szCs w:val="22"/>
          <w:lang w:val="bg-BG"/>
        </w:rPr>
      </w:pPr>
    </w:p>
    <w:p w14:paraId="7BE4D6E1" w14:textId="77777777" w:rsidR="00847705" w:rsidRDefault="00847705">
      <w:pPr>
        <w:rPr>
          <w:b/>
          <w:noProof w:val="0"/>
          <w:szCs w:val="22"/>
          <w:lang w:val="bg-BG"/>
        </w:rPr>
      </w:pPr>
    </w:p>
    <w:p w14:paraId="15147E8F" w14:textId="77777777" w:rsidR="00847705" w:rsidRDefault="00847705">
      <w:pPr>
        <w:rPr>
          <w:b/>
          <w:noProof w:val="0"/>
          <w:szCs w:val="22"/>
          <w:lang w:val="bg-BG"/>
        </w:rPr>
      </w:pPr>
    </w:p>
    <w:p w14:paraId="4E480180" w14:textId="77777777" w:rsidR="00847705" w:rsidRDefault="00847705">
      <w:pPr>
        <w:rPr>
          <w:b/>
          <w:noProof w:val="0"/>
          <w:szCs w:val="22"/>
          <w:lang w:val="bg-BG"/>
        </w:rPr>
      </w:pPr>
    </w:p>
    <w:p w14:paraId="3B6E6544" w14:textId="77777777" w:rsidR="00847705" w:rsidRDefault="00847705">
      <w:pPr>
        <w:rPr>
          <w:b/>
          <w:noProof w:val="0"/>
          <w:szCs w:val="22"/>
          <w:lang w:val="bg-BG"/>
        </w:rPr>
      </w:pPr>
    </w:p>
    <w:p w14:paraId="152FAC69" w14:textId="77777777" w:rsidR="00847705" w:rsidRDefault="00847705">
      <w:pPr>
        <w:rPr>
          <w:b/>
          <w:noProof w:val="0"/>
          <w:szCs w:val="22"/>
          <w:lang w:val="bg-BG"/>
        </w:rPr>
      </w:pPr>
    </w:p>
    <w:p w14:paraId="60F5EF4A" w14:textId="77777777" w:rsidR="00847705" w:rsidRDefault="00847705">
      <w:pPr>
        <w:rPr>
          <w:b/>
          <w:noProof w:val="0"/>
          <w:szCs w:val="22"/>
          <w:lang w:val="bg-BG"/>
        </w:rPr>
      </w:pPr>
    </w:p>
    <w:p w14:paraId="55E9DE18" w14:textId="77777777" w:rsidR="00847705" w:rsidRDefault="00847705">
      <w:pPr>
        <w:rPr>
          <w:b/>
          <w:noProof w:val="0"/>
          <w:szCs w:val="22"/>
          <w:lang w:val="bg-BG"/>
        </w:rPr>
      </w:pPr>
    </w:p>
    <w:p w14:paraId="07FA345C" w14:textId="77777777" w:rsidR="00847705" w:rsidRDefault="00847705">
      <w:pPr>
        <w:rPr>
          <w:b/>
          <w:noProof w:val="0"/>
          <w:szCs w:val="22"/>
          <w:lang w:val="bg-BG"/>
        </w:rPr>
      </w:pPr>
    </w:p>
    <w:p w14:paraId="24B767A5" w14:textId="77777777" w:rsidR="00847705" w:rsidRDefault="00847705">
      <w:pPr>
        <w:rPr>
          <w:b/>
          <w:noProof w:val="0"/>
          <w:szCs w:val="22"/>
          <w:lang w:val="bg-BG"/>
        </w:rPr>
      </w:pPr>
    </w:p>
    <w:p w14:paraId="2B0FDD97" w14:textId="77777777" w:rsidR="00847705" w:rsidRDefault="00847705">
      <w:pPr>
        <w:rPr>
          <w:b/>
          <w:noProof w:val="0"/>
          <w:szCs w:val="22"/>
          <w:lang w:val="bg-BG"/>
        </w:rPr>
      </w:pPr>
    </w:p>
    <w:p w14:paraId="1AB4A99F" w14:textId="77777777" w:rsidR="00847705" w:rsidRDefault="00847705">
      <w:pPr>
        <w:rPr>
          <w:b/>
          <w:noProof w:val="0"/>
          <w:szCs w:val="22"/>
          <w:lang w:val="bg-BG"/>
        </w:rPr>
      </w:pPr>
    </w:p>
    <w:p w14:paraId="1FDC0258" w14:textId="77777777" w:rsidR="00847705" w:rsidRDefault="00847705">
      <w:pPr>
        <w:rPr>
          <w:b/>
          <w:noProof w:val="0"/>
          <w:szCs w:val="22"/>
          <w:lang w:val="bg-BG"/>
        </w:rPr>
      </w:pPr>
    </w:p>
    <w:p w14:paraId="5652ABAE" w14:textId="77777777" w:rsidR="00847705" w:rsidRDefault="00847705">
      <w:pPr>
        <w:rPr>
          <w:b/>
          <w:noProof w:val="0"/>
          <w:szCs w:val="22"/>
          <w:lang w:val="bg-BG"/>
        </w:rPr>
      </w:pPr>
    </w:p>
    <w:p w14:paraId="3C911784" w14:textId="77777777" w:rsidR="00847705" w:rsidRDefault="00847705">
      <w:pPr>
        <w:rPr>
          <w:b/>
          <w:noProof w:val="0"/>
          <w:szCs w:val="22"/>
          <w:lang w:val="bg-BG"/>
        </w:rPr>
      </w:pPr>
    </w:p>
    <w:p w14:paraId="253FEC9C" w14:textId="77777777" w:rsidR="00847705" w:rsidRDefault="00847705">
      <w:pPr>
        <w:rPr>
          <w:b/>
          <w:noProof w:val="0"/>
          <w:szCs w:val="22"/>
          <w:lang w:val="bg-BG"/>
        </w:rPr>
      </w:pPr>
    </w:p>
    <w:p w14:paraId="2064E55B" w14:textId="77777777" w:rsidR="00847705" w:rsidRDefault="00847705">
      <w:pPr>
        <w:rPr>
          <w:b/>
          <w:noProof w:val="0"/>
          <w:szCs w:val="22"/>
          <w:lang w:val="bg-BG"/>
        </w:rPr>
      </w:pPr>
    </w:p>
    <w:p w14:paraId="59BF8EE0" w14:textId="77777777" w:rsidR="00847705" w:rsidRDefault="00847705">
      <w:pPr>
        <w:rPr>
          <w:b/>
          <w:noProof w:val="0"/>
          <w:szCs w:val="22"/>
          <w:lang w:val="bg-BG"/>
        </w:rPr>
      </w:pPr>
    </w:p>
    <w:p w14:paraId="24D917C5" w14:textId="77777777" w:rsidR="00847705" w:rsidRDefault="00847705">
      <w:pPr>
        <w:rPr>
          <w:b/>
          <w:noProof w:val="0"/>
          <w:szCs w:val="22"/>
          <w:lang w:val="bg-BG"/>
        </w:rPr>
      </w:pPr>
    </w:p>
    <w:p w14:paraId="3771A5BA" w14:textId="77777777" w:rsidR="00847705" w:rsidRDefault="00847705">
      <w:pPr>
        <w:rPr>
          <w:b/>
          <w:noProof w:val="0"/>
          <w:szCs w:val="22"/>
          <w:lang w:val="bg-BG"/>
        </w:rPr>
      </w:pPr>
    </w:p>
    <w:p w14:paraId="1DEF9D26" w14:textId="77777777" w:rsidR="00847705" w:rsidRDefault="00847705">
      <w:pPr>
        <w:rPr>
          <w:b/>
          <w:noProof w:val="0"/>
          <w:szCs w:val="22"/>
          <w:lang w:val="bg-BG"/>
        </w:rPr>
      </w:pPr>
    </w:p>
    <w:p w14:paraId="0C6C86B6" w14:textId="77777777" w:rsidR="00847705" w:rsidRDefault="00847705">
      <w:pPr>
        <w:rPr>
          <w:b/>
          <w:noProof w:val="0"/>
          <w:szCs w:val="22"/>
          <w:lang w:val="bg-BG"/>
        </w:rPr>
      </w:pPr>
    </w:p>
    <w:p w14:paraId="3A78A7AB" w14:textId="77777777" w:rsidR="00847705" w:rsidRDefault="00847705">
      <w:pPr>
        <w:jc w:val="center"/>
        <w:outlineLvl w:val="0"/>
        <w:rPr>
          <w:b/>
          <w:noProof w:val="0"/>
          <w:szCs w:val="22"/>
          <w:lang w:val="bg-BG"/>
        </w:rPr>
      </w:pPr>
      <w:r>
        <w:rPr>
          <w:b/>
          <w:bCs/>
          <w:noProof w:val="0"/>
          <w:lang w:val="bg-BG"/>
        </w:rPr>
        <w:t>ПРИЛОЖЕНИЕ III</w:t>
      </w:r>
      <w:r>
        <w:rPr>
          <w:b/>
          <w:bCs/>
          <w:noProof w:val="0"/>
          <w:lang w:val="bg-BG"/>
        </w:rPr>
        <w:fldChar w:fldCharType="begin"/>
      </w:r>
      <w:r>
        <w:rPr>
          <w:b/>
          <w:bCs/>
          <w:noProof w:val="0"/>
          <w:lang w:val="bg-BG"/>
        </w:rPr>
        <w:instrText xml:space="preserve"> DOCVARIABLE VAULT_ND_ee8a62ba-2a52-4db0-883a-90bdf7e78d53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41C523C3" w14:textId="77777777" w:rsidR="00847705" w:rsidRDefault="00847705">
      <w:pPr>
        <w:jc w:val="center"/>
        <w:rPr>
          <w:b/>
          <w:noProof w:val="0"/>
          <w:szCs w:val="22"/>
          <w:lang w:val="bg-BG"/>
        </w:rPr>
      </w:pPr>
    </w:p>
    <w:p w14:paraId="42F9C51C" w14:textId="77777777" w:rsidR="00847705" w:rsidRDefault="00847705">
      <w:pPr>
        <w:jc w:val="center"/>
        <w:outlineLvl w:val="0"/>
        <w:rPr>
          <w:b/>
          <w:noProof w:val="0"/>
          <w:szCs w:val="22"/>
          <w:lang w:val="bg-BG"/>
        </w:rPr>
      </w:pPr>
      <w:r>
        <w:rPr>
          <w:b/>
          <w:bCs/>
          <w:noProof w:val="0"/>
          <w:lang w:val="bg-BG"/>
        </w:rPr>
        <w:t>ДАННИ ВЪРХУ ОПАКОВКАТА И ЛИСТОВКА</w:t>
      </w:r>
      <w:r>
        <w:rPr>
          <w:b/>
          <w:bCs/>
          <w:noProof w:val="0"/>
          <w:lang w:val="bg-BG"/>
        </w:rPr>
        <w:fldChar w:fldCharType="begin"/>
      </w:r>
      <w:r>
        <w:rPr>
          <w:b/>
          <w:bCs/>
          <w:noProof w:val="0"/>
          <w:lang w:val="bg-BG"/>
        </w:rPr>
        <w:instrText xml:space="preserve"> DOCVARIABLE VAULT_ND_309ff4ad-b827-441a-86e4-89a23e7dc7c2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030B91C7" w14:textId="77777777" w:rsidR="00847705" w:rsidRDefault="00847705">
      <w:pPr>
        <w:rPr>
          <w:b/>
          <w:noProof w:val="0"/>
          <w:szCs w:val="22"/>
          <w:lang w:val="bg-BG"/>
        </w:rPr>
      </w:pPr>
      <w:r>
        <w:rPr>
          <w:b/>
          <w:noProof w:val="0"/>
          <w:szCs w:val="22"/>
          <w:lang w:val="bg-BG"/>
        </w:rPr>
        <w:br w:type="page"/>
      </w:r>
    </w:p>
    <w:p w14:paraId="6DE42128" w14:textId="77777777" w:rsidR="00847705" w:rsidRDefault="00847705">
      <w:pPr>
        <w:rPr>
          <w:b/>
          <w:noProof w:val="0"/>
          <w:szCs w:val="22"/>
          <w:lang w:val="bg-BG"/>
        </w:rPr>
      </w:pPr>
    </w:p>
    <w:p w14:paraId="63D8FFA1" w14:textId="77777777" w:rsidR="00847705" w:rsidRDefault="00847705">
      <w:pPr>
        <w:rPr>
          <w:b/>
          <w:noProof w:val="0"/>
          <w:szCs w:val="22"/>
          <w:lang w:val="bg-BG"/>
        </w:rPr>
      </w:pPr>
    </w:p>
    <w:p w14:paraId="16D3BD40" w14:textId="77777777" w:rsidR="00847705" w:rsidRDefault="00847705">
      <w:pPr>
        <w:rPr>
          <w:b/>
          <w:noProof w:val="0"/>
          <w:szCs w:val="22"/>
          <w:lang w:val="bg-BG"/>
        </w:rPr>
      </w:pPr>
    </w:p>
    <w:p w14:paraId="540FFA18" w14:textId="77777777" w:rsidR="00847705" w:rsidRDefault="00847705">
      <w:pPr>
        <w:rPr>
          <w:b/>
          <w:noProof w:val="0"/>
          <w:szCs w:val="22"/>
          <w:lang w:val="bg-BG"/>
        </w:rPr>
      </w:pPr>
    </w:p>
    <w:p w14:paraId="03FA4D41" w14:textId="77777777" w:rsidR="00847705" w:rsidRDefault="00847705">
      <w:pPr>
        <w:rPr>
          <w:b/>
          <w:noProof w:val="0"/>
          <w:szCs w:val="22"/>
          <w:lang w:val="bg-BG"/>
        </w:rPr>
      </w:pPr>
    </w:p>
    <w:p w14:paraId="3472649F" w14:textId="77777777" w:rsidR="00847705" w:rsidRDefault="00847705">
      <w:pPr>
        <w:rPr>
          <w:b/>
          <w:noProof w:val="0"/>
          <w:szCs w:val="22"/>
          <w:lang w:val="bg-BG"/>
        </w:rPr>
      </w:pPr>
    </w:p>
    <w:p w14:paraId="238AEF78" w14:textId="77777777" w:rsidR="00847705" w:rsidRDefault="00847705">
      <w:pPr>
        <w:rPr>
          <w:b/>
          <w:noProof w:val="0"/>
          <w:szCs w:val="22"/>
          <w:lang w:val="bg-BG"/>
        </w:rPr>
      </w:pPr>
    </w:p>
    <w:p w14:paraId="2411A1EB" w14:textId="77777777" w:rsidR="00847705" w:rsidRDefault="00847705">
      <w:pPr>
        <w:rPr>
          <w:b/>
          <w:noProof w:val="0"/>
          <w:szCs w:val="22"/>
          <w:lang w:val="bg-BG"/>
        </w:rPr>
      </w:pPr>
    </w:p>
    <w:p w14:paraId="537D673F" w14:textId="77777777" w:rsidR="00847705" w:rsidRDefault="00847705">
      <w:pPr>
        <w:rPr>
          <w:b/>
          <w:noProof w:val="0"/>
          <w:szCs w:val="22"/>
          <w:lang w:val="bg-BG"/>
        </w:rPr>
      </w:pPr>
    </w:p>
    <w:p w14:paraId="0CEEC28B" w14:textId="77777777" w:rsidR="00847705" w:rsidRDefault="00847705">
      <w:pPr>
        <w:rPr>
          <w:b/>
          <w:noProof w:val="0"/>
          <w:szCs w:val="22"/>
          <w:lang w:val="bg-BG"/>
        </w:rPr>
      </w:pPr>
    </w:p>
    <w:p w14:paraId="3EA9FC21" w14:textId="77777777" w:rsidR="00847705" w:rsidRDefault="00847705">
      <w:pPr>
        <w:rPr>
          <w:b/>
          <w:noProof w:val="0"/>
          <w:szCs w:val="22"/>
          <w:lang w:val="bg-BG"/>
        </w:rPr>
      </w:pPr>
    </w:p>
    <w:p w14:paraId="1A3A4938" w14:textId="77777777" w:rsidR="00847705" w:rsidRDefault="00847705">
      <w:pPr>
        <w:rPr>
          <w:b/>
          <w:noProof w:val="0"/>
          <w:szCs w:val="22"/>
          <w:lang w:val="bg-BG"/>
        </w:rPr>
      </w:pPr>
    </w:p>
    <w:p w14:paraId="4917AAE8" w14:textId="77777777" w:rsidR="00847705" w:rsidRDefault="00847705">
      <w:pPr>
        <w:rPr>
          <w:b/>
          <w:noProof w:val="0"/>
          <w:szCs w:val="22"/>
          <w:lang w:val="bg-BG"/>
        </w:rPr>
      </w:pPr>
    </w:p>
    <w:p w14:paraId="2C045DA6" w14:textId="77777777" w:rsidR="00847705" w:rsidRDefault="00847705">
      <w:pPr>
        <w:rPr>
          <w:b/>
          <w:noProof w:val="0"/>
          <w:szCs w:val="22"/>
          <w:lang w:val="bg-BG"/>
        </w:rPr>
      </w:pPr>
    </w:p>
    <w:p w14:paraId="3E897B34" w14:textId="77777777" w:rsidR="00847705" w:rsidRDefault="00847705">
      <w:pPr>
        <w:rPr>
          <w:b/>
          <w:noProof w:val="0"/>
          <w:szCs w:val="22"/>
          <w:lang w:val="bg-BG"/>
        </w:rPr>
      </w:pPr>
    </w:p>
    <w:p w14:paraId="3B4841D3" w14:textId="77777777" w:rsidR="00847705" w:rsidRDefault="00847705">
      <w:pPr>
        <w:rPr>
          <w:b/>
          <w:noProof w:val="0"/>
          <w:szCs w:val="22"/>
          <w:lang w:val="bg-BG"/>
        </w:rPr>
      </w:pPr>
    </w:p>
    <w:p w14:paraId="5E11FD83" w14:textId="77777777" w:rsidR="00847705" w:rsidRDefault="00847705">
      <w:pPr>
        <w:rPr>
          <w:b/>
          <w:noProof w:val="0"/>
          <w:szCs w:val="22"/>
          <w:lang w:val="bg-BG"/>
        </w:rPr>
      </w:pPr>
    </w:p>
    <w:p w14:paraId="73377DD4" w14:textId="77777777" w:rsidR="00847705" w:rsidRDefault="00847705">
      <w:pPr>
        <w:rPr>
          <w:b/>
          <w:noProof w:val="0"/>
          <w:szCs w:val="22"/>
          <w:lang w:val="bg-BG"/>
        </w:rPr>
      </w:pPr>
    </w:p>
    <w:p w14:paraId="32E315CB" w14:textId="77777777" w:rsidR="00847705" w:rsidRDefault="00847705">
      <w:pPr>
        <w:rPr>
          <w:b/>
          <w:noProof w:val="0"/>
          <w:szCs w:val="22"/>
          <w:lang w:val="bg-BG"/>
        </w:rPr>
      </w:pPr>
    </w:p>
    <w:p w14:paraId="4CC7D640" w14:textId="77777777" w:rsidR="00847705" w:rsidRDefault="00847705">
      <w:pPr>
        <w:rPr>
          <w:b/>
          <w:noProof w:val="0"/>
          <w:szCs w:val="22"/>
          <w:lang w:val="bg-BG"/>
        </w:rPr>
      </w:pPr>
    </w:p>
    <w:p w14:paraId="2973365C" w14:textId="77777777" w:rsidR="00847705" w:rsidRDefault="00847705">
      <w:pPr>
        <w:rPr>
          <w:b/>
          <w:noProof w:val="0"/>
          <w:szCs w:val="22"/>
          <w:lang w:val="bg-BG"/>
        </w:rPr>
      </w:pPr>
    </w:p>
    <w:p w14:paraId="43F92A7C" w14:textId="77777777" w:rsidR="00847705" w:rsidRDefault="00847705">
      <w:pPr>
        <w:rPr>
          <w:b/>
          <w:noProof w:val="0"/>
          <w:szCs w:val="22"/>
          <w:lang w:val="bg-BG"/>
        </w:rPr>
      </w:pPr>
    </w:p>
    <w:p w14:paraId="48DFA054" w14:textId="77777777" w:rsidR="00847705" w:rsidRDefault="00847705">
      <w:pPr>
        <w:pStyle w:val="EMEA1"/>
        <w:rPr>
          <w:szCs w:val="22"/>
          <w:lang w:val="bg-BG"/>
        </w:rPr>
      </w:pPr>
      <w:r>
        <w:t>A</w:t>
      </w:r>
      <w:r>
        <w:rPr>
          <w:lang w:val="bg-BG"/>
        </w:rPr>
        <w:t>. ДАННИ ВЪРХУ ОПАКОВКАТА</w:t>
      </w:r>
    </w:p>
    <w:p w14:paraId="461682B8" w14:textId="77777777" w:rsidR="00847705" w:rsidRDefault="00847705">
      <w:pPr>
        <w:pBdr>
          <w:top w:val="single" w:sz="4" w:space="1" w:color="auto"/>
          <w:left w:val="single" w:sz="4" w:space="4" w:color="auto"/>
          <w:bottom w:val="single" w:sz="4" w:space="1" w:color="auto"/>
          <w:right w:val="single" w:sz="4" w:space="4" w:color="auto"/>
        </w:pBdr>
        <w:rPr>
          <w:b/>
          <w:noProof w:val="0"/>
          <w:szCs w:val="22"/>
          <w:lang w:val="bg-BG"/>
        </w:rPr>
      </w:pPr>
      <w:r>
        <w:rPr>
          <w:noProof w:val="0"/>
          <w:szCs w:val="22"/>
          <w:lang w:val="bg-BG"/>
        </w:rPr>
        <w:br w:type="page"/>
      </w:r>
      <w:r>
        <w:rPr>
          <w:b/>
          <w:bCs/>
          <w:noProof w:val="0"/>
          <w:lang w:val="bg-BG"/>
        </w:rPr>
        <w:t>ДАННИ, КОИТО ТРЯБВА ДА СЪДЪРЖА ВТОРИЧНАТА ОПАКОВКА</w:t>
      </w:r>
      <w:r>
        <w:rPr>
          <w:b/>
          <w:noProof w:val="0"/>
          <w:szCs w:val="22"/>
          <w:lang w:val="bg-BG"/>
        </w:rPr>
        <w:t xml:space="preserve"> </w:t>
      </w:r>
    </w:p>
    <w:p w14:paraId="68A19C44" w14:textId="77777777" w:rsidR="00847705" w:rsidRDefault="00847705">
      <w:pPr>
        <w:pBdr>
          <w:top w:val="single" w:sz="4" w:space="1" w:color="auto"/>
          <w:left w:val="single" w:sz="4" w:space="4" w:color="auto"/>
          <w:bottom w:val="single" w:sz="4" w:space="1" w:color="auto"/>
          <w:right w:val="single" w:sz="4" w:space="4" w:color="auto"/>
        </w:pBdr>
        <w:ind w:left="567" w:hanging="567"/>
        <w:rPr>
          <w:bCs/>
          <w:noProof w:val="0"/>
          <w:szCs w:val="22"/>
          <w:lang w:val="bg-BG"/>
        </w:rPr>
      </w:pPr>
    </w:p>
    <w:p w14:paraId="1AF4CB3A" w14:textId="77777777" w:rsidR="00847705" w:rsidRDefault="00847705">
      <w:pPr>
        <w:pBdr>
          <w:top w:val="single" w:sz="4" w:space="1" w:color="auto"/>
          <w:left w:val="single" w:sz="4" w:space="4" w:color="auto"/>
          <w:bottom w:val="single" w:sz="4" w:space="1" w:color="auto"/>
          <w:right w:val="single" w:sz="4" w:space="4" w:color="auto"/>
        </w:pBdr>
        <w:rPr>
          <w:b/>
          <w:bCs/>
          <w:noProof w:val="0"/>
          <w:szCs w:val="22"/>
          <w:lang w:val="bg-BG"/>
        </w:rPr>
      </w:pPr>
      <w:r>
        <w:rPr>
          <w:b/>
          <w:bCs/>
          <w:noProof w:val="0"/>
          <w:lang w:val="bg-BG"/>
        </w:rPr>
        <w:t>КАРТОНЕНА КУТИЯ</w:t>
      </w:r>
    </w:p>
    <w:p w14:paraId="3C252079" w14:textId="77777777" w:rsidR="00847705" w:rsidRDefault="00847705">
      <w:pPr>
        <w:rPr>
          <w:noProof w:val="0"/>
          <w:lang w:val="bg-BG"/>
        </w:rPr>
      </w:pPr>
    </w:p>
    <w:p w14:paraId="775BA8D5" w14:textId="77777777" w:rsidR="00847705" w:rsidRDefault="00847705">
      <w:pPr>
        <w:rPr>
          <w:noProof w:val="0"/>
          <w:szCs w:val="22"/>
          <w:lang w:val="bg-BG"/>
        </w:rPr>
      </w:pPr>
    </w:p>
    <w:p w14:paraId="1268DC48"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noProof w:val="0"/>
          <w:lang w:val="bg-BG"/>
        </w:rPr>
      </w:pPr>
      <w:r>
        <w:rPr>
          <w:b/>
          <w:noProof w:val="0"/>
          <w:lang w:val="bg-BG"/>
        </w:rPr>
        <w:t>1.</w:t>
      </w:r>
      <w:r>
        <w:rPr>
          <w:b/>
          <w:noProof w:val="0"/>
          <w:lang w:val="bg-BG"/>
        </w:rPr>
        <w:tab/>
      </w:r>
      <w:r>
        <w:rPr>
          <w:b/>
          <w:bCs/>
          <w:noProof w:val="0"/>
          <w:lang w:val="bg-BG"/>
        </w:rPr>
        <w:t>ИМЕ НА ЛЕКАРСТВЕНИЯ ПРОДУКТ</w:t>
      </w:r>
      <w:r>
        <w:rPr>
          <w:b/>
          <w:bCs/>
          <w:noProof w:val="0"/>
          <w:lang w:val="bg-BG"/>
        </w:rPr>
        <w:fldChar w:fldCharType="begin"/>
      </w:r>
      <w:r>
        <w:rPr>
          <w:b/>
          <w:bCs/>
          <w:noProof w:val="0"/>
          <w:lang w:val="bg-BG"/>
        </w:rPr>
        <w:instrText xml:space="preserve"> DOCVARIABLE VAULT_ND_d92051ea-6ab6-4e2f-bb03-3eafd96f78ad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5BD77505" w14:textId="77777777" w:rsidR="00847705" w:rsidRDefault="00847705">
      <w:pPr>
        <w:rPr>
          <w:noProof w:val="0"/>
          <w:szCs w:val="22"/>
          <w:lang w:val="bg-BG"/>
        </w:rPr>
      </w:pPr>
    </w:p>
    <w:p w14:paraId="73B129DD" w14:textId="77777777" w:rsidR="00847705" w:rsidRDefault="00847705">
      <w:pPr>
        <w:rPr>
          <w:noProof w:val="0"/>
          <w:szCs w:val="22"/>
          <w:lang w:val="bg-BG"/>
        </w:rPr>
      </w:pPr>
      <w:r>
        <w:rPr>
          <w:noProof w:val="0"/>
          <w:lang w:val="bg-BG"/>
        </w:rPr>
        <w:t>Saxenda 6 mg/ml инжекционен разтвор в предварително напълнена писалка</w:t>
      </w:r>
      <w:r>
        <w:rPr>
          <w:noProof w:val="0"/>
          <w:szCs w:val="22"/>
          <w:lang w:val="bg-BG"/>
        </w:rPr>
        <w:t xml:space="preserve"> </w:t>
      </w:r>
    </w:p>
    <w:p w14:paraId="6E9FF673" w14:textId="77777777" w:rsidR="00847705" w:rsidRDefault="00847705">
      <w:pPr>
        <w:rPr>
          <w:b/>
          <w:noProof w:val="0"/>
          <w:szCs w:val="22"/>
          <w:lang w:val="bg-BG"/>
        </w:rPr>
      </w:pPr>
      <w:r>
        <w:rPr>
          <w:noProof w:val="0"/>
          <w:lang w:val="bg-BG"/>
        </w:rPr>
        <w:t>лираглутид</w:t>
      </w:r>
    </w:p>
    <w:p w14:paraId="09BE7AAA" w14:textId="77777777" w:rsidR="00847705" w:rsidRDefault="00847705">
      <w:pPr>
        <w:rPr>
          <w:noProof w:val="0"/>
          <w:szCs w:val="22"/>
          <w:lang w:val="bg-BG"/>
        </w:rPr>
      </w:pPr>
    </w:p>
    <w:p w14:paraId="6B7479FC" w14:textId="77777777" w:rsidR="00847705" w:rsidRDefault="00847705">
      <w:pPr>
        <w:rPr>
          <w:noProof w:val="0"/>
          <w:szCs w:val="22"/>
          <w:lang w:val="bg-BG"/>
        </w:rPr>
      </w:pPr>
    </w:p>
    <w:p w14:paraId="6E78BB85"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b/>
          <w:noProof w:val="0"/>
          <w:szCs w:val="22"/>
          <w:lang w:val="bg-BG"/>
        </w:rPr>
      </w:pPr>
      <w:r>
        <w:rPr>
          <w:b/>
          <w:noProof w:val="0"/>
          <w:szCs w:val="22"/>
          <w:lang w:val="bg-BG"/>
        </w:rPr>
        <w:t>2.</w:t>
      </w:r>
      <w:r>
        <w:rPr>
          <w:b/>
          <w:noProof w:val="0"/>
          <w:szCs w:val="22"/>
          <w:lang w:val="bg-BG"/>
        </w:rPr>
        <w:tab/>
      </w:r>
      <w:r>
        <w:rPr>
          <w:b/>
          <w:bCs/>
          <w:noProof w:val="0"/>
          <w:lang w:val="bg-BG"/>
        </w:rPr>
        <w:t>ОБЯВЯВАНЕ НА АКТИВНОТО ВЕЩЕСТВО</w:t>
      </w:r>
      <w:r>
        <w:rPr>
          <w:b/>
          <w:bCs/>
          <w:noProof w:val="0"/>
          <w:lang w:val="bg-BG"/>
        </w:rPr>
        <w:fldChar w:fldCharType="begin"/>
      </w:r>
      <w:r>
        <w:rPr>
          <w:b/>
          <w:bCs/>
          <w:noProof w:val="0"/>
          <w:lang w:val="bg-BG"/>
        </w:rPr>
        <w:instrText xml:space="preserve"> DOCVARIABLE VAULT_ND_a31b97c3-0276-4b2f-85c3-2e635ab2cad9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28BECAA3" w14:textId="77777777" w:rsidR="00847705" w:rsidRDefault="00847705">
      <w:pPr>
        <w:rPr>
          <w:noProof w:val="0"/>
          <w:szCs w:val="22"/>
          <w:lang w:val="bg-BG"/>
        </w:rPr>
      </w:pPr>
    </w:p>
    <w:p w14:paraId="3A70A9A7" w14:textId="77777777" w:rsidR="00847705" w:rsidRDefault="00847705">
      <w:pPr>
        <w:rPr>
          <w:noProof w:val="0"/>
          <w:szCs w:val="22"/>
          <w:lang w:val="bg-BG"/>
        </w:rPr>
      </w:pPr>
      <w:r>
        <w:rPr>
          <w:noProof w:val="0"/>
          <w:lang w:val="bg-BG"/>
        </w:rPr>
        <w:t>1</w:t>
      </w:r>
      <w:r w:rsidR="00B95049">
        <w:rPr>
          <w:noProof w:val="0"/>
        </w:rPr>
        <w:t> </w:t>
      </w:r>
      <w:r>
        <w:rPr>
          <w:noProof w:val="0"/>
          <w:lang w:val="bg-BG"/>
        </w:rPr>
        <w:t>ml съдържа 6 mg лираглутид.</w:t>
      </w:r>
      <w:r>
        <w:rPr>
          <w:noProof w:val="0"/>
          <w:szCs w:val="22"/>
          <w:lang w:val="bg-BG"/>
        </w:rPr>
        <w:t xml:space="preserve"> </w:t>
      </w:r>
      <w:r>
        <w:rPr>
          <w:noProof w:val="0"/>
          <w:lang w:val="bg-BG"/>
        </w:rPr>
        <w:t>Една предварително напълнена писалка съдържа 18 mg лираглутид.</w:t>
      </w:r>
    </w:p>
    <w:p w14:paraId="0F294EBA" w14:textId="77777777" w:rsidR="00847705" w:rsidRDefault="00847705">
      <w:pPr>
        <w:rPr>
          <w:noProof w:val="0"/>
          <w:szCs w:val="22"/>
          <w:lang w:val="bg-BG"/>
        </w:rPr>
      </w:pPr>
    </w:p>
    <w:p w14:paraId="3EBDEDFE" w14:textId="77777777" w:rsidR="00847705" w:rsidRDefault="00847705">
      <w:pPr>
        <w:rPr>
          <w:noProof w:val="0"/>
          <w:szCs w:val="22"/>
          <w:lang w:val="bg-BG"/>
        </w:rPr>
      </w:pPr>
    </w:p>
    <w:p w14:paraId="175FFA80"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noProof w:val="0"/>
          <w:szCs w:val="22"/>
          <w:lang w:val="bg-BG"/>
        </w:rPr>
      </w:pPr>
      <w:r>
        <w:rPr>
          <w:b/>
          <w:noProof w:val="0"/>
          <w:szCs w:val="22"/>
          <w:lang w:val="bg-BG"/>
        </w:rPr>
        <w:t>3.</w:t>
      </w:r>
      <w:r>
        <w:rPr>
          <w:b/>
          <w:noProof w:val="0"/>
          <w:szCs w:val="22"/>
          <w:lang w:val="bg-BG"/>
        </w:rPr>
        <w:tab/>
      </w:r>
      <w:r>
        <w:rPr>
          <w:b/>
          <w:bCs/>
          <w:noProof w:val="0"/>
          <w:lang w:val="bg-BG"/>
        </w:rPr>
        <w:t>СПИСЪК НА ПОМОЩНИТЕ ВЕЩЕСТВА</w:t>
      </w:r>
      <w:r>
        <w:rPr>
          <w:b/>
          <w:bCs/>
          <w:noProof w:val="0"/>
          <w:lang w:val="bg-BG"/>
        </w:rPr>
        <w:fldChar w:fldCharType="begin"/>
      </w:r>
      <w:r>
        <w:rPr>
          <w:b/>
          <w:bCs/>
          <w:noProof w:val="0"/>
          <w:lang w:val="bg-BG"/>
        </w:rPr>
        <w:instrText xml:space="preserve"> DOCVARIABLE VAULT_ND_353ba87f-37f8-4c28-90ba-fd996da384d8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5819B014" w14:textId="77777777" w:rsidR="00847705" w:rsidRDefault="00847705">
      <w:pPr>
        <w:rPr>
          <w:noProof w:val="0"/>
          <w:szCs w:val="22"/>
          <w:lang w:val="bg-BG"/>
        </w:rPr>
      </w:pPr>
    </w:p>
    <w:p w14:paraId="6C84D637" w14:textId="77777777" w:rsidR="00847705" w:rsidRDefault="00847705">
      <w:pPr>
        <w:rPr>
          <w:noProof w:val="0"/>
          <w:szCs w:val="22"/>
          <w:lang w:val="bg-BG"/>
        </w:rPr>
      </w:pPr>
      <w:r>
        <w:rPr>
          <w:noProof w:val="0"/>
          <w:lang w:val="bg-BG"/>
        </w:rPr>
        <w:t>Помощни вещества: динатриев фосфат дихидрат, пропиленгликол, фенол, хлороводородна киселина/натриев хидроксид (за корекция на рН) и вода за инжекции.</w:t>
      </w:r>
    </w:p>
    <w:p w14:paraId="3F1AEBD9" w14:textId="77777777" w:rsidR="00847705" w:rsidRDefault="00847705">
      <w:pPr>
        <w:rPr>
          <w:noProof w:val="0"/>
          <w:szCs w:val="22"/>
          <w:lang w:val="bg-BG"/>
        </w:rPr>
      </w:pPr>
    </w:p>
    <w:p w14:paraId="06D6C505" w14:textId="77777777" w:rsidR="00847705" w:rsidRDefault="00847705">
      <w:pPr>
        <w:rPr>
          <w:noProof w:val="0"/>
          <w:szCs w:val="22"/>
          <w:lang w:val="bg-BG"/>
        </w:rPr>
      </w:pPr>
    </w:p>
    <w:p w14:paraId="7850F47B"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noProof w:val="0"/>
          <w:szCs w:val="22"/>
          <w:lang w:val="bg-BG"/>
        </w:rPr>
      </w:pPr>
      <w:r>
        <w:rPr>
          <w:b/>
          <w:noProof w:val="0"/>
          <w:szCs w:val="22"/>
          <w:lang w:val="bg-BG"/>
        </w:rPr>
        <w:t>4.</w:t>
      </w:r>
      <w:r>
        <w:rPr>
          <w:b/>
          <w:noProof w:val="0"/>
          <w:szCs w:val="22"/>
          <w:lang w:val="bg-BG"/>
        </w:rPr>
        <w:tab/>
      </w:r>
      <w:r>
        <w:rPr>
          <w:b/>
          <w:bCs/>
          <w:noProof w:val="0"/>
          <w:lang w:val="bg-BG"/>
        </w:rPr>
        <w:t>ЛЕКАРСТВЕНА ФОРМА И КОЛИЧЕСТВО В ЕДНА ОПАКОВКА</w:t>
      </w:r>
      <w:r>
        <w:rPr>
          <w:b/>
          <w:bCs/>
          <w:noProof w:val="0"/>
          <w:lang w:val="bg-BG"/>
        </w:rPr>
        <w:fldChar w:fldCharType="begin"/>
      </w:r>
      <w:r>
        <w:rPr>
          <w:b/>
          <w:bCs/>
          <w:noProof w:val="0"/>
          <w:lang w:val="bg-BG"/>
        </w:rPr>
        <w:instrText xml:space="preserve"> DOCVARIABLE VAULT_ND_7bf19d7a-5439-4c1a-a7b2-014229ad44ca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54BFFE34" w14:textId="77777777" w:rsidR="00847705" w:rsidRDefault="00847705">
      <w:pPr>
        <w:tabs>
          <w:tab w:val="clear" w:pos="567"/>
          <w:tab w:val="left" w:pos="2191"/>
        </w:tabs>
        <w:rPr>
          <w:noProof w:val="0"/>
          <w:szCs w:val="22"/>
          <w:lang w:val="bg-BG"/>
        </w:rPr>
      </w:pPr>
    </w:p>
    <w:p w14:paraId="648803E7" w14:textId="77777777" w:rsidR="00847705" w:rsidRDefault="00847705">
      <w:pPr>
        <w:tabs>
          <w:tab w:val="clear" w:pos="567"/>
          <w:tab w:val="left" w:pos="2191"/>
        </w:tabs>
        <w:rPr>
          <w:noProof w:val="0"/>
          <w:szCs w:val="22"/>
          <w:lang w:val="bg-BG"/>
        </w:rPr>
      </w:pPr>
      <w:r w:rsidRPr="00E6450B">
        <w:rPr>
          <w:noProof w:val="0"/>
          <w:highlight w:val="lightGray"/>
          <w:lang w:val="bg-BG"/>
        </w:rPr>
        <w:t>Инжекционен разтвор</w:t>
      </w:r>
    </w:p>
    <w:p w14:paraId="510AAE27" w14:textId="77777777" w:rsidR="00847705" w:rsidRDefault="00847705">
      <w:pPr>
        <w:tabs>
          <w:tab w:val="clear" w:pos="567"/>
          <w:tab w:val="left" w:pos="2191"/>
        </w:tabs>
        <w:rPr>
          <w:noProof w:val="0"/>
          <w:szCs w:val="22"/>
          <w:lang w:val="bg-BG"/>
        </w:rPr>
      </w:pPr>
    </w:p>
    <w:p w14:paraId="21C7E3F7" w14:textId="77777777" w:rsidR="00847705" w:rsidRDefault="00847705">
      <w:pPr>
        <w:tabs>
          <w:tab w:val="clear" w:pos="567"/>
          <w:tab w:val="left" w:pos="2191"/>
        </w:tabs>
        <w:rPr>
          <w:noProof w:val="0"/>
          <w:szCs w:val="22"/>
          <w:lang w:val="bg-BG"/>
        </w:rPr>
      </w:pPr>
      <w:r>
        <w:rPr>
          <w:noProof w:val="0"/>
          <w:lang w:val="bg-BG"/>
        </w:rPr>
        <w:t>1 писалка</w:t>
      </w:r>
    </w:p>
    <w:p w14:paraId="0C812D63" w14:textId="77777777" w:rsidR="00847705" w:rsidRPr="00E6450B" w:rsidRDefault="00847705">
      <w:pPr>
        <w:tabs>
          <w:tab w:val="clear" w:pos="567"/>
          <w:tab w:val="left" w:pos="2191"/>
        </w:tabs>
        <w:rPr>
          <w:noProof w:val="0"/>
          <w:szCs w:val="22"/>
          <w:highlight w:val="lightGray"/>
          <w:lang w:val="bg-BG"/>
        </w:rPr>
      </w:pPr>
      <w:r w:rsidRPr="00E6450B">
        <w:rPr>
          <w:noProof w:val="0"/>
          <w:highlight w:val="lightGray"/>
          <w:lang w:val="bg-BG"/>
        </w:rPr>
        <w:t>3 писалки</w:t>
      </w:r>
    </w:p>
    <w:p w14:paraId="52B6DA59" w14:textId="77777777" w:rsidR="00847705" w:rsidRDefault="00847705">
      <w:pPr>
        <w:tabs>
          <w:tab w:val="clear" w:pos="567"/>
          <w:tab w:val="left" w:pos="2191"/>
        </w:tabs>
        <w:rPr>
          <w:noProof w:val="0"/>
          <w:szCs w:val="22"/>
          <w:lang w:val="bg-BG"/>
        </w:rPr>
      </w:pPr>
      <w:r w:rsidRPr="00E6450B">
        <w:rPr>
          <w:noProof w:val="0"/>
          <w:highlight w:val="lightGray"/>
          <w:lang w:val="bg-BG"/>
        </w:rPr>
        <w:t>5 писалки</w:t>
      </w:r>
    </w:p>
    <w:p w14:paraId="4BE368B0" w14:textId="77777777" w:rsidR="00847705" w:rsidRDefault="00847705">
      <w:pPr>
        <w:tabs>
          <w:tab w:val="clear" w:pos="567"/>
          <w:tab w:val="left" w:pos="2191"/>
        </w:tabs>
        <w:rPr>
          <w:noProof w:val="0"/>
          <w:szCs w:val="22"/>
          <w:lang w:val="bg-BG"/>
        </w:rPr>
      </w:pPr>
    </w:p>
    <w:p w14:paraId="6E341867" w14:textId="77777777" w:rsidR="00847705" w:rsidRDefault="00847705">
      <w:pPr>
        <w:rPr>
          <w:noProof w:val="0"/>
          <w:szCs w:val="22"/>
          <w:lang w:val="bg-BG"/>
        </w:rPr>
      </w:pPr>
      <w:r>
        <w:rPr>
          <w:noProof w:val="0"/>
          <w:lang w:val="bg-BG"/>
        </w:rPr>
        <w:t>Всяка писалка съдържа 3 ml разтвор и може да освобождава дози по 0,6 mg, 1,2 mg, 1,8 mg, 2,4 mg и 3,0 mg.</w:t>
      </w:r>
    </w:p>
    <w:p w14:paraId="5F9919E8" w14:textId="77777777" w:rsidR="00847705" w:rsidRDefault="00847705">
      <w:pPr>
        <w:rPr>
          <w:noProof w:val="0"/>
          <w:szCs w:val="22"/>
          <w:lang w:val="bg-BG"/>
        </w:rPr>
      </w:pPr>
    </w:p>
    <w:p w14:paraId="0F83C81A" w14:textId="77777777" w:rsidR="00847705" w:rsidRDefault="00847705">
      <w:pPr>
        <w:rPr>
          <w:noProof w:val="0"/>
          <w:szCs w:val="22"/>
          <w:lang w:val="bg-BG"/>
        </w:rPr>
      </w:pPr>
    </w:p>
    <w:p w14:paraId="4DA059B9"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b/>
          <w:bCs/>
          <w:noProof w:val="0"/>
          <w:lang w:val="bg-BG"/>
        </w:rPr>
      </w:pPr>
      <w:r>
        <w:rPr>
          <w:b/>
          <w:noProof w:val="0"/>
          <w:szCs w:val="22"/>
          <w:lang w:val="bg-BG"/>
        </w:rPr>
        <w:t>5.</w:t>
      </w:r>
      <w:r>
        <w:rPr>
          <w:b/>
          <w:noProof w:val="0"/>
          <w:szCs w:val="22"/>
          <w:lang w:val="bg-BG"/>
        </w:rPr>
        <w:tab/>
      </w:r>
      <w:r>
        <w:rPr>
          <w:b/>
          <w:bCs/>
          <w:noProof w:val="0"/>
          <w:lang w:val="bg-BG"/>
        </w:rPr>
        <w:t>НАЧИН НА ПРИЛОЖЕНИЕ И ПЪТ(ИЩА) НА ВЪВЕЖДАНЕ</w:t>
      </w:r>
      <w:r>
        <w:rPr>
          <w:b/>
          <w:bCs/>
          <w:noProof w:val="0"/>
          <w:lang w:val="bg-BG"/>
        </w:rPr>
        <w:fldChar w:fldCharType="begin"/>
      </w:r>
      <w:r>
        <w:rPr>
          <w:b/>
          <w:bCs/>
          <w:noProof w:val="0"/>
          <w:lang w:val="bg-BG"/>
        </w:rPr>
        <w:instrText xml:space="preserve"> DOCVARIABLE VAULT_ND_3e24945a-f941-4be7-ac87-fa68ab83a472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1B9EE49A" w14:textId="77777777" w:rsidR="00847705" w:rsidRDefault="00847705">
      <w:pPr>
        <w:rPr>
          <w:noProof w:val="0"/>
          <w:szCs w:val="22"/>
          <w:lang w:val="bg-BG"/>
        </w:rPr>
      </w:pPr>
    </w:p>
    <w:p w14:paraId="39B4ABFB" w14:textId="77777777" w:rsidR="00847705" w:rsidRDefault="00847705">
      <w:pPr>
        <w:rPr>
          <w:noProof w:val="0"/>
          <w:szCs w:val="22"/>
          <w:lang w:val="bg-BG"/>
        </w:rPr>
      </w:pPr>
      <w:r>
        <w:rPr>
          <w:noProof w:val="0"/>
          <w:lang w:val="bg-BG"/>
        </w:rPr>
        <w:t>Писалката е предназначена за използване с игли за еднократна употреба NovoFine или</w:t>
      </w:r>
      <w:r>
        <w:rPr>
          <w:b/>
          <w:bCs/>
          <w:noProof w:val="0"/>
          <w:lang w:val="bg-BG"/>
        </w:rPr>
        <w:t xml:space="preserve"> </w:t>
      </w:r>
      <w:r>
        <w:rPr>
          <w:noProof w:val="0"/>
          <w:lang w:val="bg-BG"/>
        </w:rPr>
        <w:t>NovoTwist.</w:t>
      </w:r>
    </w:p>
    <w:p w14:paraId="63369353" w14:textId="77777777" w:rsidR="00847705" w:rsidRDefault="00847705">
      <w:pPr>
        <w:rPr>
          <w:b/>
          <w:noProof w:val="0"/>
          <w:szCs w:val="22"/>
          <w:lang w:val="bg-BG"/>
        </w:rPr>
      </w:pPr>
      <w:r>
        <w:rPr>
          <w:b/>
          <w:noProof w:val="0"/>
          <w:lang w:val="bg-BG"/>
        </w:rPr>
        <w:t>Иглите не са включени.</w:t>
      </w:r>
    </w:p>
    <w:p w14:paraId="3FBEBA82" w14:textId="77777777" w:rsidR="00847705" w:rsidRDefault="00847705">
      <w:pPr>
        <w:rPr>
          <w:noProof w:val="0"/>
          <w:szCs w:val="22"/>
          <w:lang w:val="bg-BG"/>
        </w:rPr>
      </w:pPr>
      <w:r>
        <w:rPr>
          <w:noProof w:val="0"/>
          <w:lang w:val="bg-BG"/>
        </w:rPr>
        <w:t>Преди употреба прочетете листовката.</w:t>
      </w:r>
    </w:p>
    <w:p w14:paraId="1305E186" w14:textId="77777777" w:rsidR="00847705" w:rsidRDefault="00847705">
      <w:pPr>
        <w:rPr>
          <w:noProof w:val="0"/>
          <w:szCs w:val="22"/>
          <w:lang w:val="bg-BG"/>
        </w:rPr>
      </w:pPr>
      <w:r>
        <w:rPr>
          <w:noProof w:val="0"/>
          <w:lang w:val="bg-BG"/>
        </w:rPr>
        <w:t>Подкожно приложение</w:t>
      </w:r>
    </w:p>
    <w:p w14:paraId="63A9926A" w14:textId="77777777" w:rsidR="00847705" w:rsidRDefault="00847705">
      <w:pPr>
        <w:rPr>
          <w:noProof w:val="0"/>
          <w:szCs w:val="22"/>
          <w:lang w:val="bg-BG"/>
        </w:rPr>
      </w:pPr>
    </w:p>
    <w:p w14:paraId="7B62EA4F" w14:textId="77777777" w:rsidR="00847705" w:rsidRDefault="00847705">
      <w:pPr>
        <w:rPr>
          <w:noProof w:val="0"/>
          <w:szCs w:val="22"/>
          <w:lang w:val="bg-BG"/>
        </w:rPr>
      </w:pPr>
    </w:p>
    <w:p w14:paraId="1CC3D7EE"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noProof w:val="0"/>
          <w:szCs w:val="22"/>
          <w:lang w:val="bg-BG"/>
        </w:rPr>
      </w:pPr>
      <w:r>
        <w:rPr>
          <w:b/>
          <w:noProof w:val="0"/>
          <w:szCs w:val="22"/>
          <w:lang w:val="bg-BG"/>
        </w:rPr>
        <w:t>6.</w:t>
      </w:r>
      <w:r>
        <w:rPr>
          <w:b/>
          <w:noProof w:val="0"/>
          <w:szCs w:val="22"/>
          <w:lang w:val="bg-BG"/>
        </w:rPr>
        <w:tab/>
      </w:r>
      <w:r>
        <w:rPr>
          <w:b/>
          <w:bCs/>
          <w:noProof w:val="0"/>
          <w:lang w:val="bg-BG"/>
        </w:rPr>
        <w:t>СПЕЦИАЛНО ПРЕДУПРЕЖДЕНИЕ, ЧЕ ЛЕКАРСТВЕНИЯТ ПРОДУКТ ТРЯБВА ДА СЕ СЪХРАНЯВА НА МЯСТО ДАЛЕЧЕ ОТ ПОГЛЕДА И ДОСЕГА НА ДЕЦА</w:t>
      </w:r>
      <w:r>
        <w:rPr>
          <w:b/>
          <w:bCs/>
          <w:noProof w:val="0"/>
          <w:lang w:val="bg-BG"/>
        </w:rPr>
        <w:fldChar w:fldCharType="begin"/>
      </w:r>
      <w:r>
        <w:rPr>
          <w:b/>
          <w:bCs/>
          <w:noProof w:val="0"/>
          <w:lang w:val="bg-BG"/>
        </w:rPr>
        <w:instrText xml:space="preserve"> DOCVARIABLE VAULT_ND_5741a556-4626-47db-ac09-a52d8c11ff8a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203F896C" w14:textId="77777777" w:rsidR="00847705" w:rsidRDefault="00847705">
      <w:pPr>
        <w:rPr>
          <w:noProof w:val="0"/>
          <w:szCs w:val="22"/>
          <w:lang w:val="bg-BG"/>
        </w:rPr>
      </w:pPr>
    </w:p>
    <w:p w14:paraId="4087C468" w14:textId="77777777" w:rsidR="00847705" w:rsidRDefault="00847705">
      <w:pPr>
        <w:outlineLvl w:val="0"/>
        <w:rPr>
          <w:noProof w:val="0"/>
          <w:szCs w:val="22"/>
          <w:lang w:val="bg-BG"/>
        </w:rPr>
      </w:pPr>
      <w:r>
        <w:rPr>
          <w:noProof w:val="0"/>
          <w:lang w:val="bg-BG"/>
        </w:rPr>
        <w:t>Да се съхранява на място, недостъпно за деца.</w:t>
      </w:r>
      <w:r>
        <w:rPr>
          <w:noProof w:val="0"/>
          <w:lang w:val="bg-BG"/>
        </w:rPr>
        <w:fldChar w:fldCharType="begin"/>
      </w:r>
      <w:r>
        <w:rPr>
          <w:noProof w:val="0"/>
          <w:lang w:val="bg-BG"/>
        </w:rPr>
        <w:instrText xml:space="preserve"> DOCVARIABLE vault_nd_594af85e-3ad8-4ceb-899d-1b7d3a138295 \* MERGEFORMAT </w:instrText>
      </w:r>
      <w:r>
        <w:rPr>
          <w:noProof w:val="0"/>
          <w:lang w:val="bg-BG"/>
        </w:rPr>
        <w:fldChar w:fldCharType="separate"/>
      </w:r>
      <w:r>
        <w:rPr>
          <w:noProof w:val="0"/>
          <w:lang w:val="bg-BG"/>
        </w:rPr>
        <w:t xml:space="preserve"> </w:t>
      </w:r>
      <w:r>
        <w:rPr>
          <w:noProof w:val="0"/>
          <w:lang w:val="bg-BG"/>
        </w:rPr>
        <w:fldChar w:fldCharType="end"/>
      </w:r>
    </w:p>
    <w:p w14:paraId="3386B142" w14:textId="77777777" w:rsidR="00847705" w:rsidRDefault="00847705">
      <w:pPr>
        <w:rPr>
          <w:noProof w:val="0"/>
          <w:szCs w:val="22"/>
          <w:lang w:val="bg-BG"/>
        </w:rPr>
      </w:pPr>
    </w:p>
    <w:p w14:paraId="514B04E5" w14:textId="77777777" w:rsidR="00847705" w:rsidRDefault="00847705">
      <w:pPr>
        <w:rPr>
          <w:noProof w:val="0"/>
          <w:szCs w:val="22"/>
          <w:lang w:val="bg-BG"/>
        </w:rPr>
      </w:pPr>
    </w:p>
    <w:p w14:paraId="4607AFD0"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noProof w:val="0"/>
          <w:szCs w:val="22"/>
          <w:lang w:val="bg-BG"/>
        </w:rPr>
      </w:pPr>
      <w:r>
        <w:rPr>
          <w:b/>
          <w:noProof w:val="0"/>
          <w:szCs w:val="22"/>
          <w:lang w:val="bg-BG"/>
        </w:rPr>
        <w:t>7.</w:t>
      </w:r>
      <w:r>
        <w:rPr>
          <w:b/>
          <w:noProof w:val="0"/>
          <w:szCs w:val="22"/>
          <w:lang w:val="bg-BG"/>
        </w:rPr>
        <w:tab/>
      </w:r>
      <w:r>
        <w:rPr>
          <w:b/>
          <w:bCs/>
          <w:noProof w:val="0"/>
          <w:lang w:val="bg-BG"/>
        </w:rPr>
        <w:t>ДРУГИ СПЕЦИАЛНИ ПРЕДУПРЕЖДЕНИЯ, АКО Е НЕОБХОДИМО</w:t>
      </w:r>
      <w:r>
        <w:rPr>
          <w:b/>
          <w:bCs/>
          <w:noProof w:val="0"/>
          <w:lang w:val="bg-BG"/>
        </w:rPr>
        <w:fldChar w:fldCharType="begin"/>
      </w:r>
      <w:r>
        <w:rPr>
          <w:b/>
          <w:bCs/>
          <w:noProof w:val="0"/>
          <w:lang w:val="bg-BG"/>
        </w:rPr>
        <w:instrText xml:space="preserve"> DOCVARIABLE VAULT_ND_95b27c55-5bee-4ac6-bdaf-de8c983bf50e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2FF0AA9C" w14:textId="77777777" w:rsidR="00847705" w:rsidRDefault="00847705">
      <w:pPr>
        <w:rPr>
          <w:noProof w:val="0"/>
          <w:szCs w:val="22"/>
          <w:lang w:val="bg-BG"/>
        </w:rPr>
      </w:pPr>
    </w:p>
    <w:p w14:paraId="3ECDF9AA" w14:textId="77777777" w:rsidR="00847705" w:rsidRDefault="00847705">
      <w:pPr>
        <w:tabs>
          <w:tab w:val="left" w:pos="749"/>
        </w:tabs>
        <w:rPr>
          <w:noProof w:val="0"/>
          <w:szCs w:val="22"/>
          <w:lang w:val="bg-BG"/>
        </w:rPr>
      </w:pPr>
      <w:r>
        <w:rPr>
          <w:noProof w:val="0"/>
          <w:lang w:val="bg-BG"/>
        </w:rPr>
        <w:t>Не съхранявайте писалката с поставена игла.</w:t>
      </w:r>
    </w:p>
    <w:p w14:paraId="7EEFC42C" w14:textId="77777777" w:rsidR="00847705" w:rsidRDefault="00847705">
      <w:pPr>
        <w:tabs>
          <w:tab w:val="left" w:pos="749"/>
        </w:tabs>
        <w:rPr>
          <w:noProof w:val="0"/>
          <w:lang w:val="bg-BG"/>
        </w:rPr>
      </w:pPr>
      <w:r>
        <w:rPr>
          <w:noProof w:val="0"/>
          <w:lang w:val="bg-BG"/>
        </w:rPr>
        <w:t>Предназначен само за индивидуална употреба.</w:t>
      </w:r>
    </w:p>
    <w:p w14:paraId="4F45CEE2" w14:textId="77777777" w:rsidR="00847705" w:rsidRDefault="00847705">
      <w:pPr>
        <w:tabs>
          <w:tab w:val="left" w:pos="749"/>
        </w:tabs>
        <w:rPr>
          <w:noProof w:val="0"/>
          <w:lang w:val="bg-BG"/>
        </w:rPr>
      </w:pPr>
    </w:p>
    <w:p w14:paraId="441E9A87" w14:textId="77777777" w:rsidR="00847705" w:rsidRDefault="00847705">
      <w:pPr>
        <w:tabs>
          <w:tab w:val="left" w:pos="749"/>
        </w:tabs>
        <w:rPr>
          <w:noProof w:val="0"/>
          <w:lang w:val="bg-BG"/>
        </w:rPr>
      </w:pPr>
    </w:p>
    <w:p w14:paraId="651B127E"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noProof w:val="0"/>
          <w:lang w:val="bg-BG"/>
        </w:rPr>
      </w:pPr>
      <w:r>
        <w:rPr>
          <w:b/>
          <w:noProof w:val="0"/>
          <w:lang w:val="bg-BG"/>
        </w:rPr>
        <w:t>8.</w:t>
      </w:r>
      <w:r>
        <w:rPr>
          <w:b/>
          <w:noProof w:val="0"/>
          <w:lang w:val="bg-BG"/>
        </w:rPr>
        <w:tab/>
      </w:r>
      <w:r>
        <w:rPr>
          <w:b/>
          <w:bCs/>
          <w:noProof w:val="0"/>
          <w:lang w:val="bg-BG"/>
        </w:rPr>
        <w:t>ДАТА НА ИЗТИЧАНЕ НА СРОКА НА ГОДНОСТ</w:t>
      </w:r>
      <w:r>
        <w:rPr>
          <w:b/>
          <w:bCs/>
          <w:noProof w:val="0"/>
          <w:lang w:val="bg-BG"/>
        </w:rPr>
        <w:fldChar w:fldCharType="begin"/>
      </w:r>
      <w:r>
        <w:rPr>
          <w:b/>
          <w:bCs/>
          <w:noProof w:val="0"/>
          <w:lang w:val="bg-BG"/>
        </w:rPr>
        <w:instrText xml:space="preserve"> DOCVARIABLE VAULT_ND_104c6a86-3cc2-4e6d-b686-b5694f97c8e1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5AA169BA" w14:textId="77777777" w:rsidR="00847705" w:rsidRDefault="00847705">
      <w:pPr>
        <w:tabs>
          <w:tab w:val="clear" w:pos="567"/>
          <w:tab w:val="left" w:pos="1600"/>
        </w:tabs>
        <w:rPr>
          <w:noProof w:val="0"/>
          <w:lang w:val="bg-BG"/>
        </w:rPr>
      </w:pPr>
    </w:p>
    <w:p w14:paraId="7D61EB5E" w14:textId="77777777" w:rsidR="00847705" w:rsidRPr="009B167E" w:rsidRDefault="00847705">
      <w:pPr>
        <w:tabs>
          <w:tab w:val="clear" w:pos="567"/>
          <w:tab w:val="left" w:pos="1600"/>
        </w:tabs>
        <w:rPr>
          <w:noProof w:val="0"/>
          <w:lang w:val="bg-BG"/>
        </w:rPr>
      </w:pPr>
      <w:r>
        <w:rPr>
          <w:noProof w:val="0"/>
          <w:lang w:val="bg-BG"/>
        </w:rPr>
        <w:t>Годен до</w:t>
      </w:r>
      <w:r w:rsidR="002D447E" w:rsidRPr="00763753">
        <w:rPr>
          <w:noProof w:val="0"/>
          <w:lang w:val="bg-BG"/>
        </w:rPr>
        <w:t>:</w:t>
      </w:r>
    </w:p>
    <w:p w14:paraId="308F7D72" w14:textId="77777777" w:rsidR="00847705" w:rsidRDefault="00847705">
      <w:pPr>
        <w:tabs>
          <w:tab w:val="clear" w:pos="567"/>
          <w:tab w:val="left" w:pos="1600"/>
        </w:tabs>
        <w:rPr>
          <w:noProof w:val="0"/>
          <w:lang w:val="bg-BG"/>
        </w:rPr>
      </w:pPr>
    </w:p>
    <w:p w14:paraId="0BCC417A" w14:textId="77777777" w:rsidR="00847705" w:rsidRDefault="00847705">
      <w:pPr>
        <w:tabs>
          <w:tab w:val="clear" w:pos="567"/>
          <w:tab w:val="left" w:pos="1600"/>
        </w:tabs>
        <w:rPr>
          <w:noProof w:val="0"/>
          <w:lang w:val="bg-BG"/>
        </w:rPr>
      </w:pPr>
      <w:r>
        <w:rPr>
          <w:noProof w:val="0"/>
          <w:lang w:val="bg-BG"/>
        </w:rPr>
        <w:t>Изхвърлете писалката 1 месец след първото използване.</w:t>
      </w:r>
    </w:p>
    <w:p w14:paraId="35F8AE9A" w14:textId="77777777" w:rsidR="00847705" w:rsidRDefault="00847705">
      <w:pPr>
        <w:rPr>
          <w:noProof w:val="0"/>
          <w:szCs w:val="22"/>
          <w:lang w:val="bg-BG"/>
        </w:rPr>
      </w:pPr>
    </w:p>
    <w:p w14:paraId="204F1626" w14:textId="77777777" w:rsidR="00847705" w:rsidRDefault="00847705">
      <w:pPr>
        <w:rPr>
          <w:noProof w:val="0"/>
          <w:szCs w:val="22"/>
          <w:lang w:val="bg-BG"/>
        </w:rPr>
      </w:pPr>
    </w:p>
    <w:p w14:paraId="15117F3B" w14:textId="77777777" w:rsidR="00847705" w:rsidRDefault="00847705">
      <w:pPr>
        <w:widowControl w:val="0"/>
        <w:pBdr>
          <w:top w:val="single" w:sz="4" w:space="1" w:color="auto"/>
          <w:left w:val="single" w:sz="4" w:space="4" w:color="auto"/>
          <w:bottom w:val="single" w:sz="4" w:space="1" w:color="auto"/>
          <w:right w:val="single" w:sz="4" w:space="4" w:color="auto"/>
        </w:pBdr>
        <w:suppressAutoHyphens w:val="0"/>
        <w:ind w:left="567" w:hanging="567"/>
        <w:outlineLvl w:val="0"/>
        <w:rPr>
          <w:noProof w:val="0"/>
          <w:szCs w:val="22"/>
          <w:lang w:val="bg-BG"/>
        </w:rPr>
      </w:pPr>
      <w:r>
        <w:rPr>
          <w:b/>
          <w:noProof w:val="0"/>
          <w:szCs w:val="22"/>
          <w:lang w:val="bg-BG"/>
        </w:rPr>
        <w:t>9.</w:t>
      </w:r>
      <w:r>
        <w:rPr>
          <w:b/>
          <w:noProof w:val="0"/>
          <w:szCs w:val="22"/>
          <w:lang w:val="bg-BG"/>
        </w:rPr>
        <w:tab/>
      </w:r>
      <w:r>
        <w:rPr>
          <w:b/>
          <w:bCs/>
          <w:noProof w:val="0"/>
          <w:lang w:val="bg-BG"/>
        </w:rPr>
        <w:t>СПЕЦИАЛНИ УСЛОВИЯ НА СЪХРАНЕНИЕ</w:t>
      </w:r>
      <w:r>
        <w:rPr>
          <w:b/>
          <w:bCs/>
          <w:noProof w:val="0"/>
          <w:lang w:val="bg-BG"/>
        </w:rPr>
        <w:fldChar w:fldCharType="begin"/>
      </w:r>
      <w:r>
        <w:rPr>
          <w:b/>
          <w:bCs/>
          <w:noProof w:val="0"/>
          <w:lang w:val="bg-BG"/>
        </w:rPr>
        <w:instrText xml:space="preserve"> DOCVARIABLE VAULT_ND_1ae34b9c-2583-4948-8d0d-70f000d6528b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5B4AC297" w14:textId="77777777" w:rsidR="00847705" w:rsidRDefault="00847705">
      <w:pPr>
        <w:rPr>
          <w:noProof w:val="0"/>
          <w:szCs w:val="22"/>
          <w:lang w:val="bg-BG"/>
        </w:rPr>
      </w:pPr>
    </w:p>
    <w:p w14:paraId="5E17F19F" w14:textId="77777777" w:rsidR="00847705" w:rsidRDefault="00847705">
      <w:pPr>
        <w:rPr>
          <w:noProof w:val="0"/>
          <w:szCs w:val="22"/>
          <w:lang w:val="bg-BG"/>
        </w:rPr>
      </w:pPr>
      <w:r>
        <w:rPr>
          <w:noProof w:val="0"/>
          <w:lang w:val="bg-BG"/>
        </w:rPr>
        <w:t>Да се съхранява в хладилник.</w:t>
      </w:r>
    </w:p>
    <w:p w14:paraId="579D47A3" w14:textId="77777777" w:rsidR="00847705" w:rsidRDefault="00847705">
      <w:pPr>
        <w:rPr>
          <w:noProof w:val="0"/>
          <w:szCs w:val="22"/>
          <w:lang w:val="bg-BG"/>
        </w:rPr>
      </w:pPr>
      <w:r>
        <w:rPr>
          <w:noProof w:val="0"/>
          <w:lang w:val="bg-BG"/>
        </w:rPr>
        <w:t>Да не се замразява.</w:t>
      </w:r>
    </w:p>
    <w:p w14:paraId="47D2211D" w14:textId="77777777" w:rsidR="00847705" w:rsidRDefault="00847705" w:rsidP="00B95049">
      <w:pPr>
        <w:rPr>
          <w:szCs w:val="22"/>
          <w:lang w:val="bg-BG"/>
        </w:rPr>
      </w:pPr>
      <w:r>
        <w:rPr>
          <w:lang w:val="bg-BG"/>
        </w:rPr>
        <w:t>След първото използване на писалката, да се съхранява под 30</w:t>
      </w:r>
      <w:r w:rsidR="00B95049">
        <w:t> </w:t>
      </w:r>
      <w:r>
        <w:rPr>
          <w:lang w:val="bg-BG"/>
        </w:rPr>
        <w:t>°C или в хладилник.</w:t>
      </w:r>
    </w:p>
    <w:p w14:paraId="634D3AC3" w14:textId="77777777" w:rsidR="00847705" w:rsidRDefault="00847705">
      <w:pPr>
        <w:rPr>
          <w:noProof w:val="0"/>
          <w:szCs w:val="22"/>
          <w:lang w:val="bg-BG"/>
        </w:rPr>
      </w:pPr>
      <w:r>
        <w:rPr>
          <w:noProof w:val="0"/>
          <w:lang w:val="bg-BG"/>
        </w:rPr>
        <w:t>Съхранявайте писалката с поставена капачка, за да се предпази от светлина.</w:t>
      </w:r>
    </w:p>
    <w:p w14:paraId="24D433E4" w14:textId="77777777" w:rsidR="00847705" w:rsidRDefault="00847705">
      <w:pPr>
        <w:ind w:left="567" w:hanging="567"/>
        <w:rPr>
          <w:noProof w:val="0"/>
          <w:szCs w:val="22"/>
          <w:lang w:val="bg-BG"/>
        </w:rPr>
      </w:pPr>
    </w:p>
    <w:p w14:paraId="7BD77EA0" w14:textId="77777777" w:rsidR="00847705" w:rsidRDefault="00847705">
      <w:pPr>
        <w:ind w:left="567" w:hanging="567"/>
        <w:rPr>
          <w:noProof w:val="0"/>
          <w:szCs w:val="22"/>
          <w:lang w:val="bg-BG"/>
        </w:rPr>
      </w:pPr>
    </w:p>
    <w:p w14:paraId="1521C74C"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b/>
          <w:noProof w:val="0"/>
          <w:szCs w:val="22"/>
          <w:lang w:val="bg-BG"/>
        </w:rPr>
      </w:pPr>
      <w:r>
        <w:rPr>
          <w:b/>
          <w:noProof w:val="0"/>
          <w:szCs w:val="22"/>
          <w:lang w:val="bg-BG"/>
        </w:rPr>
        <w:t>10.</w:t>
      </w:r>
      <w:r>
        <w:rPr>
          <w:b/>
          <w:noProof w:val="0"/>
          <w:szCs w:val="22"/>
          <w:lang w:val="bg-BG"/>
        </w:rPr>
        <w:tab/>
      </w:r>
      <w:r>
        <w:rPr>
          <w:b/>
          <w:bCs/>
          <w:noProof w:val="0"/>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r>
        <w:rPr>
          <w:b/>
          <w:bCs/>
          <w:noProof w:val="0"/>
          <w:lang w:val="bg-BG"/>
        </w:rPr>
        <w:fldChar w:fldCharType="begin"/>
      </w:r>
      <w:r>
        <w:rPr>
          <w:b/>
          <w:bCs/>
          <w:noProof w:val="0"/>
          <w:lang w:val="bg-BG"/>
        </w:rPr>
        <w:instrText xml:space="preserve"> DOCVARIABLE VAULT_ND_84371d2f-22b8-486a-9ea6-11c4f022dad8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4BE77C29" w14:textId="77777777" w:rsidR="00847705" w:rsidRDefault="00847705">
      <w:pPr>
        <w:rPr>
          <w:noProof w:val="0"/>
          <w:szCs w:val="22"/>
          <w:lang w:val="bg-BG"/>
        </w:rPr>
      </w:pPr>
    </w:p>
    <w:p w14:paraId="0A930AAA" w14:textId="77777777" w:rsidR="00847705" w:rsidRDefault="00847705">
      <w:pPr>
        <w:rPr>
          <w:noProof w:val="0"/>
          <w:szCs w:val="22"/>
          <w:lang w:val="bg-BG"/>
        </w:rPr>
      </w:pPr>
    </w:p>
    <w:p w14:paraId="460CC019" w14:textId="77777777" w:rsidR="00847705" w:rsidRDefault="00847705">
      <w:pPr>
        <w:pBdr>
          <w:top w:val="single" w:sz="4" w:space="1" w:color="auto"/>
          <w:left w:val="single" w:sz="4" w:space="4" w:color="auto"/>
          <w:bottom w:val="single" w:sz="4" w:space="1" w:color="auto"/>
          <w:right w:val="single" w:sz="4" w:space="4" w:color="auto"/>
        </w:pBdr>
        <w:ind w:left="567" w:hanging="567"/>
        <w:outlineLvl w:val="0"/>
        <w:rPr>
          <w:b/>
          <w:noProof w:val="0"/>
          <w:szCs w:val="22"/>
          <w:lang w:val="bg-BG"/>
        </w:rPr>
      </w:pPr>
      <w:r>
        <w:rPr>
          <w:b/>
          <w:noProof w:val="0"/>
          <w:szCs w:val="22"/>
          <w:lang w:val="bg-BG"/>
        </w:rPr>
        <w:t>11.</w:t>
      </w:r>
      <w:r>
        <w:rPr>
          <w:b/>
          <w:noProof w:val="0"/>
          <w:szCs w:val="22"/>
          <w:lang w:val="bg-BG"/>
        </w:rPr>
        <w:tab/>
      </w:r>
      <w:r>
        <w:rPr>
          <w:b/>
          <w:bCs/>
          <w:noProof w:val="0"/>
          <w:lang w:val="bg-BG"/>
        </w:rPr>
        <w:t>ИМЕ И АДРЕС НА ПРИТЕЖАТЕЛЯ НА РАЗРЕШЕНИЕТО ЗА УПОТРЕБА</w:t>
      </w:r>
      <w:r>
        <w:rPr>
          <w:b/>
          <w:bCs/>
          <w:noProof w:val="0"/>
          <w:lang w:val="bg-BG"/>
        </w:rPr>
        <w:fldChar w:fldCharType="begin"/>
      </w:r>
      <w:r>
        <w:rPr>
          <w:b/>
          <w:bCs/>
          <w:noProof w:val="0"/>
          <w:lang w:val="bg-BG"/>
        </w:rPr>
        <w:instrText xml:space="preserve"> DOCVARIABLE VAULT_ND_f6bf2a3f-268a-4907-b9db-e74d4161ecb1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72325C97" w14:textId="77777777" w:rsidR="00847705" w:rsidRDefault="00847705">
      <w:pPr>
        <w:rPr>
          <w:noProof w:val="0"/>
          <w:szCs w:val="22"/>
          <w:lang w:val="bg-BG"/>
        </w:rPr>
      </w:pPr>
    </w:p>
    <w:p w14:paraId="11170113" w14:textId="77777777" w:rsidR="00847705" w:rsidRDefault="00847705">
      <w:pPr>
        <w:rPr>
          <w:noProof w:val="0"/>
          <w:szCs w:val="22"/>
          <w:lang w:val="bg-BG"/>
        </w:rPr>
      </w:pPr>
      <w:r>
        <w:rPr>
          <w:noProof w:val="0"/>
          <w:lang w:val="bg-BG"/>
        </w:rPr>
        <w:t>Novo Nordisk A/S</w:t>
      </w:r>
    </w:p>
    <w:p w14:paraId="3A90DEE4" w14:textId="77777777" w:rsidR="00847705" w:rsidRPr="00EE446B" w:rsidRDefault="00847705">
      <w:pPr>
        <w:rPr>
          <w:noProof w:val="0"/>
          <w:szCs w:val="22"/>
          <w:lang w:val="pt-BR"/>
          <w:rPrChange w:id="92" w:author="RSOM (Radoslava Somleva)" w:date="2025-04-04T16:50:00Z">
            <w:rPr>
              <w:noProof w:val="0"/>
              <w:szCs w:val="22"/>
              <w:lang w:val="bg-BG"/>
            </w:rPr>
          </w:rPrChange>
        </w:rPr>
      </w:pPr>
      <w:r>
        <w:rPr>
          <w:noProof w:val="0"/>
          <w:lang w:val="bg-BG"/>
        </w:rPr>
        <w:t>Novo All</w:t>
      </w:r>
      <w:ins w:id="93" w:author="RSOM (Radoslava Somleva)" w:date="2025-04-03T17:06:00Z">
        <w:r w:rsidR="00A94A66" w:rsidRPr="00EE446B">
          <w:rPr>
            <w:noProof w:val="0"/>
            <w:lang w:val="pt-BR"/>
            <w:rPrChange w:id="94" w:author="RSOM (Radoslava Somleva)" w:date="2025-04-04T16:50:00Z">
              <w:rPr>
                <w:noProof w:val="0"/>
              </w:rPr>
            </w:rPrChange>
          </w:rPr>
          <w:t xml:space="preserve">e </w:t>
        </w:r>
        <w:r w:rsidR="00A94A66" w:rsidRPr="00EE446B">
          <w:rPr>
            <w:noProof w:val="0"/>
            <w:lang w:val="pt-BR"/>
            <w:rPrChange w:id="95" w:author="RSOM (Radoslava Somleva)" w:date="2025-04-04T16:50:00Z">
              <w:rPr>
                <w:noProof w:val="0"/>
                <w:lang w:val="da-DK"/>
              </w:rPr>
            </w:rPrChange>
          </w:rPr>
          <w:t>1</w:t>
        </w:r>
      </w:ins>
      <w:del w:id="96" w:author="RSOM (Radoslava Somleva)" w:date="2025-04-03T17:06:00Z">
        <w:r w:rsidDel="00A94A66">
          <w:rPr>
            <w:noProof w:val="0"/>
            <w:lang w:val="bg-BG"/>
          </w:rPr>
          <w:delText>é</w:delText>
        </w:r>
      </w:del>
    </w:p>
    <w:p w14:paraId="62C39204" w14:textId="77777777" w:rsidR="00847705" w:rsidRDefault="00847705">
      <w:pPr>
        <w:rPr>
          <w:noProof w:val="0"/>
          <w:szCs w:val="22"/>
          <w:lang w:val="bg-BG"/>
        </w:rPr>
      </w:pPr>
      <w:r>
        <w:rPr>
          <w:noProof w:val="0"/>
          <w:lang w:val="bg-BG"/>
        </w:rPr>
        <w:t>DK-2880 Bagsværd</w:t>
      </w:r>
    </w:p>
    <w:p w14:paraId="03C57E58" w14:textId="77777777" w:rsidR="00847705" w:rsidRDefault="00847705">
      <w:pPr>
        <w:rPr>
          <w:noProof w:val="0"/>
          <w:szCs w:val="22"/>
          <w:lang w:val="bg-BG"/>
        </w:rPr>
      </w:pPr>
      <w:r>
        <w:rPr>
          <w:noProof w:val="0"/>
          <w:lang w:val="bg-BG"/>
        </w:rPr>
        <w:t>Дания</w:t>
      </w:r>
      <w:r>
        <w:rPr>
          <w:noProof w:val="0"/>
          <w:szCs w:val="22"/>
          <w:lang w:val="bg-BG"/>
        </w:rPr>
        <w:t xml:space="preserve"> </w:t>
      </w:r>
    </w:p>
    <w:p w14:paraId="4A8CB61B" w14:textId="77777777" w:rsidR="00847705" w:rsidRDefault="00847705">
      <w:pPr>
        <w:rPr>
          <w:noProof w:val="0"/>
          <w:szCs w:val="22"/>
          <w:lang w:val="bg-BG"/>
        </w:rPr>
      </w:pPr>
    </w:p>
    <w:p w14:paraId="1333163C" w14:textId="77777777" w:rsidR="00847705" w:rsidRDefault="00847705">
      <w:pPr>
        <w:rPr>
          <w:noProof w:val="0"/>
          <w:szCs w:val="22"/>
          <w:lang w:val="bg-BG"/>
        </w:rPr>
      </w:pPr>
    </w:p>
    <w:p w14:paraId="29E8A8E8" w14:textId="77777777" w:rsidR="00847705" w:rsidRDefault="00847705">
      <w:pPr>
        <w:pBdr>
          <w:top w:val="single" w:sz="4" w:space="1" w:color="auto"/>
          <w:left w:val="single" w:sz="4" w:space="4" w:color="auto"/>
          <w:bottom w:val="single" w:sz="4" w:space="1" w:color="auto"/>
          <w:right w:val="single" w:sz="4" w:space="4" w:color="auto"/>
        </w:pBdr>
        <w:outlineLvl w:val="0"/>
        <w:rPr>
          <w:noProof w:val="0"/>
          <w:szCs w:val="22"/>
          <w:lang w:val="bg-BG"/>
        </w:rPr>
      </w:pPr>
      <w:r>
        <w:rPr>
          <w:b/>
          <w:noProof w:val="0"/>
          <w:szCs w:val="22"/>
          <w:lang w:val="bg-BG"/>
        </w:rPr>
        <w:t>12.</w:t>
      </w:r>
      <w:r>
        <w:rPr>
          <w:b/>
          <w:noProof w:val="0"/>
          <w:szCs w:val="22"/>
          <w:lang w:val="bg-BG"/>
        </w:rPr>
        <w:tab/>
      </w:r>
      <w:r>
        <w:rPr>
          <w:b/>
          <w:bCs/>
          <w:noProof w:val="0"/>
          <w:lang w:val="bg-BG"/>
        </w:rPr>
        <w:t>НОМЕР НА РАЗРЕШЕНИЕТО ЗА УПОТРЕБА</w:t>
      </w:r>
      <w:r>
        <w:rPr>
          <w:b/>
          <w:noProof w:val="0"/>
          <w:szCs w:val="22"/>
          <w:lang w:val="bg-BG"/>
        </w:rPr>
        <w:fldChar w:fldCharType="begin"/>
      </w:r>
      <w:r>
        <w:rPr>
          <w:b/>
          <w:noProof w:val="0"/>
          <w:szCs w:val="22"/>
          <w:lang w:val="bg-BG"/>
        </w:rPr>
        <w:instrText xml:space="preserve"> DOCVARIABLE VAULT_ND_d84d20d6-d2e5-4e14-98f7-182c2beff677 \* MERGEFORMAT </w:instrText>
      </w:r>
      <w:r>
        <w:rPr>
          <w:b/>
          <w:noProof w:val="0"/>
          <w:szCs w:val="22"/>
          <w:lang w:val="bg-BG"/>
        </w:rPr>
        <w:fldChar w:fldCharType="separate"/>
      </w:r>
      <w:r>
        <w:rPr>
          <w:b/>
          <w:noProof w:val="0"/>
          <w:szCs w:val="22"/>
          <w:lang w:val="bg-BG"/>
        </w:rPr>
        <w:t xml:space="preserve"> </w:t>
      </w:r>
      <w:r>
        <w:rPr>
          <w:b/>
          <w:noProof w:val="0"/>
          <w:szCs w:val="22"/>
          <w:lang w:val="bg-BG"/>
        </w:rPr>
        <w:fldChar w:fldCharType="end"/>
      </w:r>
    </w:p>
    <w:p w14:paraId="5DA48D18" w14:textId="77777777" w:rsidR="00847705" w:rsidRDefault="00847705">
      <w:pPr>
        <w:rPr>
          <w:noProof w:val="0"/>
          <w:szCs w:val="22"/>
          <w:lang w:val="bg-BG"/>
        </w:rPr>
      </w:pPr>
    </w:p>
    <w:p w14:paraId="0CC5B022" w14:textId="77777777" w:rsidR="00847705" w:rsidRDefault="00847705">
      <w:pPr>
        <w:rPr>
          <w:noProof w:val="0"/>
          <w:szCs w:val="22"/>
          <w:lang w:val="bg-BG"/>
        </w:rPr>
      </w:pPr>
    </w:p>
    <w:p w14:paraId="1702B6BC" w14:textId="77777777" w:rsidR="00847705" w:rsidRDefault="00847705">
      <w:pPr>
        <w:outlineLvl w:val="0"/>
        <w:rPr>
          <w:lang w:val="bg-BG"/>
        </w:rPr>
      </w:pPr>
      <w:r>
        <w:rPr>
          <w:noProof w:val="0"/>
          <w:szCs w:val="22"/>
          <w:lang w:val="pt-BR"/>
        </w:rPr>
        <w:t>EU</w:t>
      </w:r>
      <w:r>
        <w:rPr>
          <w:noProof w:val="0"/>
          <w:szCs w:val="22"/>
          <w:lang w:val="bg-BG"/>
        </w:rPr>
        <w:t xml:space="preserve">/1/15/992/001   </w:t>
      </w:r>
      <w:r>
        <w:rPr>
          <w:lang w:val="bg-BG"/>
        </w:rPr>
        <w:t>1</w:t>
      </w:r>
      <w:r w:rsidRPr="00E6450B">
        <w:rPr>
          <w:noProof w:val="0"/>
          <w:szCs w:val="22"/>
          <w:highlight w:val="lightGray"/>
          <w:lang w:val="pt-BR"/>
        </w:rPr>
        <w:t>x</w:t>
      </w:r>
      <w:r>
        <w:rPr>
          <w:lang w:val="bg-BG"/>
        </w:rPr>
        <w:t>3</w:t>
      </w:r>
      <w:r w:rsidRPr="00E6450B">
        <w:rPr>
          <w:noProof w:val="0"/>
          <w:szCs w:val="22"/>
          <w:highlight w:val="lightGray"/>
          <w:lang w:val="pt-BR"/>
        </w:rPr>
        <w:t> ml</w:t>
      </w:r>
      <w:r>
        <w:rPr>
          <w:lang w:val="bg-BG"/>
        </w:rPr>
        <w:fldChar w:fldCharType="begin"/>
      </w:r>
      <w:r>
        <w:rPr>
          <w:lang w:val="bg-BG"/>
        </w:rPr>
        <w:instrText xml:space="preserve"> DOCVARIABLE vault_nd_aae627b4-2177-448b-a4a5-35b5285a15f4 \* MERGEFORMAT </w:instrText>
      </w:r>
      <w:r>
        <w:rPr>
          <w:lang w:val="bg-BG"/>
        </w:rPr>
        <w:fldChar w:fldCharType="separate"/>
      </w:r>
      <w:r>
        <w:rPr>
          <w:lang w:val="bg-BG"/>
        </w:rPr>
        <w:t xml:space="preserve"> </w:t>
      </w:r>
      <w:r>
        <w:rPr>
          <w:lang w:val="bg-BG"/>
        </w:rPr>
        <w:fldChar w:fldCharType="end"/>
      </w:r>
    </w:p>
    <w:p w14:paraId="5E290E7B" w14:textId="77777777" w:rsidR="00847705" w:rsidRPr="00E6450B" w:rsidRDefault="00847705">
      <w:pPr>
        <w:outlineLvl w:val="0"/>
        <w:rPr>
          <w:noProof w:val="0"/>
          <w:szCs w:val="22"/>
          <w:highlight w:val="lightGray"/>
          <w:lang w:val="pt-BR"/>
        </w:rPr>
      </w:pPr>
      <w:r w:rsidRPr="00E6450B">
        <w:rPr>
          <w:noProof w:val="0"/>
          <w:szCs w:val="22"/>
          <w:highlight w:val="lightGray"/>
          <w:lang w:val="pt-BR"/>
        </w:rPr>
        <w:t>EU/1/15/992/002   3x3 ml</w:t>
      </w:r>
      <w:r w:rsidRPr="00E6450B">
        <w:fldChar w:fldCharType="begin"/>
      </w:r>
      <w:r>
        <w:rPr>
          <w:lang w:val="pt-BR"/>
        </w:rPr>
        <w:instrText xml:space="preserve"> DOCVARIABLE vault_nd_550df38f-8a95-4b51-84d8-e484cbb17216 \* MERGEFORMAT </w:instrText>
      </w:r>
      <w:r w:rsidRPr="00E6450B">
        <w:fldChar w:fldCharType="separate"/>
      </w:r>
      <w:r w:rsidRPr="00E6450B">
        <w:rPr>
          <w:noProof w:val="0"/>
          <w:szCs w:val="22"/>
          <w:highlight w:val="lightGray"/>
          <w:lang w:val="pt-BR"/>
        </w:rPr>
        <w:t xml:space="preserve"> </w:t>
      </w:r>
      <w:r w:rsidRPr="00E6450B">
        <w:rPr>
          <w:noProof w:val="0"/>
          <w:szCs w:val="22"/>
          <w:highlight w:val="lightGray"/>
          <w:lang w:val="pt-BR"/>
        </w:rPr>
        <w:fldChar w:fldCharType="end"/>
      </w:r>
    </w:p>
    <w:p w14:paraId="681D69C2" w14:textId="77777777" w:rsidR="00847705" w:rsidRDefault="00847705">
      <w:pPr>
        <w:outlineLvl w:val="0"/>
        <w:rPr>
          <w:noProof w:val="0"/>
          <w:szCs w:val="22"/>
          <w:lang w:val="pt-BR"/>
        </w:rPr>
      </w:pPr>
      <w:r w:rsidRPr="00E6450B">
        <w:rPr>
          <w:noProof w:val="0"/>
          <w:szCs w:val="22"/>
          <w:highlight w:val="lightGray"/>
          <w:lang w:val="pt-BR"/>
        </w:rPr>
        <w:t>EU/1/15/992/003   5x3 ml</w:t>
      </w:r>
      <w:r w:rsidRPr="00E6450B">
        <w:fldChar w:fldCharType="begin"/>
      </w:r>
      <w:r>
        <w:rPr>
          <w:lang w:val="pt-BR"/>
        </w:rPr>
        <w:instrText xml:space="preserve"> DOCVARIABLE vault_nd_f2b574c4-3e2c-4e57-9aed-04e53aa79f7e \* MERGEFORMAT </w:instrText>
      </w:r>
      <w:r w:rsidRPr="00E6450B">
        <w:fldChar w:fldCharType="separate"/>
      </w:r>
      <w:r w:rsidRPr="00E6450B">
        <w:rPr>
          <w:noProof w:val="0"/>
          <w:szCs w:val="22"/>
          <w:highlight w:val="lightGray"/>
          <w:lang w:val="pt-BR"/>
        </w:rPr>
        <w:t xml:space="preserve"> </w:t>
      </w:r>
      <w:r w:rsidRPr="00E6450B">
        <w:rPr>
          <w:noProof w:val="0"/>
          <w:szCs w:val="22"/>
          <w:highlight w:val="lightGray"/>
          <w:lang w:val="pt-BR"/>
        </w:rPr>
        <w:fldChar w:fldCharType="end"/>
      </w:r>
    </w:p>
    <w:p w14:paraId="4B6F38F4" w14:textId="77777777" w:rsidR="00847705" w:rsidRDefault="00847705">
      <w:pPr>
        <w:rPr>
          <w:noProof w:val="0"/>
          <w:szCs w:val="22"/>
          <w:lang w:val="bg-BG"/>
        </w:rPr>
      </w:pPr>
    </w:p>
    <w:p w14:paraId="04E8BDB0" w14:textId="77777777" w:rsidR="00847705" w:rsidRDefault="00847705">
      <w:pPr>
        <w:rPr>
          <w:noProof w:val="0"/>
          <w:szCs w:val="22"/>
          <w:lang w:val="bg-BG"/>
        </w:rPr>
      </w:pPr>
    </w:p>
    <w:p w14:paraId="6FC1C2A1" w14:textId="77777777" w:rsidR="00847705" w:rsidRDefault="00847705">
      <w:pPr>
        <w:pBdr>
          <w:top w:val="single" w:sz="4" w:space="1" w:color="auto"/>
          <w:left w:val="single" w:sz="4" w:space="4" w:color="auto"/>
          <w:bottom w:val="single" w:sz="4" w:space="1" w:color="auto"/>
          <w:right w:val="single" w:sz="4" w:space="4" w:color="auto"/>
        </w:pBdr>
        <w:outlineLvl w:val="0"/>
        <w:rPr>
          <w:noProof w:val="0"/>
          <w:szCs w:val="22"/>
          <w:lang w:val="bg-BG"/>
        </w:rPr>
      </w:pPr>
      <w:r>
        <w:rPr>
          <w:b/>
          <w:noProof w:val="0"/>
          <w:szCs w:val="22"/>
          <w:lang w:val="bg-BG"/>
        </w:rPr>
        <w:t>13.</w:t>
      </w:r>
      <w:r>
        <w:rPr>
          <w:b/>
          <w:noProof w:val="0"/>
          <w:szCs w:val="22"/>
          <w:lang w:val="bg-BG"/>
        </w:rPr>
        <w:tab/>
      </w:r>
      <w:r>
        <w:rPr>
          <w:b/>
          <w:bCs/>
          <w:noProof w:val="0"/>
          <w:lang w:val="bg-BG"/>
        </w:rPr>
        <w:t>ПАРТИДЕН НОМЕР</w:t>
      </w:r>
      <w:r>
        <w:rPr>
          <w:b/>
          <w:bCs/>
          <w:noProof w:val="0"/>
          <w:lang w:val="bg-BG"/>
        </w:rPr>
        <w:fldChar w:fldCharType="begin"/>
      </w:r>
      <w:r>
        <w:rPr>
          <w:b/>
          <w:bCs/>
          <w:noProof w:val="0"/>
          <w:lang w:val="bg-BG"/>
        </w:rPr>
        <w:instrText xml:space="preserve"> DOCVARIABLE VAULT_ND_66b2c801-2329-4c28-9ea4-28b134b7fce5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77549571" w14:textId="77777777" w:rsidR="00847705" w:rsidRDefault="00847705">
      <w:pPr>
        <w:rPr>
          <w:noProof w:val="0"/>
          <w:szCs w:val="22"/>
          <w:lang w:val="bg-BG"/>
        </w:rPr>
      </w:pPr>
    </w:p>
    <w:p w14:paraId="02F6131B" w14:textId="77777777" w:rsidR="00847705" w:rsidRDefault="00847705">
      <w:pPr>
        <w:rPr>
          <w:noProof w:val="0"/>
          <w:szCs w:val="22"/>
          <w:lang w:val="bg-BG"/>
        </w:rPr>
      </w:pPr>
      <w:r>
        <w:rPr>
          <w:noProof w:val="0"/>
          <w:lang w:val="bg-BG"/>
        </w:rPr>
        <w:t>Партида:</w:t>
      </w:r>
    </w:p>
    <w:p w14:paraId="35479A72" w14:textId="77777777" w:rsidR="00847705" w:rsidRDefault="00847705">
      <w:pPr>
        <w:rPr>
          <w:noProof w:val="0"/>
          <w:szCs w:val="22"/>
          <w:lang w:val="bg-BG"/>
        </w:rPr>
      </w:pPr>
    </w:p>
    <w:p w14:paraId="16FCE4A1" w14:textId="77777777" w:rsidR="00847705" w:rsidRDefault="00847705">
      <w:pPr>
        <w:rPr>
          <w:noProof w:val="0"/>
          <w:szCs w:val="22"/>
          <w:lang w:val="bg-BG"/>
        </w:rPr>
      </w:pPr>
    </w:p>
    <w:p w14:paraId="7EDBBD77" w14:textId="77777777" w:rsidR="00847705" w:rsidRDefault="00847705">
      <w:pPr>
        <w:pBdr>
          <w:top w:val="single" w:sz="4" w:space="1" w:color="auto"/>
          <w:left w:val="single" w:sz="4" w:space="4" w:color="auto"/>
          <w:bottom w:val="single" w:sz="4" w:space="1" w:color="auto"/>
          <w:right w:val="single" w:sz="4" w:space="4" w:color="auto"/>
        </w:pBdr>
        <w:outlineLvl w:val="0"/>
        <w:rPr>
          <w:noProof w:val="0"/>
          <w:szCs w:val="22"/>
          <w:lang w:val="bg-BG"/>
        </w:rPr>
      </w:pPr>
      <w:r>
        <w:rPr>
          <w:b/>
          <w:noProof w:val="0"/>
          <w:szCs w:val="22"/>
          <w:lang w:val="bg-BG"/>
        </w:rPr>
        <w:t>14.</w:t>
      </w:r>
      <w:r>
        <w:rPr>
          <w:b/>
          <w:noProof w:val="0"/>
          <w:szCs w:val="22"/>
          <w:lang w:val="bg-BG"/>
        </w:rPr>
        <w:tab/>
      </w:r>
      <w:r>
        <w:rPr>
          <w:b/>
          <w:bCs/>
          <w:noProof w:val="0"/>
          <w:lang w:val="bg-BG"/>
        </w:rPr>
        <w:t>НАЧИН НА ОТПУСКАНЕ</w:t>
      </w:r>
      <w:r>
        <w:rPr>
          <w:b/>
          <w:bCs/>
          <w:noProof w:val="0"/>
          <w:lang w:val="bg-BG"/>
        </w:rPr>
        <w:fldChar w:fldCharType="begin"/>
      </w:r>
      <w:r>
        <w:rPr>
          <w:b/>
          <w:bCs/>
          <w:noProof w:val="0"/>
          <w:lang w:val="bg-BG"/>
        </w:rPr>
        <w:instrText xml:space="preserve"> DOCVARIABLE VAULT_ND_d0455f43-3a77-488b-878d-30a706b68896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4F007B49" w14:textId="77777777" w:rsidR="00847705" w:rsidRDefault="00847705">
      <w:pPr>
        <w:rPr>
          <w:i/>
          <w:noProof w:val="0"/>
          <w:szCs w:val="22"/>
          <w:lang w:val="bg-BG"/>
        </w:rPr>
      </w:pPr>
    </w:p>
    <w:p w14:paraId="60867F80" w14:textId="77777777" w:rsidR="00847705" w:rsidRDefault="00847705">
      <w:pPr>
        <w:rPr>
          <w:noProof w:val="0"/>
          <w:szCs w:val="22"/>
          <w:lang w:val="bg-BG"/>
        </w:rPr>
      </w:pPr>
    </w:p>
    <w:p w14:paraId="22D6457E" w14:textId="77777777" w:rsidR="00847705" w:rsidRDefault="00847705">
      <w:pPr>
        <w:pBdr>
          <w:top w:val="single" w:sz="4" w:space="2" w:color="auto"/>
          <w:left w:val="single" w:sz="4" w:space="4" w:color="auto"/>
          <w:bottom w:val="single" w:sz="4" w:space="1" w:color="auto"/>
          <w:right w:val="single" w:sz="4" w:space="4" w:color="auto"/>
        </w:pBdr>
        <w:outlineLvl w:val="0"/>
        <w:rPr>
          <w:noProof w:val="0"/>
          <w:szCs w:val="22"/>
          <w:lang w:val="bg-BG"/>
        </w:rPr>
      </w:pPr>
      <w:r>
        <w:rPr>
          <w:b/>
          <w:noProof w:val="0"/>
          <w:szCs w:val="22"/>
          <w:lang w:val="bg-BG"/>
        </w:rPr>
        <w:t>15.</w:t>
      </w:r>
      <w:r>
        <w:rPr>
          <w:b/>
          <w:noProof w:val="0"/>
          <w:szCs w:val="22"/>
          <w:lang w:val="bg-BG"/>
        </w:rPr>
        <w:tab/>
      </w:r>
      <w:r>
        <w:rPr>
          <w:b/>
          <w:bCs/>
          <w:noProof w:val="0"/>
          <w:lang w:val="bg-BG"/>
        </w:rPr>
        <w:t>УКАЗАНИЯ ЗА УПОТРЕБА</w:t>
      </w:r>
      <w:r>
        <w:rPr>
          <w:b/>
          <w:bCs/>
          <w:noProof w:val="0"/>
          <w:lang w:val="bg-BG"/>
        </w:rPr>
        <w:fldChar w:fldCharType="begin"/>
      </w:r>
      <w:r>
        <w:rPr>
          <w:b/>
          <w:bCs/>
          <w:noProof w:val="0"/>
          <w:lang w:val="bg-BG"/>
        </w:rPr>
        <w:instrText xml:space="preserve"> DOCVARIABLE VAULT_ND_1ed483dd-f713-4515-8d66-6db0f09babf5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1134AD25" w14:textId="77777777" w:rsidR="00847705" w:rsidRDefault="00847705">
      <w:pPr>
        <w:rPr>
          <w:noProof w:val="0"/>
          <w:szCs w:val="22"/>
          <w:lang w:val="bg-BG"/>
        </w:rPr>
      </w:pPr>
    </w:p>
    <w:p w14:paraId="2CE32B06" w14:textId="77777777" w:rsidR="00847705" w:rsidRDefault="00847705">
      <w:pPr>
        <w:rPr>
          <w:noProof w:val="0"/>
          <w:szCs w:val="22"/>
          <w:lang w:val="bg-BG"/>
        </w:rPr>
      </w:pPr>
    </w:p>
    <w:p w14:paraId="21F66311" w14:textId="77777777" w:rsidR="00847705" w:rsidRDefault="00847705">
      <w:pPr>
        <w:pBdr>
          <w:top w:val="single" w:sz="4" w:space="1" w:color="auto"/>
          <w:left w:val="single" w:sz="4" w:space="4" w:color="auto"/>
          <w:bottom w:val="single" w:sz="4" w:space="0" w:color="auto"/>
          <w:right w:val="single" w:sz="4" w:space="4" w:color="auto"/>
        </w:pBdr>
        <w:rPr>
          <w:noProof w:val="0"/>
          <w:szCs w:val="22"/>
          <w:lang w:val="bg-BG"/>
        </w:rPr>
      </w:pPr>
      <w:r>
        <w:rPr>
          <w:b/>
          <w:noProof w:val="0"/>
          <w:szCs w:val="22"/>
          <w:lang w:val="bg-BG"/>
        </w:rPr>
        <w:t>16.</w:t>
      </w:r>
      <w:r>
        <w:rPr>
          <w:b/>
          <w:noProof w:val="0"/>
          <w:szCs w:val="22"/>
          <w:lang w:val="bg-BG"/>
        </w:rPr>
        <w:tab/>
      </w:r>
      <w:r>
        <w:rPr>
          <w:b/>
          <w:bCs/>
          <w:noProof w:val="0"/>
          <w:lang w:val="bg-BG"/>
        </w:rPr>
        <w:t>ИНФОРМАЦИЯ НА БРАЙЛОВА АЗБУКА</w:t>
      </w:r>
    </w:p>
    <w:p w14:paraId="04434D82" w14:textId="77777777" w:rsidR="00847705" w:rsidRDefault="00847705">
      <w:pPr>
        <w:rPr>
          <w:noProof w:val="0"/>
          <w:szCs w:val="22"/>
          <w:lang w:val="bg-BG"/>
        </w:rPr>
      </w:pPr>
    </w:p>
    <w:p w14:paraId="25012EE6" w14:textId="77777777" w:rsidR="00847705" w:rsidRDefault="00847705">
      <w:pPr>
        <w:rPr>
          <w:noProof w:val="0"/>
          <w:szCs w:val="22"/>
          <w:lang w:val="bg-BG"/>
        </w:rPr>
      </w:pPr>
      <w:r>
        <w:rPr>
          <w:noProof w:val="0"/>
          <w:lang w:val="bg-BG"/>
        </w:rPr>
        <w:t>Саксенда</w:t>
      </w:r>
    </w:p>
    <w:p w14:paraId="3970E9A6" w14:textId="77777777" w:rsidR="00847705" w:rsidRDefault="00847705">
      <w:pPr>
        <w:rPr>
          <w:b/>
          <w:noProof w:val="0"/>
          <w:szCs w:val="22"/>
          <w:lang w:val="bg-BG"/>
        </w:rPr>
      </w:pPr>
    </w:p>
    <w:p w14:paraId="3BC052B5" w14:textId="77777777" w:rsidR="00847705" w:rsidRDefault="00847705">
      <w:pPr>
        <w:widowControl w:val="0"/>
        <w:rPr>
          <w:b/>
          <w:u w:val="single"/>
          <w:lang w:val="bg-BG"/>
        </w:rPr>
      </w:pPr>
    </w:p>
    <w:p w14:paraId="5C31B594" w14:textId="77777777" w:rsidR="00847705" w:rsidRDefault="00847705" w:rsidP="00271976">
      <w:pPr>
        <w:keepNext/>
        <w:pBdr>
          <w:top w:val="single" w:sz="4" w:space="1" w:color="auto"/>
          <w:left w:val="single" w:sz="4" w:space="4" w:color="auto"/>
          <w:bottom w:val="single" w:sz="4" w:space="1" w:color="auto"/>
          <w:right w:val="single" w:sz="4" w:space="4" w:color="auto"/>
        </w:pBdr>
        <w:suppressAutoHyphens w:val="0"/>
        <w:outlineLvl w:val="0"/>
        <w:rPr>
          <w:i/>
          <w:szCs w:val="20"/>
          <w:lang w:val="bg-BG"/>
        </w:rPr>
      </w:pPr>
      <w:r>
        <w:rPr>
          <w:b/>
          <w:szCs w:val="20"/>
          <w:lang w:val="bg-BG"/>
        </w:rPr>
        <w:t>17.</w:t>
      </w:r>
      <w:r>
        <w:rPr>
          <w:b/>
          <w:szCs w:val="20"/>
          <w:lang w:val="bg-BG"/>
        </w:rPr>
        <w:tab/>
        <w:t>УНИКАЛЕН ИДЕНТИФИКАТОР — ДВУИЗМЕРЕН БАРКОД</w:t>
      </w:r>
      <w:r>
        <w:rPr>
          <w:b/>
          <w:szCs w:val="20"/>
          <w:lang w:val="da-DK"/>
        </w:rPr>
        <w:fldChar w:fldCharType="begin"/>
      </w:r>
      <w:r>
        <w:rPr>
          <w:b/>
          <w:szCs w:val="20"/>
          <w:lang w:val="bg-BG"/>
        </w:rPr>
        <w:instrText xml:space="preserve"> </w:instrText>
      </w:r>
      <w:r>
        <w:rPr>
          <w:b/>
          <w:szCs w:val="20"/>
          <w:lang w:val="da-DK"/>
        </w:rPr>
        <w:instrText>DOCVARIABLE</w:instrText>
      </w:r>
      <w:r>
        <w:rPr>
          <w:b/>
          <w:szCs w:val="20"/>
          <w:lang w:val="bg-BG"/>
        </w:rPr>
        <w:instrText xml:space="preserve"> </w:instrText>
      </w:r>
      <w:r>
        <w:rPr>
          <w:b/>
          <w:szCs w:val="20"/>
          <w:lang w:val="da-DK"/>
        </w:rPr>
        <w:instrText>VAULT</w:instrText>
      </w:r>
      <w:r>
        <w:rPr>
          <w:b/>
          <w:szCs w:val="20"/>
          <w:lang w:val="bg-BG"/>
        </w:rPr>
        <w:instrText>_</w:instrText>
      </w:r>
      <w:r>
        <w:rPr>
          <w:b/>
          <w:szCs w:val="20"/>
          <w:lang w:val="da-DK"/>
        </w:rPr>
        <w:instrText>ND</w:instrText>
      </w:r>
      <w:r>
        <w:rPr>
          <w:b/>
          <w:szCs w:val="20"/>
          <w:lang w:val="bg-BG"/>
        </w:rPr>
        <w:instrText>_96</w:instrText>
      </w:r>
      <w:r>
        <w:rPr>
          <w:b/>
          <w:szCs w:val="20"/>
          <w:lang w:val="da-DK"/>
        </w:rPr>
        <w:instrText>e</w:instrText>
      </w:r>
      <w:r>
        <w:rPr>
          <w:b/>
          <w:szCs w:val="20"/>
          <w:lang w:val="bg-BG"/>
        </w:rPr>
        <w:instrText>23046-888</w:instrText>
      </w:r>
      <w:r>
        <w:rPr>
          <w:b/>
          <w:szCs w:val="20"/>
          <w:lang w:val="da-DK"/>
        </w:rPr>
        <w:instrText>e</w:instrText>
      </w:r>
      <w:r>
        <w:rPr>
          <w:b/>
          <w:szCs w:val="20"/>
          <w:lang w:val="bg-BG"/>
        </w:rPr>
        <w:instrText>-4</w:instrText>
      </w:r>
      <w:r>
        <w:rPr>
          <w:b/>
          <w:szCs w:val="20"/>
          <w:lang w:val="da-DK"/>
        </w:rPr>
        <w:instrText>ac</w:instrText>
      </w:r>
      <w:r>
        <w:rPr>
          <w:b/>
          <w:szCs w:val="20"/>
          <w:lang w:val="bg-BG"/>
        </w:rPr>
        <w:instrText>8-94</w:instrText>
      </w:r>
      <w:r>
        <w:rPr>
          <w:b/>
          <w:szCs w:val="20"/>
          <w:lang w:val="da-DK"/>
        </w:rPr>
        <w:instrText>e</w:instrText>
      </w:r>
      <w:r>
        <w:rPr>
          <w:b/>
          <w:szCs w:val="20"/>
          <w:lang w:val="bg-BG"/>
        </w:rPr>
        <w:instrText>3-947</w:instrText>
      </w:r>
      <w:r>
        <w:rPr>
          <w:b/>
          <w:szCs w:val="20"/>
          <w:lang w:val="da-DK"/>
        </w:rPr>
        <w:instrText>c</w:instrText>
      </w:r>
      <w:r>
        <w:rPr>
          <w:b/>
          <w:szCs w:val="20"/>
          <w:lang w:val="bg-BG"/>
        </w:rPr>
        <w:instrText>497</w:instrText>
      </w:r>
      <w:r>
        <w:rPr>
          <w:b/>
          <w:szCs w:val="20"/>
          <w:lang w:val="da-DK"/>
        </w:rPr>
        <w:instrText>c</w:instrText>
      </w:r>
      <w:r>
        <w:rPr>
          <w:b/>
          <w:szCs w:val="20"/>
          <w:lang w:val="bg-BG"/>
        </w:rPr>
        <w:instrText>211</w:instrText>
      </w:r>
      <w:r>
        <w:rPr>
          <w:b/>
          <w:szCs w:val="20"/>
          <w:lang w:val="da-DK"/>
        </w:rPr>
        <w:instrText>d</w:instrText>
      </w:r>
      <w:r>
        <w:rPr>
          <w:b/>
          <w:szCs w:val="20"/>
          <w:lang w:val="bg-BG"/>
        </w:rPr>
        <w:instrText xml:space="preserve"> \* </w:instrText>
      </w:r>
      <w:r>
        <w:rPr>
          <w:b/>
          <w:szCs w:val="20"/>
          <w:lang w:val="da-DK"/>
        </w:rPr>
        <w:instrText>MERGEFORMAT</w:instrText>
      </w:r>
      <w:r>
        <w:rPr>
          <w:b/>
          <w:szCs w:val="20"/>
          <w:lang w:val="bg-BG"/>
        </w:rPr>
        <w:instrText xml:space="preserve"> </w:instrText>
      </w:r>
      <w:r>
        <w:rPr>
          <w:b/>
          <w:szCs w:val="20"/>
          <w:lang w:val="da-DK"/>
        </w:rPr>
        <w:fldChar w:fldCharType="separate"/>
      </w:r>
      <w:r>
        <w:rPr>
          <w:b/>
          <w:szCs w:val="20"/>
          <w:lang w:val="bg-BG"/>
        </w:rPr>
        <w:t xml:space="preserve"> </w:t>
      </w:r>
      <w:r>
        <w:rPr>
          <w:b/>
          <w:szCs w:val="20"/>
          <w:lang w:val="da-DK"/>
        </w:rPr>
        <w:fldChar w:fldCharType="end"/>
      </w:r>
    </w:p>
    <w:p w14:paraId="7A0FE812" w14:textId="77777777" w:rsidR="00847705" w:rsidRDefault="00847705" w:rsidP="00E87CA3">
      <w:pPr>
        <w:keepNext/>
        <w:tabs>
          <w:tab w:val="clear" w:pos="567"/>
          <w:tab w:val="left" w:pos="720"/>
        </w:tabs>
        <w:suppressAutoHyphens w:val="0"/>
        <w:rPr>
          <w:szCs w:val="20"/>
          <w:lang w:val="bg-BG"/>
        </w:rPr>
      </w:pPr>
    </w:p>
    <w:p w14:paraId="4F46FDAA" w14:textId="77777777" w:rsidR="00847705" w:rsidRDefault="00847705" w:rsidP="00E87CA3">
      <w:pPr>
        <w:keepNext/>
        <w:tabs>
          <w:tab w:val="clear" w:pos="567"/>
          <w:tab w:val="left" w:pos="720"/>
        </w:tabs>
        <w:suppressAutoHyphens w:val="0"/>
        <w:rPr>
          <w:b/>
          <w:szCs w:val="22"/>
          <w:u w:val="single"/>
          <w:lang w:val="bg-BG"/>
        </w:rPr>
      </w:pPr>
      <w:r w:rsidRPr="00E6450B">
        <w:rPr>
          <w:noProof w:val="0"/>
          <w:szCs w:val="20"/>
          <w:highlight w:val="lightGray"/>
          <w:lang w:val="bg-BG"/>
        </w:rPr>
        <w:t>Двуизмерен баркод с включен уникален идентификатор.</w:t>
      </w:r>
    </w:p>
    <w:p w14:paraId="717E37CC" w14:textId="77777777" w:rsidR="00847705" w:rsidRDefault="00847705">
      <w:pPr>
        <w:tabs>
          <w:tab w:val="clear" w:pos="567"/>
          <w:tab w:val="left" w:pos="720"/>
        </w:tabs>
        <w:suppressAutoHyphens w:val="0"/>
        <w:rPr>
          <w:szCs w:val="20"/>
          <w:lang w:val="bg-BG"/>
        </w:rPr>
      </w:pPr>
    </w:p>
    <w:p w14:paraId="122F9389" w14:textId="77777777" w:rsidR="00847705" w:rsidRDefault="00847705">
      <w:pPr>
        <w:tabs>
          <w:tab w:val="clear" w:pos="567"/>
          <w:tab w:val="left" w:pos="720"/>
        </w:tabs>
        <w:suppressAutoHyphens w:val="0"/>
        <w:rPr>
          <w:szCs w:val="20"/>
          <w:lang w:val="bg-BG"/>
        </w:rPr>
      </w:pPr>
    </w:p>
    <w:p w14:paraId="463B9D26" w14:textId="77777777" w:rsidR="00847705" w:rsidRDefault="00847705">
      <w:pPr>
        <w:keepNext/>
        <w:pBdr>
          <w:top w:val="single" w:sz="4" w:space="1" w:color="auto"/>
          <w:left w:val="single" w:sz="4" w:space="4" w:color="auto"/>
          <w:bottom w:val="single" w:sz="4" w:space="1" w:color="auto"/>
          <w:right w:val="single" w:sz="4" w:space="4" w:color="auto"/>
        </w:pBdr>
        <w:suppressAutoHyphens w:val="0"/>
        <w:outlineLvl w:val="0"/>
        <w:rPr>
          <w:i/>
          <w:szCs w:val="20"/>
          <w:lang w:val="bg-BG"/>
        </w:rPr>
      </w:pPr>
      <w:r>
        <w:rPr>
          <w:b/>
          <w:szCs w:val="20"/>
          <w:lang w:val="bg-BG"/>
        </w:rPr>
        <w:t>18.</w:t>
      </w:r>
      <w:r>
        <w:rPr>
          <w:b/>
          <w:szCs w:val="20"/>
          <w:lang w:val="bg-BG"/>
        </w:rPr>
        <w:tab/>
        <w:t>УНИКАЛЕН ИДЕНТИФИКАТОР — ДАННИ ЗА ЧЕТЕНЕ ОТ ХОРА</w:t>
      </w:r>
      <w:r>
        <w:rPr>
          <w:b/>
          <w:szCs w:val="20"/>
          <w:lang w:val="da-DK"/>
        </w:rPr>
        <w:fldChar w:fldCharType="begin"/>
      </w:r>
      <w:r>
        <w:rPr>
          <w:b/>
          <w:szCs w:val="20"/>
          <w:lang w:val="bg-BG"/>
        </w:rPr>
        <w:instrText xml:space="preserve"> </w:instrText>
      </w:r>
      <w:r>
        <w:rPr>
          <w:b/>
          <w:szCs w:val="20"/>
          <w:lang w:val="da-DK"/>
        </w:rPr>
        <w:instrText>DOCVARIABLE</w:instrText>
      </w:r>
      <w:r>
        <w:rPr>
          <w:b/>
          <w:szCs w:val="20"/>
          <w:lang w:val="bg-BG"/>
        </w:rPr>
        <w:instrText xml:space="preserve"> </w:instrText>
      </w:r>
      <w:r>
        <w:rPr>
          <w:b/>
          <w:szCs w:val="20"/>
          <w:lang w:val="da-DK"/>
        </w:rPr>
        <w:instrText>VAULT</w:instrText>
      </w:r>
      <w:r>
        <w:rPr>
          <w:b/>
          <w:szCs w:val="20"/>
          <w:lang w:val="bg-BG"/>
        </w:rPr>
        <w:instrText>_</w:instrText>
      </w:r>
      <w:r>
        <w:rPr>
          <w:b/>
          <w:szCs w:val="20"/>
          <w:lang w:val="da-DK"/>
        </w:rPr>
        <w:instrText>ND</w:instrText>
      </w:r>
      <w:r>
        <w:rPr>
          <w:b/>
          <w:szCs w:val="20"/>
          <w:lang w:val="bg-BG"/>
        </w:rPr>
        <w:instrText>_79</w:instrText>
      </w:r>
      <w:r>
        <w:rPr>
          <w:b/>
          <w:szCs w:val="20"/>
          <w:lang w:val="da-DK"/>
        </w:rPr>
        <w:instrText>e</w:instrText>
      </w:r>
      <w:r>
        <w:rPr>
          <w:b/>
          <w:szCs w:val="20"/>
          <w:lang w:val="bg-BG"/>
        </w:rPr>
        <w:instrText>48</w:instrText>
      </w:r>
      <w:r>
        <w:rPr>
          <w:b/>
          <w:szCs w:val="20"/>
          <w:lang w:val="da-DK"/>
        </w:rPr>
        <w:instrText>c</w:instrText>
      </w:r>
      <w:r>
        <w:rPr>
          <w:b/>
          <w:szCs w:val="20"/>
          <w:lang w:val="bg-BG"/>
        </w:rPr>
        <w:instrText>90-4</w:instrText>
      </w:r>
      <w:r>
        <w:rPr>
          <w:b/>
          <w:szCs w:val="20"/>
          <w:lang w:val="da-DK"/>
        </w:rPr>
        <w:instrText>d</w:instrText>
      </w:r>
      <w:r>
        <w:rPr>
          <w:b/>
          <w:szCs w:val="20"/>
          <w:lang w:val="bg-BG"/>
        </w:rPr>
        <w:instrText>91-45</w:instrText>
      </w:r>
      <w:r>
        <w:rPr>
          <w:b/>
          <w:szCs w:val="20"/>
          <w:lang w:val="da-DK"/>
        </w:rPr>
        <w:instrText>af</w:instrText>
      </w:r>
      <w:r>
        <w:rPr>
          <w:b/>
          <w:szCs w:val="20"/>
          <w:lang w:val="bg-BG"/>
        </w:rPr>
        <w:instrText>-97</w:instrText>
      </w:r>
      <w:r>
        <w:rPr>
          <w:b/>
          <w:szCs w:val="20"/>
          <w:lang w:val="da-DK"/>
        </w:rPr>
        <w:instrText>ef</w:instrText>
      </w:r>
      <w:r>
        <w:rPr>
          <w:b/>
          <w:szCs w:val="20"/>
          <w:lang w:val="bg-BG"/>
        </w:rPr>
        <w:instrText>-150</w:instrText>
      </w:r>
      <w:r>
        <w:rPr>
          <w:b/>
          <w:szCs w:val="20"/>
          <w:lang w:val="da-DK"/>
        </w:rPr>
        <w:instrText>f</w:instrText>
      </w:r>
      <w:r>
        <w:rPr>
          <w:b/>
          <w:szCs w:val="20"/>
          <w:lang w:val="bg-BG"/>
        </w:rPr>
        <w:instrText>596</w:instrText>
      </w:r>
      <w:r>
        <w:rPr>
          <w:b/>
          <w:szCs w:val="20"/>
          <w:lang w:val="da-DK"/>
        </w:rPr>
        <w:instrText>d</w:instrText>
      </w:r>
      <w:r>
        <w:rPr>
          <w:b/>
          <w:szCs w:val="20"/>
          <w:lang w:val="bg-BG"/>
        </w:rPr>
        <w:instrText>25</w:instrText>
      </w:r>
      <w:r>
        <w:rPr>
          <w:b/>
          <w:szCs w:val="20"/>
          <w:lang w:val="da-DK"/>
        </w:rPr>
        <w:instrText>e</w:instrText>
      </w:r>
      <w:r>
        <w:rPr>
          <w:b/>
          <w:szCs w:val="20"/>
          <w:lang w:val="bg-BG"/>
        </w:rPr>
        <w:instrText xml:space="preserve">8 \* </w:instrText>
      </w:r>
      <w:r>
        <w:rPr>
          <w:b/>
          <w:szCs w:val="20"/>
          <w:lang w:val="da-DK"/>
        </w:rPr>
        <w:instrText>MERGEFORMAT</w:instrText>
      </w:r>
      <w:r>
        <w:rPr>
          <w:b/>
          <w:szCs w:val="20"/>
          <w:lang w:val="bg-BG"/>
        </w:rPr>
        <w:instrText xml:space="preserve"> </w:instrText>
      </w:r>
      <w:r>
        <w:rPr>
          <w:b/>
          <w:szCs w:val="20"/>
          <w:lang w:val="da-DK"/>
        </w:rPr>
        <w:fldChar w:fldCharType="separate"/>
      </w:r>
      <w:r>
        <w:rPr>
          <w:b/>
          <w:szCs w:val="20"/>
          <w:lang w:val="bg-BG"/>
        </w:rPr>
        <w:t xml:space="preserve"> </w:t>
      </w:r>
      <w:r>
        <w:rPr>
          <w:b/>
          <w:szCs w:val="20"/>
          <w:lang w:val="da-DK"/>
        </w:rPr>
        <w:fldChar w:fldCharType="end"/>
      </w:r>
    </w:p>
    <w:p w14:paraId="7808A55A" w14:textId="77777777" w:rsidR="00847705" w:rsidRDefault="00847705">
      <w:pPr>
        <w:tabs>
          <w:tab w:val="clear" w:pos="567"/>
          <w:tab w:val="left" w:pos="720"/>
        </w:tabs>
        <w:suppressAutoHyphens w:val="0"/>
        <w:rPr>
          <w:szCs w:val="20"/>
          <w:lang w:val="bg-BG"/>
        </w:rPr>
      </w:pPr>
    </w:p>
    <w:p w14:paraId="7EBC52C5" w14:textId="77777777" w:rsidR="00847705" w:rsidRDefault="00847705">
      <w:pPr>
        <w:rPr>
          <w:szCs w:val="22"/>
          <w:lang w:val="bg-BG"/>
        </w:rPr>
      </w:pPr>
      <w:r>
        <w:rPr>
          <w:szCs w:val="22"/>
          <w:lang w:val="da-DK"/>
        </w:rPr>
        <w:t>PC</w:t>
      </w:r>
    </w:p>
    <w:p w14:paraId="19C0511F" w14:textId="77777777" w:rsidR="00847705" w:rsidRDefault="00847705">
      <w:pPr>
        <w:rPr>
          <w:szCs w:val="22"/>
          <w:lang w:val="bg-BG"/>
        </w:rPr>
      </w:pPr>
      <w:r>
        <w:rPr>
          <w:szCs w:val="22"/>
          <w:lang w:val="da-DK"/>
        </w:rPr>
        <w:t>SN</w:t>
      </w:r>
    </w:p>
    <w:p w14:paraId="01F4C7FD" w14:textId="77777777" w:rsidR="00847705" w:rsidRDefault="00847705">
      <w:pPr>
        <w:rPr>
          <w:szCs w:val="22"/>
          <w:lang w:val="bg-BG"/>
        </w:rPr>
      </w:pPr>
      <w:r>
        <w:rPr>
          <w:szCs w:val="22"/>
          <w:lang w:val="da-DK"/>
        </w:rPr>
        <w:t>NN</w:t>
      </w:r>
    </w:p>
    <w:p w14:paraId="26A8F174" w14:textId="77777777" w:rsidR="00847705" w:rsidRDefault="00847705">
      <w:pPr>
        <w:rPr>
          <w:noProof w:val="0"/>
          <w:szCs w:val="22"/>
          <w:lang w:val="bg-BG"/>
        </w:rPr>
      </w:pPr>
    </w:p>
    <w:p w14:paraId="3A43BFFE" w14:textId="77777777" w:rsidR="00847705" w:rsidRDefault="00847705">
      <w:pPr>
        <w:rPr>
          <w:noProof w:val="0"/>
          <w:szCs w:val="22"/>
          <w:lang w:val="bg-BG"/>
        </w:rPr>
      </w:pPr>
    </w:p>
    <w:p w14:paraId="54293D60" w14:textId="77777777" w:rsidR="00847705" w:rsidRDefault="00847705">
      <w:pPr>
        <w:pBdr>
          <w:top w:val="single" w:sz="4" w:space="1" w:color="auto"/>
          <w:left w:val="single" w:sz="4" w:space="4" w:color="auto"/>
          <w:bottom w:val="single" w:sz="4" w:space="1" w:color="auto"/>
          <w:right w:val="single" w:sz="4" w:space="4" w:color="auto"/>
        </w:pBdr>
        <w:rPr>
          <w:b/>
          <w:noProof w:val="0"/>
          <w:szCs w:val="22"/>
          <w:lang w:val="bg-BG"/>
        </w:rPr>
      </w:pPr>
      <w:r>
        <w:rPr>
          <w:b/>
          <w:noProof w:val="0"/>
          <w:szCs w:val="22"/>
          <w:lang w:val="bg-BG"/>
        </w:rPr>
        <w:br w:type="page"/>
      </w:r>
      <w:r>
        <w:rPr>
          <w:b/>
          <w:bCs/>
          <w:noProof w:val="0"/>
          <w:lang w:val="bg-BG"/>
        </w:rPr>
        <w:t>МИНИМУМ ДАННИ, КОИТО ТРЯБВА ДА СЪДЪРЖАТ МАЛКИТЕ ЕДИНИЧНИ ПЪРВИЧНИ ОПАКОВКИ</w:t>
      </w:r>
    </w:p>
    <w:p w14:paraId="4D247E5D" w14:textId="77777777" w:rsidR="00847705" w:rsidRDefault="00847705">
      <w:pPr>
        <w:pBdr>
          <w:top w:val="single" w:sz="4" w:space="1" w:color="auto"/>
          <w:left w:val="single" w:sz="4" w:space="4" w:color="auto"/>
          <w:bottom w:val="single" w:sz="4" w:space="1" w:color="auto"/>
          <w:right w:val="single" w:sz="4" w:space="4" w:color="auto"/>
        </w:pBdr>
        <w:rPr>
          <w:b/>
          <w:noProof w:val="0"/>
          <w:szCs w:val="22"/>
          <w:lang w:val="bg-BG"/>
        </w:rPr>
      </w:pPr>
    </w:p>
    <w:p w14:paraId="0C10A49C" w14:textId="77777777" w:rsidR="00847705" w:rsidRDefault="00847705">
      <w:pPr>
        <w:pBdr>
          <w:top w:val="single" w:sz="4" w:space="1" w:color="auto"/>
          <w:left w:val="single" w:sz="4" w:space="4" w:color="auto"/>
          <w:bottom w:val="single" w:sz="4" w:space="1" w:color="auto"/>
          <w:right w:val="single" w:sz="4" w:space="4" w:color="auto"/>
        </w:pBdr>
        <w:rPr>
          <w:b/>
          <w:noProof w:val="0"/>
          <w:szCs w:val="22"/>
          <w:lang w:val="bg-BG"/>
        </w:rPr>
      </w:pPr>
      <w:r>
        <w:rPr>
          <w:b/>
          <w:bCs/>
          <w:noProof w:val="0"/>
          <w:lang w:val="bg-BG"/>
        </w:rPr>
        <w:t>ЕТИКЕТ НА ПРЕДВАРИТЕЛНО НАПЪЛНЕНАТА ПИСАЛКА</w:t>
      </w:r>
    </w:p>
    <w:p w14:paraId="75879A95" w14:textId="77777777" w:rsidR="00847705" w:rsidRDefault="00847705">
      <w:pPr>
        <w:rPr>
          <w:noProof w:val="0"/>
          <w:szCs w:val="22"/>
          <w:lang w:val="bg-BG"/>
        </w:rPr>
      </w:pPr>
    </w:p>
    <w:p w14:paraId="6E4242E2" w14:textId="77777777" w:rsidR="00847705" w:rsidRDefault="00847705">
      <w:pPr>
        <w:rPr>
          <w:noProof w:val="0"/>
          <w:szCs w:val="22"/>
          <w:lang w:val="bg-BG"/>
        </w:rPr>
      </w:pPr>
    </w:p>
    <w:p w14:paraId="7F0CC292" w14:textId="77777777" w:rsidR="00847705" w:rsidRDefault="00847705">
      <w:pPr>
        <w:pBdr>
          <w:top w:val="single" w:sz="4" w:space="1" w:color="auto"/>
          <w:left w:val="single" w:sz="4" w:space="4" w:color="auto"/>
          <w:bottom w:val="single" w:sz="4" w:space="1" w:color="auto"/>
          <w:right w:val="single" w:sz="4" w:space="4" w:color="auto"/>
        </w:pBdr>
        <w:outlineLvl w:val="0"/>
        <w:rPr>
          <w:b/>
          <w:noProof w:val="0"/>
          <w:szCs w:val="22"/>
          <w:lang w:val="bg-BG"/>
        </w:rPr>
      </w:pPr>
      <w:r>
        <w:rPr>
          <w:b/>
          <w:noProof w:val="0"/>
          <w:szCs w:val="22"/>
          <w:lang w:val="bg-BG"/>
        </w:rPr>
        <w:t>1.</w:t>
      </w:r>
      <w:r>
        <w:rPr>
          <w:b/>
          <w:noProof w:val="0"/>
          <w:szCs w:val="22"/>
          <w:lang w:val="bg-BG"/>
        </w:rPr>
        <w:tab/>
      </w:r>
      <w:r>
        <w:rPr>
          <w:b/>
          <w:bCs/>
          <w:noProof w:val="0"/>
          <w:lang w:val="bg-BG"/>
        </w:rPr>
        <w:t>ИМЕ НА ЛЕКАРСТВЕНИЯ ПРОДУКТ И ПЪТ НА ВЪВЕЖДАНЕ</w:t>
      </w:r>
      <w:r>
        <w:rPr>
          <w:b/>
          <w:bCs/>
          <w:noProof w:val="0"/>
          <w:lang w:val="bg-BG"/>
        </w:rPr>
        <w:fldChar w:fldCharType="begin"/>
      </w:r>
      <w:r>
        <w:rPr>
          <w:b/>
          <w:bCs/>
          <w:noProof w:val="0"/>
          <w:lang w:val="bg-BG"/>
        </w:rPr>
        <w:instrText xml:space="preserve"> DOCVARIABLE VAULT_ND_6e310b4f-c0c5-45a0-bc4c-6ebe5b6d2ba5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27915F97" w14:textId="77777777" w:rsidR="00847705" w:rsidRDefault="00847705">
      <w:pPr>
        <w:ind w:left="567" w:hanging="567"/>
        <w:rPr>
          <w:noProof w:val="0"/>
          <w:szCs w:val="22"/>
          <w:lang w:val="bg-BG"/>
        </w:rPr>
      </w:pPr>
    </w:p>
    <w:p w14:paraId="0F0CE3C6" w14:textId="77777777" w:rsidR="00847705" w:rsidRDefault="00847705">
      <w:pPr>
        <w:rPr>
          <w:noProof w:val="0"/>
          <w:szCs w:val="22"/>
          <w:lang w:val="bg-BG"/>
        </w:rPr>
      </w:pPr>
      <w:r>
        <w:rPr>
          <w:noProof w:val="0"/>
          <w:lang w:val="bg-BG"/>
        </w:rPr>
        <w:t>Saxenda 6 mg/ml инжекция</w:t>
      </w:r>
    </w:p>
    <w:p w14:paraId="7C8AD414" w14:textId="77777777" w:rsidR="00847705" w:rsidRDefault="00847705">
      <w:pPr>
        <w:rPr>
          <w:noProof w:val="0"/>
          <w:szCs w:val="22"/>
          <w:lang w:val="bg-BG"/>
        </w:rPr>
      </w:pPr>
      <w:r>
        <w:rPr>
          <w:noProof w:val="0"/>
          <w:lang w:val="bg-BG"/>
        </w:rPr>
        <w:t>лираглутид</w:t>
      </w:r>
    </w:p>
    <w:p w14:paraId="74F70976" w14:textId="77777777" w:rsidR="00847705" w:rsidRDefault="00847705">
      <w:pPr>
        <w:rPr>
          <w:noProof w:val="0"/>
          <w:szCs w:val="22"/>
          <w:lang w:val="bg-BG"/>
        </w:rPr>
      </w:pPr>
      <w:r>
        <w:rPr>
          <w:noProof w:val="0"/>
          <w:lang w:val="bg-BG"/>
        </w:rPr>
        <w:t>s.c. приложение</w:t>
      </w:r>
    </w:p>
    <w:p w14:paraId="4432D9FF" w14:textId="77777777" w:rsidR="00847705" w:rsidRDefault="00847705">
      <w:pPr>
        <w:rPr>
          <w:noProof w:val="0"/>
          <w:szCs w:val="22"/>
          <w:lang w:val="bg-BG"/>
        </w:rPr>
      </w:pPr>
    </w:p>
    <w:p w14:paraId="6DE1D54A" w14:textId="77777777" w:rsidR="00847705" w:rsidRDefault="00847705">
      <w:pPr>
        <w:rPr>
          <w:noProof w:val="0"/>
          <w:szCs w:val="22"/>
          <w:lang w:val="bg-BG"/>
        </w:rPr>
      </w:pPr>
    </w:p>
    <w:p w14:paraId="0BC066EE" w14:textId="77777777" w:rsidR="00847705" w:rsidRDefault="00847705">
      <w:pPr>
        <w:pBdr>
          <w:top w:val="single" w:sz="4" w:space="1" w:color="auto"/>
          <w:left w:val="single" w:sz="4" w:space="4" w:color="auto"/>
          <w:bottom w:val="single" w:sz="4" w:space="1" w:color="auto"/>
          <w:right w:val="single" w:sz="4" w:space="4" w:color="auto"/>
        </w:pBdr>
        <w:outlineLvl w:val="0"/>
        <w:rPr>
          <w:b/>
          <w:noProof w:val="0"/>
          <w:szCs w:val="22"/>
          <w:lang w:val="bg-BG"/>
        </w:rPr>
      </w:pPr>
      <w:r>
        <w:rPr>
          <w:b/>
          <w:noProof w:val="0"/>
          <w:szCs w:val="22"/>
          <w:lang w:val="bg-BG"/>
        </w:rPr>
        <w:t>2.</w:t>
      </w:r>
      <w:r>
        <w:rPr>
          <w:b/>
          <w:noProof w:val="0"/>
          <w:szCs w:val="22"/>
          <w:lang w:val="bg-BG"/>
        </w:rPr>
        <w:tab/>
      </w:r>
      <w:r>
        <w:rPr>
          <w:b/>
          <w:bCs/>
          <w:noProof w:val="0"/>
          <w:lang w:val="bg-BG"/>
        </w:rPr>
        <w:t>НАЧИН НА ПРИЛОЖЕНИЕ</w:t>
      </w:r>
      <w:r>
        <w:rPr>
          <w:b/>
          <w:bCs/>
          <w:noProof w:val="0"/>
          <w:lang w:val="bg-BG"/>
        </w:rPr>
        <w:fldChar w:fldCharType="begin"/>
      </w:r>
      <w:r>
        <w:rPr>
          <w:b/>
          <w:bCs/>
          <w:noProof w:val="0"/>
          <w:lang w:val="bg-BG"/>
        </w:rPr>
        <w:instrText xml:space="preserve"> DOCVARIABLE VAULT_ND_6132327f-da0f-4b5d-baf7-89e89bf46ed1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6F39736D" w14:textId="77777777" w:rsidR="00847705" w:rsidRDefault="00847705">
      <w:pPr>
        <w:rPr>
          <w:noProof w:val="0"/>
          <w:szCs w:val="22"/>
          <w:lang w:val="bg-BG"/>
        </w:rPr>
      </w:pPr>
    </w:p>
    <w:p w14:paraId="0A0E1AEE" w14:textId="77777777" w:rsidR="00847705" w:rsidRDefault="00847705">
      <w:pPr>
        <w:rPr>
          <w:noProof w:val="0"/>
          <w:szCs w:val="22"/>
          <w:lang w:val="bg-BG"/>
        </w:rPr>
      </w:pPr>
    </w:p>
    <w:p w14:paraId="5A2BD987" w14:textId="77777777" w:rsidR="00847705" w:rsidRDefault="00847705">
      <w:pPr>
        <w:pBdr>
          <w:top w:val="single" w:sz="4" w:space="1" w:color="auto"/>
          <w:left w:val="single" w:sz="4" w:space="4" w:color="auto"/>
          <w:bottom w:val="single" w:sz="4" w:space="1" w:color="auto"/>
          <w:right w:val="single" w:sz="4" w:space="4" w:color="auto"/>
        </w:pBdr>
        <w:outlineLvl w:val="0"/>
        <w:rPr>
          <w:b/>
          <w:noProof w:val="0"/>
          <w:szCs w:val="22"/>
          <w:lang w:val="bg-BG"/>
        </w:rPr>
      </w:pPr>
      <w:r>
        <w:rPr>
          <w:b/>
          <w:noProof w:val="0"/>
          <w:szCs w:val="22"/>
          <w:lang w:val="bg-BG"/>
        </w:rPr>
        <w:t>3.</w:t>
      </w:r>
      <w:r>
        <w:rPr>
          <w:b/>
          <w:noProof w:val="0"/>
          <w:szCs w:val="22"/>
          <w:lang w:val="bg-BG"/>
        </w:rPr>
        <w:tab/>
      </w:r>
      <w:r>
        <w:rPr>
          <w:b/>
          <w:bCs/>
          <w:noProof w:val="0"/>
          <w:lang w:val="bg-BG"/>
        </w:rPr>
        <w:t>ДАТА НА ИЗТИЧАНЕ НА СРОКА НА ГОДНОСТ</w:t>
      </w:r>
      <w:r>
        <w:rPr>
          <w:b/>
          <w:bCs/>
          <w:noProof w:val="0"/>
          <w:lang w:val="bg-BG"/>
        </w:rPr>
        <w:fldChar w:fldCharType="begin"/>
      </w:r>
      <w:r>
        <w:rPr>
          <w:b/>
          <w:bCs/>
          <w:noProof w:val="0"/>
          <w:lang w:val="bg-BG"/>
        </w:rPr>
        <w:instrText xml:space="preserve"> DOCVARIABLE VAULT_ND_b8c9d57c-3466-4cf8-a4a2-3b2b839ae332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5F44EB4E" w14:textId="77777777" w:rsidR="00847705" w:rsidRDefault="00847705">
      <w:pPr>
        <w:rPr>
          <w:noProof w:val="0"/>
          <w:lang w:val="bg-BG"/>
        </w:rPr>
      </w:pPr>
    </w:p>
    <w:p w14:paraId="7203F250" w14:textId="77777777" w:rsidR="00847705" w:rsidRPr="009B167E" w:rsidRDefault="00847705">
      <w:pPr>
        <w:rPr>
          <w:noProof w:val="0"/>
          <w:lang w:val="bg-BG"/>
        </w:rPr>
      </w:pPr>
      <w:r>
        <w:rPr>
          <w:noProof w:val="0"/>
          <w:lang w:val="bg-BG"/>
        </w:rPr>
        <w:t>Годен до</w:t>
      </w:r>
      <w:r w:rsidR="002D447E" w:rsidRPr="00763753">
        <w:rPr>
          <w:noProof w:val="0"/>
          <w:lang w:val="bg-BG"/>
        </w:rPr>
        <w:t>:</w:t>
      </w:r>
    </w:p>
    <w:p w14:paraId="1C73E53F" w14:textId="77777777" w:rsidR="00847705" w:rsidRDefault="00847705">
      <w:pPr>
        <w:rPr>
          <w:noProof w:val="0"/>
          <w:lang w:val="bg-BG"/>
        </w:rPr>
      </w:pPr>
    </w:p>
    <w:p w14:paraId="252E50DE" w14:textId="77777777" w:rsidR="00847705" w:rsidRDefault="00847705">
      <w:pPr>
        <w:rPr>
          <w:noProof w:val="0"/>
          <w:lang w:val="bg-BG"/>
        </w:rPr>
      </w:pPr>
    </w:p>
    <w:p w14:paraId="7CE12A37" w14:textId="77777777" w:rsidR="00847705" w:rsidRDefault="00847705">
      <w:pPr>
        <w:pBdr>
          <w:top w:val="single" w:sz="4" w:space="1" w:color="auto"/>
          <w:left w:val="single" w:sz="4" w:space="4" w:color="auto"/>
          <w:bottom w:val="single" w:sz="4" w:space="1" w:color="auto"/>
          <w:right w:val="single" w:sz="4" w:space="4" w:color="auto"/>
        </w:pBdr>
        <w:outlineLvl w:val="0"/>
        <w:rPr>
          <w:b/>
          <w:noProof w:val="0"/>
          <w:lang w:val="bg-BG"/>
        </w:rPr>
      </w:pPr>
      <w:r>
        <w:rPr>
          <w:b/>
          <w:noProof w:val="0"/>
          <w:lang w:val="bg-BG"/>
        </w:rPr>
        <w:t>4.</w:t>
      </w:r>
      <w:r>
        <w:rPr>
          <w:b/>
          <w:noProof w:val="0"/>
          <w:lang w:val="bg-BG"/>
        </w:rPr>
        <w:tab/>
      </w:r>
      <w:r>
        <w:rPr>
          <w:b/>
          <w:bCs/>
          <w:noProof w:val="0"/>
          <w:lang w:val="bg-BG"/>
        </w:rPr>
        <w:t>ПАРТИДЕН НОМЕР</w:t>
      </w:r>
      <w:r>
        <w:rPr>
          <w:b/>
          <w:bCs/>
          <w:noProof w:val="0"/>
          <w:lang w:val="bg-BG"/>
        </w:rPr>
        <w:fldChar w:fldCharType="begin"/>
      </w:r>
      <w:r>
        <w:rPr>
          <w:b/>
          <w:bCs/>
          <w:noProof w:val="0"/>
          <w:lang w:val="bg-BG"/>
        </w:rPr>
        <w:instrText xml:space="preserve"> DOCVARIABLE VAULT_ND_059803db-bb36-4e06-b53e-ff4fbd41ebac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651D6A74" w14:textId="77777777" w:rsidR="00847705" w:rsidRDefault="00847705">
      <w:pPr>
        <w:ind w:right="113"/>
        <w:rPr>
          <w:noProof w:val="0"/>
          <w:lang w:val="bg-BG"/>
        </w:rPr>
      </w:pPr>
    </w:p>
    <w:p w14:paraId="3489C254" w14:textId="77777777" w:rsidR="00847705" w:rsidRDefault="00847705">
      <w:pPr>
        <w:ind w:right="113"/>
        <w:rPr>
          <w:noProof w:val="0"/>
          <w:lang w:val="bg-BG"/>
        </w:rPr>
      </w:pPr>
      <w:r>
        <w:rPr>
          <w:noProof w:val="0"/>
          <w:lang w:val="bg-BG"/>
        </w:rPr>
        <w:t>Партида:</w:t>
      </w:r>
    </w:p>
    <w:p w14:paraId="23F0D05B" w14:textId="77777777" w:rsidR="00847705" w:rsidRDefault="00847705">
      <w:pPr>
        <w:ind w:right="113"/>
        <w:rPr>
          <w:noProof w:val="0"/>
          <w:lang w:val="bg-BG"/>
        </w:rPr>
      </w:pPr>
    </w:p>
    <w:p w14:paraId="6876039B" w14:textId="77777777" w:rsidR="00847705" w:rsidRDefault="00847705">
      <w:pPr>
        <w:ind w:right="113"/>
        <w:rPr>
          <w:noProof w:val="0"/>
          <w:lang w:val="bg-BG"/>
        </w:rPr>
      </w:pPr>
    </w:p>
    <w:p w14:paraId="12753544" w14:textId="77777777" w:rsidR="00847705" w:rsidRDefault="00847705">
      <w:pPr>
        <w:pBdr>
          <w:top w:val="single" w:sz="4" w:space="1" w:color="auto"/>
          <w:left w:val="single" w:sz="4" w:space="4" w:color="auto"/>
          <w:bottom w:val="single" w:sz="4" w:space="1" w:color="auto"/>
          <w:right w:val="single" w:sz="4" w:space="4" w:color="auto"/>
        </w:pBdr>
        <w:outlineLvl w:val="0"/>
        <w:rPr>
          <w:b/>
          <w:noProof w:val="0"/>
          <w:szCs w:val="22"/>
          <w:lang w:val="bg-BG"/>
        </w:rPr>
      </w:pPr>
      <w:r>
        <w:rPr>
          <w:b/>
          <w:noProof w:val="0"/>
          <w:szCs w:val="22"/>
          <w:lang w:val="bg-BG"/>
        </w:rPr>
        <w:t>5.</w:t>
      </w:r>
      <w:r>
        <w:rPr>
          <w:b/>
          <w:noProof w:val="0"/>
          <w:szCs w:val="22"/>
          <w:lang w:val="bg-BG"/>
        </w:rPr>
        <w:tab/>
      </w:r>
      <w:r>
        <w:rPr>
          <w:b/>
          <w:bCs/>
          <w:noProof w:val="0"/>
          <w:lang w:val="bg-BG"/>
        </w:rPr>
        <w:t>СЪДЪРЖАНИЕ КАТО МАСА, ОБЕМ ИЛИ ЕДИНИЦИ</w:t>
      </w:r>
      <w:r>
        <w:rPr>
          <w:b/>
          <w:bCs/>
          <w:noProof w:val="0"/>
          <w:lang w:val="bg-BG"/>
        </w:rPr>
        <w:fldChar w:fldCharType="begin"/>
      </w:r>
      <w:r>
        <w:rPr>
          <w:b/>
          <w:bCs/>
          <w:noProof w:val="0"/>
          <w:lang w:val="bg-BG"/>
        </w:rPr>
        <w:instrText xml:space="preserve"> DOCVARIABLE VAULT_ND_f444de59-d00e-44c0-b057-68d81d197041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35893105" w14:textId="77777777" w:rsidR="00847705" w:rsidRDefault="00847705">
      <w:pPr>
        <w:ind w:right="113"/>
        <w:rPr>
          <w:noProof w:val="0"/>
          <w:szCs w:val="22"/>
          <w:lang w:val="bg-BG"/>
        </w:rPr>
      </w:pPr>
    </w:p>
    <w:p w14:paraId="6B2A52F2" w14:textId="77777777" w:rsidR="00847705" w:rsidRDefault="00847705">
      <w:pPr>
        <w:ind w:right="113"/>
        <w:rPr>
          <w:noProof w:val="0"/>
          <w:szCs w:val="22"/>
          <w:lang w:val="bg-BG"/>
        </w:rPr>
      </w:pPr>
      <w:r>
        <w:rPr>
          <w:noProof w:val="0"/>
          <w:lang w:val="bg-BG"/>
        </w:rPr>
        <w:t>3 ml</w:t>
      </w:r>
    </w:p>
    <w:p w14:paraId="51BD0EB7" w14:textId="77777777" w:rsidR="00847705" w:rsidRDefault="00847705">
      <w:pPr>
        <w:ind w:right="113"/>
        <w:rPr>
          <w:noProof w:val="0"/>
          <w:szCs w:val="22"/>
          <w:lang w:val="bg-BG"/>
        </w:rPr>
      </w:pPr>
    </w:p>
    <w:p w14:paraId="5CEA659C" w14:textId="77777777" w:rsidR="00847705" w:rsidRDefault="00847705">
      <w:pPr>
        <w:ind w:right="113"/>
        <w:rPr>
          <w:noProof w:val="0"/>
          <w:szCs w:val="22"/>
          <w:lang w:val="bg-BG"/>
        </w:rPr>
      </w:pPr>
    </w:p>
    <w:p w14:paraId="2748F76D" w14:textId="77777777" w:rsidR="00847705" w:rsidRDefault="00847705">
      <w:pPr>
        <w:pBdr>
          <w:top w:val="single" w:sz="4" w:space="1" w:color="auto"/>
          <w:left w:val="single" w:sz="4" w:space="4" w:color="auto"/>
          <w:bottom w:val="single" w:sz="4" w:space="1" w:color="auto"/>
          <w:right w:val="single" w:sz="4" w:space="4" w:color="auto"/>
        </w:pBdr>
        <w:outlineLvl w:val="0"/>
        <w:rPr>
          <w:b/>
          <w:noProof w:val="0"/>
          <w:szCs w:val="22"/>
          <w:lang w:val="bg-BG"/>
        </w:rPr>
      </w:pPr>
      <w:r>
        <w:rPr>
          <w:b/>
          <w:noProof w:val="0"/>
          <w:szCs w:val="22"/>
          <w:lang w:val="bg-BG"/>
        </w:rPr>
        <w:t>6.</w:t>
      </w:r>
      <w:r>
        <w:rPr>
          <w:b/>
          <w:noProof w:val="0"/>
          <w:szCs w:val="22"/>
          <w:lang w:val="bg-BG"/>
        </w:rPr>
        <w:tab/>
      </w:r>
      <w:r>
        <w:rPr>
          <w:b/>
          <w:bCs/>
          <w:noProof w:val="0"/>
          <w:lang w:val="bg-BG"/>
        </w:rPr>
        <w:t>ДРУГО</w:t>
      </w:r>
      <w:r>
        <w:rPr>
          <w:b/>
          <w:bCs/>
          <w:noProof w:val="0"/>
          <w:lang w:val="bg-BG"/>
        </w:rPr>
        <w:fldChar w:fldCharType="begin"/>
      </w:r>
      <w:r>
        <w:rPr>
          <w:b/>
          <w:bCs/>
          <w:noProof w:val="0"/>
          <w:lang w:val="bg-BG"/>
        </w:rPr>
        <w:instrText xml:space="preserve"> DOCVARIABLE VAULT_ND_49a70ea7-c539-4f47-8c80-b4d8bfd4b112 \* MERGEFORMAT </w:instrText>
      </w:r>
      <w:r>
        <w:rPr>
          <w:b/>
          <w:bCs/>
          <w:noProof w:val="0"/>
          <w:lang w:val="bg-BG"/>
        </w:rPr>
        <w:fldChar w:fldCharType="separate"/>
      </w:r>
      <w:r>
        <w:rPr>
          <w:b/>
          <w:bCs/>
          <w:noProof w:val="0"/>
          <w:lang w:val="bg-BG"/>
        </w:rPr>
        <w:t xml:space="preserve"> </w:t>
      </w:r>
      <w:r>
        <w:rPr>
          <w:b/>
          <w:bCs/>
          <w:noProof w:val="0"/>
          <w:lang w:val="bg-BG"/>
        </w:rPr>
        <w:fldChar w:fldCharType="end"/>
      </w:r>
    </w:p>
    <w:p w14:paraId="3548DDB3" w14:textId="77777777" w:rsidR="00847705" w:rsidRDefault="00847705">
      <w:pPr>
        <w:ind w:right="113"/>
        <w:rPr>
          <w:noProof w:val="0"/>
          <w:szCs w:val="22"/>
          <w:lang w:val="bg-BG"/>
        </w:rPr>
      </w:pPr>
    </w:p>
    <w:p w14:paraId="476DF258" w14:textId="77777777" w:rsidR="00847705" w:rsidRDefault="00847705">
      <w:pPr>
        <w:ind w:right="113"/>
        <w:rPr>
          <w:noProof w:val="0"/>
          <w:lang w:val="bg-BG"/>
        </w:rPr>
      </w:pPr>
      <w:r>
        <w:rPr>
          <w:noProof w:val="0"/>
          <w:lang w:val="bg-BG"/>
        </w:rPr>
        <w:t>Novo Nordisk A/S</w:t>
      </w:r>
    </w:p>
    <w:p w14:paraId="5FF6FD66" w14:textId="77777777" w:rsidR="00847705" w:rsidRDefault="00847705">
      <w:pPr>
        <w:ind w:right="113"/>
        <w:rPr>
          <w:noProof w:val="0"/>
          <w:lang w:val="bg-BG"/>
        </w:rPr>
      </w:pPr>
    </w:p>
    <w:p w14:paraId="21640D52" w14:textId="77777777" w:rsidR="00847705" w:rsidRDefault="00847705">
      <w:pPr>
        <w:rPr>
          <w:noProof w:val="0"/>
          <w:lang w:val="bg-BG"/>
        </w:rPr>
      </w:pPr>
    </w:p>
    <w:p w14:paraId="165FBF69" w14:textId="77777777" w:rsidR="00847705" w:rsidRDefault="00847705">
      <w:pPr>
        <w:outlineLvl w:val="0"/>
        <w:rPr>
          <w:noProof w:val="0"/>
          <w:lang w:val="bg-BG"/>
        </w:rPr>
      </w:pPr>
      <w:r>
        <w:rPr>
          <w:noProof w:val="0"/>
          <w:lang w:val="bg-BG"/>
        </w:rPr>
        <w:br w:type="page"/>
      </w:r>
    </w:p>
    <w:p w14:paraId="723ED098" w14:textId="77777777" w:rsidR="00847705" w:rsidRDefault="00847705">
      <w:pPr>
        <w:rPr>
          <w:noProof w:val="0"/>
          <w:lang w:val="bg-BG"/>
        </w:rPr>
      </w:pPr>
    </w:p>
    <w:p w14:paraId="6ED552EC" w14:textId="77777777" w:rsidR="00847705" w:rsidRDefault="00847705">
      <w:pPr>
        <w:rPr>
          <w:noProof w:val="0"/>
          <w:lang w:val="bg-BG"/>
        </w:rPr>
      </w:pPr>
    </w:p>
    <w:p w14:paraId="08DB23BF" w14:textId="77777777" w:rsidR="00847705" w:rsidRDefault="00847705">
      <w:pPr>
        <w:rPr>
          <w:noProof w:val="0"/>
          <w:lang w:val="bg-BG"/>
        </w:rPr>
      </w:pPr>
    </w:p>
    <w:p w14:paraId="59F6FB2D" w14:textId="77777777" w:rsidR="00847705" w:rsidRDefault="00847705">
      <w:pPr>
        <w:rPr>
          <w:noProof w:val="0"/>
          <w:lang w:val="bg-BG"/>
        </w:rPr>
      </w:pPr>
    </w:p>
    <w:p w14:paraId="730ECE4D" w14:textId="77777777" w:rsidR="00847705" w:rsidRDefault="00847705">
      <w:pPr>
        <w:rPr>
          <w:noProof w:val="0"/>
          <w:lang w:val="bg-BG"/>
        </w:rPr>
      </w:pPr>
    </w:p>
    <w:p w14:paraId="1A0D61D3" w14:textId="77777777" w:rsidR="00847705" w:rsidRDefault="00847705">
      <w:pPr>
        <w:rPr>
          <w:noProof w:val="0"/>
          <w:lang w:val="bg-BG"/>
        </w:rPr>
      </w:pPr>
    </w:p>
    <w:p w14:paraId="0E6EAD41" w14:textId="77777777" w:rsidR="00847705" w:rsidRDefault="00847705">
      <w:pPr>
        <w:rPr>
          <w:noProof w:val="0"/>
          <w:lang w:val="bg-BG"/>
        </w:rPr>
      </w:pPr>
    </w:p>
    <w:p w14:paraId="46F942AC" w14:textId="77777777" w:rsidR="00847705" w:rsidRDefault="00847705">
      <w:pPr>
        <w:rPr>
          <w:noProof w:val="0"/>
          <w:lang w:val="bg-BG"/>
        </w:rPr>
      </w:pPr>
    </w:p>
    <w:p w14:paraId="637F92D4" w14:textId="77777777" w:rsidR="00847705" w:rsidRDefault="00847705">
      <w:pPr>
        <w:rPr>
          <w:noProof w:val="0"/>
          <w:lang w:val="bg-BG"/>
        </w:rPr>
      </w:pPr>
    </w:p>
    <w:p w14:paraId="3030C0C2" w14:textId="77777777" w:rsidR="00847705" w:rsidRDefault="00847705">
      <w:pPr>
        <w:rPr>
          <w:noProof w:val="0"/>
          <w:lang w:val="bg-BG"/>
        </w:rPr>
      </w:pPr>
    </w:p>
    <w:p w14:paraId="595FA1F9" w14:textId="77777777" w:rsidR="00847705" w:rsidRDefault="00847705">
      <w:pPr>
        <w:rPr>
          <w:noProof w:val="0"/>
          <w:lang w:val="bg-BG"/>
        </w:rPr>
      </w:pPr>
    </w:p>
    <w:p w14:paraId="44D5C2F2" w14:textId="77777777" w:rsidR="00847705" w:rsidRDefault="00847705">
      <w:pPr>
        <w:rPr>
          <w:b/>
          <w:noProof w:val="0"/>
          <w:szCs w:val="22"/>
          <w:lang w:val="bg-BG"/>
        </w:rPr>
      </w:pPr>
    </w:p>
    <w:p w14:paraId="57A4908F" w14:textId="77777777" w:rsidR="00847705" w:rsidRDefault="00847705">
      <w:pPr>
        <w:rPr>
          <w:b/>
          <w:noProof w:val="0"/>
          <w:szCs w:val="22"/>
          <w:lang w:val="bg-BG"/>
        </w:rPr>
      </w:pPr>
    </w:p>
    <w:p w14:paraId="5F4AA533" w14:textId="77777777" w:rsidR="00847705" w:rsidRDefault="00847705">
      <w:pPr>
        <w:rPr>
          <w:b/>
          <w:noProof w:val="0"/>
          <w:lang w:val="bg-BG"/>
        </w:rPr>
      </w:pPr>
    </w:p>
    <w:p w14:paraId="4DB07AE8" w14:textId="77777777" w:rsidR="00847705" w:rsidRDefault="00847705">
      <w:pPr>
        <w:rPr>
          <w:b/>
          <w:noProof w:val="0"/>
          <w:lang w:val="bg-BG"/>
        </w:rPr>
      </w:pPr>
    </w:p>
    <w:p w14:paraId="0667E6E8" w14:textId="77777777" w:rsidR="00847705" w:rsidRDefault="00847705">
      <w:pPr>
        <w:rPr>
          <w:b/>
          <w:noProof w:val="0"/>
          <w:lang w:val="bg-BG"/>
        </w:rPr>
      </w:pPr>
    </w:p>
    <w:p w14:paraId="5B1216D7" w14:textId="77777777" w:rsidR="00847705" w:rsidRDefault="00847705">
      <w:pPr>
        <w:rPr>
          <w:b/>
          <w:noProof w:val="0"/>
          <w:lang w:val="bg-BG"/>
        </w:rPr>
      </w:pPr>
    </w:p>
    <w:p w14:paraId="600317A9" w14:textId="77777777" w:rsidR="00847705" w:rsidRDefault="00847705">
      <w:pPr>
        <w:rPr>
          <w:b/>
          <w:noProof w:val="0"/>
          <w:lang w:val="bg-BG"/>
        </w:rPr>
      </w:pPr>
    </w:p>
    <w:p w14:paraId="71AF9B43" w14:textId="77777777" w:rsidR="00847705" w:rsidRDefault="00847705">
      <w:pPr>
        <w:rPr>
          <w:b/>
          <w:noProof w:val="0"/>
          <w:lang w:val="bg-BG"/>
        </w:rPr>
      </w:pPr>
    </w:p>
    <w:p w14:paraId="78E4569E" w14:textId="77777777" w:rsidR="00847705" w:rsidRDefault="00847705">
      <w:pPr>
        <w:rPr>
          <w:b/>
          <w:noProof w:val="0"/>
          <w:lang w:val="bg-BG"/>
        </w:rPr>
      </w:pPr>
    </w:p>
    <w:p w14:paraId="6ADBE036" w14:textId="77777777" w:rsidR="00847705" w:rsidRDefault="00847705">
      <w:pPr>
        <w:rPr>
          <w:b/>
          <w:noProof w:val="0"/>
          <w:lang w:val="bg-BG"/>
        </w:rPr>
      </w:pPr>
    </w:p>
    <w:p w14:paraId="1035585A" w14:textId="77777777" w:rsidR="00847705" w:rsidRDefault="00847705">
      <w:pPr>
        <w:rPr>
          <w:b/>
          <w:noProof w:val="0"/>
          <w:lang w:val="bg-BG"/>
        </w:rPr>
      </w:pPr>
    </w:p>
    <w:p w14:paraId="698B3B5A" w14:textId="77777777" w:rsidR="00847705" w:rsidRDefault="00847705">
      <w:pPr>
        <w:pStyle w:val="EMEA1"/>
        <w:rPr>
          <w:lang w:val="bg-BG"/>
        </w:rPr>
      </w:pPr>
      <w:r>
        <w:rPr>
          <w:lang w:val="bg-BG"/>
        </w:rPr>
        <w:t>Б. ЛИСТОВКА</w:t>
      </w:r>
    </w:p>
    <w:p w14:paraId="1D70D08D" w14:textId="77777777" w:rsidR="00847705" w:rsidRDefault="00847705">
      <w:pPr>
        <w:jc w:val="center"/>
        <w:rPr>
          <w:b/>
          <w:noProof w:val="0"/>
          <w:lang w:val="bg-BG"/>
        </w:rPr>
      </w:pPr>
    </w:p>
    <w:p w14:paraId="0BFD776F" w14:textId="77777777" w:rsidR="00847705" w:rsidRDefault="00847705">
      <w:pPr>
        <w:jc w:val="center"/>
        <w:rPr>
          <w:b/>
          <w:noProof w:val="0"/>
          <w:lang w:val="bg-BG"/>
        </w:rPr>
      </w:pPr>
    </w:p>
    <w:p w14:paraId="15DB985F" w14:textId="77777777" w:rsidR="00847705" w:rsidRDefault="00847705">
      <w:pPr>
        <w:tabs>
          <w:tab w:val="clear" w:pos="567"/>
        </w:tabs>
        <w:jc w:val="center"/>
        <w:outlineLvl w:val="0"/>
        <w:rPr>
          <w:noProof w:val="0"/>
          <w:lang w:val="bg-BG"/>
        </w:rPr>
      </w:pPr>
      <w:r>
        <w:rPr>
          <w:noProof w:val="0"/>
          <w:szCs w:val="22"/>
          <w:lang w:val="bg-BG"/>
        </w:rPr>
        <w:br w:type="page"/>
      </w:r>
      <w:r>
        <w:rPr>
          <w:b/>
          <w:bCs/>
          <w:noProof w:val="0"/>
          <w:lang w:val="bg-BG"/>
        </w:rPr>
        <w:t>Листовка:</w:t>
      </w:r>
      <w:r>
        <w:rPr>
          <w:b/>
          <w:noProof w:val="0"/>
          <w:lang w:val="bg-BG"/>
        </w:rPr>
        <w:t xml:space="preserve"> </w:t>
      </w:r>
      <w:r>
        <w:rPr>
          <w:b/>
          <w:bCs/>
          <w:noProof w:val="0"/>
          <w:lang w:val="bg-BG"/>
        </w:rPr>
        <w:t>Информация за пациента</w:t>
      </w:r>
      <w:r w:rsidR="00411F86">
        <w:rPr>
          <w:b/>
          <w:bCs/>
          <w:noProof w:val="0"/>
          <w:lang w:val="bg-BG"/>
        </w:rPr>
        <w:fldChar w:fldCharType="begin"/>
      </w:r>
      <w:r w:rsidR="00411F86">
        <w:rPr>
          <w:b/>
          <w:bCs/>
          <w:noProof w:val="0"/>
          <w:lang w:val="bg-BG"/>
        </w:rPr>
        <w:instrText xml:space="preserve"> DOCVARIABLE vault_nd_92bbb06f-02f0-4fb0-9bd2-c5a957290ce4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24712D16" w14:textId="77777777" w:rsidR="00847705" w:rsidRDefault="00847705">
      <w:pPr>
        <w:jc w:val="center"/>
        <w:rPr>
          <w:b/>
          <w:noProof w:val="0"/>
          <w:lang w:val="bg-BG"/>
        </w:rPr>
      </w:pPr>
    </w:p>
    <w:p w14:paraId="24DB5DCA" w14:textId="77777777" w:rsidR="00847705" w:rsidRDefault="00847705">
      <w:pPr>
        <w:numPr>
          <w:ilvl w:val="12"/>
          <w:numId w:val="0"/>
        </w:numPr>
        <w:tabs>
          <w:tab w:val="clear" w:pos="567"/>
        </w:tabs>
        <w:jc w:val="center"/>
        <w:rPr>
          <w:b/>
          <w:bCs/>
          <w:noProof w:val="0"/>
          <w:lang w:val="bg-BG"/>
        </w:rPr>
      </w:pPr>
      <w:r>
        <w:rPr>
          <w:b/>
          <w:bCs/>
          <w:noProof w:val="0"/>
          <w:lang w:val="bg-BG"/>
        </w:rPr>
        <w:t>Saxenda 6 mg/ml инжекционен разтвор в предварително напълнена писалка</w:t>
      </w:r>
    </w:p>
    <w:p w14:paraId="0EA9DC16" w14:textId="77777777" w:rsidR="00847705" w:rsidRDefault="00847705">
      <w:pPr>
        <w:numPr>
          <w:ilvl w:val="12"/>
          <w:numId w:val="0"/>
        </w:numPr>
        <w:tabs>
          <w:tab w:val="clear" w:pos="567"/>
        </w:tabs>
        <w:jc w:val="center"/>
        <w:rPr>
          <w:noProof w:val="0"/>
          <w:lang w:val="bg-BG"/>
        </w:rPr>
      </w:pPr>
      <w:r>
        <w:rPr>
          <w:noProof w:val="0"/>
          <w:lang w:val="bg-BG"/>
        </w:rPr>
        <w:t>лираглутид (liraglutide)</w:t>
      </w:r>
    </w:p>
    <w:p w14:paraId="256CF955" w14:textId="77777777" w:rsidR="00847705" w:rsidRDefault="00847705">
      <w:pPr>
        <w:tabs>
          <w:tab w:val="clear" w:pos="567"/>
        </w:tabs>
        <w:jc w:val="center"/>
        <w:rPr>
          <w:noProof w:val="0"/>
          <w:lang w:val="bg-BG"/>
        </w:rPr>
      </w:pPr>
    </w:p>
    <w:p w14:paraId="60A5F457" w14:textId="77777777" w:rsidR="00847705" w:rsidRDefault="00847705">
      <w:pPr>
        <w:tabs>
          <w:tab w:val="clear" w:pos="567"/>
        </w:tabs>
        <w:rPr>
          <w:noProof w:val="0"/>
          <w:lang w:val="bg-BG"/>
        </w:rPr>
      </w:pPr>
      <w:r>
        <w:rPr>
          <w:b/>
          <w:bCs/>
          <w:noProof w:val="0"/>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599B8BDD" w14:textId="77777777" w:rsidR="00847705" w:rsidRDefault="00847705">
      <w:pPr>
        <w:ind w:left="567" w:hanging="567"/>
        <w:rPr>
          <w:noProof w:val="0"/>
          <w:lang w:val="bg-BG"/>
        </w:rPr>
      </w:pPr>
      <w:r>
        <w:rPr>
          <w:noProof w:val="0"/>
          <w:lang w:val="bg-BG"/>
        </w:rPr>
        <w:t>–</w:t>
      </w:r>
      <w:r>
        <w:rPr>
          <w:noProof w:val="0"/>
          <w:lang w:val="bg-BG"/>
        </w:rPr>
        <w:tab/>
        <w:t xml:space="preserve">Запазете тази листовка. Може да се наложи да я прочетете отново. </w:t>
      </w:r>
    </w:p>
    <w:p w14:paraId="3F518A75" w14:textId="77777777" w:rsidR="00847705" w:rsidRPr="00E87CA3" w:rsidRDefault="00847705">
      <w:pPr>
        <w:ind w:left="567" w:hanging="567"/>
        <w:rPr>
          <w:noProof w:val="0"/>
          <w:lang w:val="bg-BG"/>
        </w:rPr>
      </w:pPr>
      <w:r>
        <w:rPr>
          <w:noProof w:val="0"/>
          <w:lang w:val="bg-BG"/>
        </w:rPr>
        <w:t>–</w:t>
      </w:r>
      <w:r>
        <w:rPr>
          <w:noProof w:val="0"/>
          <w:lang w:val="bg-BG"/>
        </w:rPr>
        <w:tab/>
        <w:t>Ако имате някакви допълнителни въпроси, попитайте Вашия лекар, фармацевт или медицинска сестра.</w:t>
      </w:r>
    </w:p>
    <w:p w14:paraId="363976EF" w14:textId="77777777" w:rsidR="00847705" w:rsidRDefault="00847705">
      <w:pPr>
        <w:ind w:left="567" w:hanging="567"/>
        <w:rPr>
          <w:noProof w:val="0"/>
          <w:lang w:val="bg-BG"/>
        </w:rPr>
      </w:pPr>
      <w:r>
        <w:rPr>
          <w:noProof w:val="0"/>
          <w:lang w:val="bg-BG"/>
        </w:rPr>
        <w:t>–</w:t>
      </w:r>
      <w:r>
        <w:rPr>
          <w:noProof w:val="0"/>
          <w:lang w:val="bg-BG"/>
        </w:rPr>
        <w:tab/>
        <w:t xml:space="preserve">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 </w:t>
      </w:r>
    </w:p>
    <w:p w14:paraId="55946CCA" w14:textId="77777777" w:rsidR="00847705" w:rsidRDefault="00847705">
      <w:pPr>
        <w:ind w:left="567" w:hanging="567"/>
        <w:rPr>
          <w:noProof w:val="0"/>
          <w:lang w:val="bg-BG"/>
        </w:rPr>
      </w:pPr>
      <w:r>
        <w:rPr>
          <w:noProof w:val="0"/>
          <w:lang w:val="bg-BG"/>
        </w:rPr>
        <w:t>–</w:t>
      </w:r>
      <w:r>
        <w:rPr>
          <w:noProof w:val="0"/>
          <w:lang w:val="bg-BG"/>
        </w:rPr>
        <w:tab/>
        <w:t>Ако получите някакви нежелани лекарствени реакции, уведомете Вашия лекар, фармацевт или медицинска сестра. Това включва и всички възможни</w:t>
      </w:r>
      <w:r>
        <w:rPr>
          <w:noProof w:val="0"/>
          <w:color w:val="FF0000"/>
          <w:lang w:val="bg-BG"/>
        </w:rPr>
        <w:t xml:space="preserve"> </w:t>
      </w:r>
      <w:r>
        <w:rPr>
          <w:noProof w:val="0"/>
          <w:lang w:val="bg-BG"/>
        </w:rPr>
        <w:t>нежелани реакции, неописани в тази листовка. Вижте точка 4.</w:t>
      </w:r>
    </w:p>
    <w:p w14:paraId="3A1E638A" w14:textId="77777777" w:rsidR="00847705" w:rsidRDefault="00847705">
      <w:pPr>
        <w:rPr>
          <w:noProof w:val="0"/>
          <w:lang w:val="bg-BG"/>
        </w:rPr>
      </w:pPr>
    </w:p>
    <w:p w14:paraId="3ADD7D06" w14:textId="77777777" w:rsidR="00847705" w:rsidRDefault="00847705">
      <w:pPr>
        <w:widowControl w:val="0"/>
        <w:numPr>
          <w:ilvl w:val="12"/>
          <w:numId w:val="0"/>
        </w:numPr>
        <w:tabs>
          <w:tab w:val="clear" w:pos="567"/>
        </w:tabs>
        <w:suppressAutoHyphens w:val="0"/>
        <w:outlineLvl w:val="0"/>
        <w:rPr>
          <w:noProof w:val="0"/>
          <w:lang w:val="bg-BG"/>
        </w:rPr>
      </w:pPr>
      <w:r>
        <w:rPr>
          <w:b/>
          <w:bCs/>
          <w:noProof w:val="0"/>
          <w:lang w:val="bg-BG"/>
        </w:rPr>
        <w:t>Какво съдържа тази листовка</w:t>
      </w:r>
      <w:r w:rsidR="00411F86">
        <w:rPr>
          <w:b/>
          <w:bCs/>
          <w:noProof w:val="0"/>
          <w:lang w:val="bg-BG"/>
        </w:rPr>
        <w:fldChar w:fldCharType="begin"/>
      </w:r>
      <w:r w:rsidR="00411F86">
        <w:rPr>
          <w:b/>
          <w:bCs/>
          <w:noProof w:val="0"/>
          <w:lang w:val="bg-BG"/>
        </w:rPr>
        <w:instrText xml:space="preserve"> DOCVARIABLE vault_nd_29e60e64-c24e-46ca-a6a9-23e8de0b9510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5E122B7D" w14:textId="77777777" w:rsidR="00847705" w:rsidRDefault="00847705">
      <w:pPr>
        <w:numPr>
          <w:ilvl w:val="12"/>
          <w:numId w:val="0"/>
        </w:numPr>
        <w:tabs>
          <w:tab w:val="clear" w:pos="567"/>
        </w:tabs>
        <w:rPr>
          <w:noProof w:val="0"/>
          <w:lang w:val="bg-BG"/>
        </w:rPr>
      </w:pPr>
    </w:p>
    <w:p w14:paraId="7A1B5238" w14:textId="77777777" w:rsidR="00847705" w:rsidRDefault="00847705">
      <w:pPr>
        <w:numPr>
          <w:ilvl w:val="12"/>
          <w:numId w:val="0"/>
        </w:numPr>
        <w:rPr>
          <w:noProof w:val="0"/>
          <w:lang w:val="bg-BG"/>
        </w:rPr>
      </w:pPr>
      <w:r>
        <w:rPr>
          <w:noProof w:val="0"/>
          <w:lang w:val="bg-BG"/>
        </w:rPr>
        <w:t>1.</w:t>
      </w:r>
      <w:r>
        <w:rPr>
          <w:noProof w:val="0"/>
          <w:lang w:val="bg-BG"/>
        </w:rPr>
        <w:tab/>
        <w:t>Какво представлява Saxenda и за какво се използва</w:t>
      </w:r>
    </w:p>
    <w:p w14:paraId="052E1932" w14:textId="77777777" w:rsidR="00847705" w:rsidRDefault="00847705">
      <w:pPr>
        <w:numPr>
          <w:ilvl w:val="12"/>
          <w:numId w:val="0"/>
        </w:numPr>
        <w:rPr>
          <w:noProof w:val="0"/>
          <w:lang w:val="bg-BG"/>
        </w:rPr>
      </w:pPr>
      <w:r>
        <w:rPr>
          <w:noProof w:val="0"/>
          <w:lang w:val="bg-BG"/>
        </w:rPr>
        <w:t>2.</w:t>
      </w:r>
      <w:r>
        <w:rPr>
          <w:noProof w:val="0"/>
          <w:lang w:val="bg-BG"/>
        </w:rPr>
        <w:tab/>
        <w:t>Какво трябва да знаете, преди да използвате Saxenda</w:t>
      </w:r>
    </w:p>
    <w:p w14:paraId="5489478A" w14:textId="77777777" w:rsidR="00847705" w:rsidRDefault="00847705">
      <w:pPr>
        <w:numPr>
          <w:ilvl w:val="12"/>
          <w:numId w:val="0"/>
        </w:numPr>
        <w:rPr>
          <w:noProof w:val="0"/>
          <w:lang w:val="bg-BG"/>
        </w:rPr>
      </w:pPr>
      <w:r>
        <w:rPr>
          <w:noProof w:val="0"/>
          <w:lang w:val="bg-BG"/>
        </w:rPr>
        <w:t>3.</w:t>
      </w:r>
      <w:r>
        <w:rPr>
          <w:noProof w:val="0"/>
          <w:lang w:val="bg-BG"/>
        </w:rPr>
        <w:tab/>
        <w:t>Как да използвате Saxenda</w:t>
      </w:r>
    </w:p>
    <w:p w14:paraId="318A51B3" w14:textId="77777777" w:rsidR="00847705" w:rsidRDefault="00847705">
      <w:pPr>
        <w:numPr>
          <w:ilvl w:val="12"/>
          <w:numId w:val="0"/>
        </w:numPr>
        <w:rPr>
          <w:noProof w:val="0"/>
          <w:lang w:val="bg-BG"/>
        </w:rPr>
      </w:pPr>
      <w:r>
        <w:rPr>
          <w:noProof w:val="0"/>
          <w:lang w:val="bg-BG"/>
        </w:rPr>
        <w:t>4.</w:t>
      </w:r>
      <w:r>
        <w:rPr>
          <w:noProof w:val="0"/>
          <w:lang w:val="bg-BG"/>
        </w:rPr>
        <w:tab/>
        <w:t>Възможни нежелани реакции</w:t>
      </w:r>
    </w:p>
    <w:p w14:paraId="226D0E54" w14:textId="77777777" w:rsidR="00847705" w:rsidRDefault="00847705">
      <w:pPr>
        <w:rPr>
          <w:noProof w:val="0"/>
          <w:lang w:val="bg-BG"/>
        </w:rPr>
      </w:pPr>
      <w:r>
        <w:rPr>
          <w:noProof w:val="0"/>
          <w:lang w:val="bg-BG"/>
        </w:rPr>
        <w:t>5.</w:t>
      </w:r>
      <w:r>
        <w:rPr>
          <w:noProof w:val="0"/>
          <w:lang w:val="bg-BG"/>
        </w:rPr>
        <w:tab/>
        <w:t>Как да съхранявате Saxenda</w:t>
      </w:r>
    </w:p>
    <w:p w14:paraId="4CCB7F3C" w14:textId="77777777" w:rsidR="00847705" w:rsidRDefault="00847705">
      <w:pPr>
        <w:rPr>
          <w:noProof w:val="0"/>
          <w:lang w:val="bg-BG"/>
        </w:rPr>
      </w:pPr>
      <w:r>
        <w:rPr>
          <w:noProof w:val="0"/>
          <w:lang w:val="bg-BG"/>
        </w:rPr>
        <w:t>6.</w:t>
      </w:r>
      <w:r>
        <w:rPr>
          <w:noProof w:val="0"/>
          <w:lang w:val="bg-BG"/>
        </w:rPr>
        <w:tab/>
        <w:t>Съдържание на опаковката и допълнителна информация</w:t>
      </w:r>
    </w:p>
    <w:p w14:paraId="35DD0F04" w14:textId="77777777" w:rsidR="00847705" w:rsidRDefault="00847705">
      <w:pPr>
        <w:numPr>
          <w:ilvl w:val="12"/>
          <w:numId w:val="0"/>
        </w:numPr>
        <w:tabs>
          <w:tab w:val="clear" w:pos="567"/>
        </w:tabs>
        <w:rPr>
          <w:noProof w:val="0"/>
          <w:szCs w:val="22"/>
          <w:lang w:val="bg-BG"/>
        </w:rPr>
      </w:pPr>
    </w:p>
    <w:p w14:paraId="7C95EDB5" w14:textId="77777777" w:rsidR="00847705" w:rsidRDefault="00847705">
      <w:pPr>
        <w:numPr>
          <w:ilvl w:val="12"/>
          <w:numId w:val="0"/>
        </w:numPr>
        <w:tabs>
          <w:tab w:val="clear" w:pos="567"/>
        </w:tabs>
        <w:rPr>
          <w:noProof w:val="0"/>
          <w:szCs w:val="22"/>
          <w:lang w:val="bg-BG"/>
        </w:rPr>
      </w:pPr>
    </w:p>
    <w:p w14:paraId="1ECD301E" w14:textId="77777777" w:rsidR="00847705" w:rsidRDefault="00847705">
      <w:pPr>
        <w:ind w:right="-2"/>
        <w:rPr>
          <w:b/>
          <w:noProof w:val="0"/>
          <w:szCs w:val="22"/>
          <w:lang w:val="bg-BG"/>
        </w:rPr>
      </w:pPr>
      <w:r>
        <w:rPr>
          <w:b/>
          <w:noProof w:val="0"/>
          <w:szCs w:val="22"/>
          <w:lang w:val="bg-BG"/>
        </w:rPr>
        <w:t>1.</w:t>
      </w:r>
      <w:r>
        <w:rPr>
          <w:b/>
          <w:noProof w:val="0"/>
          <w:szCs w:val="22"/>
          <w:lang w:val="bg-BG"/>
        </w:rPr>
        <w:tab/>
      </w:r>
      <w:r>
        <w:rPr>
          <w:b/>
          <w:bCs/>
          <w:noProof w:val="0"/>
          <w:lang w:val="bg-BG"/>
        </w:rPr>
        <w:t>Какво представлява Saxenda и за какво се използва</w:t>
      </w:r>
    </w:p>
    <w:p w14:paraId="40BBB003" w14:textId="77777777" w:rsidR="00847705" w:rsidRDefault="00847705">
      <w:pPr>
        <w:numPr>
          <w:ilvl w:val="12"/>
          <w:numId w:val="0"/>
        </w:numPr>
        <w:tabs>
          <w:tab w:val="clear" w:pos="567"/>
        </w:tabs>
        <w:rPr>
          <w:noProof w:val="0"/>
          <w:szCs w:val="22"/>
          <w:lang w:val="bg-BG"/>
        </w:rPr>
      </w:pPr>
    </w:p>
    <w:p w14:paraId="7B5C3702" w14:textId="77777777" w:rsidR="00847705" w:rsidRDefault="00847705">
      <w:pPr>
        <w:ind w:right="-2"/>
        <w:rPr>
          <w:b/>
          <w:noProof w:val="0"/>
          <w:szCs w:val="22"/>
          <w:lang w:val="bg-BG"/>
        </w:rPr>
      </w:pPr>
      <w:r>
        <w:rPr>
          <w:b/>
          <w:bCs/>
          <w:noProof w:val="0"/>
          <w:lang w:val="bg-BG"/>
        </w:rPr>
        <w:t>Какво представлява Saxenda</w:t>
      </w:r>
    </w:p>
    <w:p w14:paraId="1BB7325A" w14:textId="77777777" w:rsidR="00847705" w:rsidRDefault="00847705">
      <w:pPr>
        <w:ind w:right="-2"/>
        <w:rPr>
          <w:noProof w:val="0"/>
          <w:szCs w:val="22"/>
          <w:lang w:val="bg-BG"/>
        </w:rPr>
      </w:pPr>
      <w:r>
        <w:rPr>
          <w:noProof w:val="0"/>
          <w:lang w:val="bg-BG"/>
        </w:rPr>
        <w:t>Saxenda е лекарство за намаляване на теглото, съдържащо активното вещество лираглутид.</w:t>
      </w:r>
      <w:r>
        <w:rPr>
          <w:noProof w:val="0"/>
          <w:szCs w:val="22"/>
          <w:lang w:val="bg-BG"/>
        </w:rPr>
        <w:t xml:space="preserve"> </w:t>
      </w:r>
      <w:r>
        <w:rPr>
          <w:noProof w:val="0"/>
          <w:lang w:val="bg-BG"/>
        </w:rPr>
        <w:t>То е подобно на естествено произвеждания хормон, наречен глюкагоноподобен пептид-1 (GLP-1), който се отделя от червата след хранене.</w:t>
      </w:r>
      <w:r>
        <w:rPr>
          <w:noProof w:val="0"/>
          <w:szCs w:val="22"/>
          <w:lang w:val="bg-BG"/>
        </w:rPr>
        <w:t xml:space="preserve"> </w:t>
      </w:r>
      <w:r>
        <w:rPr>
          <w:noProof w:val="0"/>
          <w:lang w:val="bg-BG"/>
        </w:rPr>
        <w:t>Saxenda функционира, като действа върху рецептори в мозъка, контролиращи апетита, и така Ви кара да се чувствате по-сити и по-малко гладни.</w:t>
      </w:r>
      <w:r>
        <w:rPr>
          <w:noProof w:val="0"/>
          <w:szCs w:val="22"/>
          <w:lang w:val="bg-BG"/>
        </w:rPr>
        <w:t xml:space="preserve"> </w:t>
      </w:r>
      <w:r>
        <w:rPr>
          <w:noProof w:val="0"/>
          <w:lang w:val="bg-BG"/>
        </w:rPr>
        <w:t>Това може да Ви помогне да ядете по-малко и да намалите телесното си тегло.</w:t>
      </w:r>
    </w:p>
    <w:p w14:paraId="5E136C74" w14:textId="77777777" w:rsidR="00847705" w:rsidRDefault="00847705">
      <w:pPr>
        <w:ind w:right="-2"/>
        <w:rPr>
          <w:noProof w:val="0"/>
          <w:szCs w:val="22"/>
          <w:lang w:val="bg-BG"/>
        </w:rPr>
      </w:pPr>
    </w:p>
    <w:p w14:paraId="2A347C1A" w14:textId="77777777" w:rsidR="00847705" w:rsidRDefault="00847705">
      <w:pPr>
        <w:ind w:right="-2"/>
        <w:rPr>
          <w:b/>
          <w:noProof w:val="0"/>
          <w:szCs w:val="22"/>
          <w:lang w:val="bg-BG"/>
        </w:rPr>
      </w:pPr>
      <w:r>
        <w:rPr>
          <w:b/>
          <w:bCs/>
          <w:noProof w:val="0"/>
          <w:lang w:val="bg-BG"/>
        </w:rPr>
        <w:t>За какво се използва Saxenda</w:t>
      </w:r>
    </w:p>
    <w:p w14:paraId="3A89C2BE" w14:textId="77777777" w:rsidR="00847705" w:rsidRDefault="00847705">
      <w:pPr>
        <w:rPr>
          <w:noProof w:val="0"/>
          <w:lang w:val="bg-BG"/>
        </w:rPr>
      </w:pPr>
      <w:r>
        <w:rPr>
          <w:noProof w:val="0"/>
          <w:lang w:val="bg-BG"/>
        </w:rPr>
        <w:t>Saxenda се използва за намаляване на теглото в допълнение към диета и упражнения при възрастни на и над 18-годишна възраст, които имат</w:t>
      </w:r>
    </w:p>
    <w:p w14:paraId="5200CFEF"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ИТМ 30</w:t>
      </w:r>
      <w:r>
        <w:rPr>
          <w:szCs w:val="22"/>
          <w:lang w:val="en-GB"/>
        </w:rPr>
        <w:t> kg</w:t>
      </w:r>
      <w:r w:rsidRPr="009B167E">
        <w:rPr>
          <w:szCs w:val="22"/>
          <w:lang w:val="bg-BG"/>
        </w:rPr>
        <w:t>/</w:t>
      </w:r>
      <w:r>
        <w:rPr>
          <w:szCs w:val="22"/>
          <w:lang w:val="en-GB"/>
        </w:rPr>
        <w:t>m</w:t>
      </w:r>
      <w:r w:rsidRPr="009B167E">
        <w:rPr>
          <w:szCs w:val="22"/>
          <w:lang w:val="bg-BG"/>
        </w:rPr>
        <w:t>²</w:t>
      </w:r>
      <w:r w:rsidRPr="00763753">
        <w:rPr>
          <w:szCs w:val="22"/>
          <w:lang w:val="bg-BG"/>
        </w:rPr>
        <w:t xml:space="preserve"> или повече (</w:t>
      </w:r>
      <w:r w:rsidRPr="009B167E">
        <w:rPr>
          <w:szCs w:val="22"/>
          <w:lang w:val="bg-BG"/>
        </w:rPr>
        <w:t>затлъстяване</w:t>
      </w:r>
      <w:r w:rsidRPr="00763753">
        <w:rPr>
          <w:szCs w:val="22"/>
          <w:lang w:val="bg-BG"/>
        </w:rPr>
        <w:t xml:space="preserve">) </w:t>
      </w:r>
      <w:r w:rsidRPr="009B167E">
        <w:rPr>
          <w:szCs w:val="22"/>
          <w:lang w:val="bg-BG"/>
        </w:rPr>
        <w:t>или</w:t>
      </w:r>
    </w:p>
    <w:p w14:paraId="0435E6A9"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ИТМ 27</w:t>
      </w:r>
      <w:r>
        <w:rPr>
          <w:szCs w:val="22"/>
          <w:lang w:val="en-GB"/>
        </w:rPr>
        <w:t> kg</w:t>
      </w:r>
      <w:r w:rsidRPr="00763753">
        <w:rPr>
          <w:szCs w:val="22"/>
          <w:lang w:val="bg-BG"/>
        </w:rPr>
        <w:t>/</w:t>
      </w:r>
      <w:r>
        <w:rPr>
          <w:szCs w:val="22"/>
          <w:lang w:val="en-GB"/>
        </w:rPr>
        <w:t>m</w:t>
      </w:r>
      <w:r w:rsidRPr="00763753">
        <w:rPr>
          <w:szCs w:val="22"/>
          <w:lang w:val="bg-BG"/>
        </w:rPr>
        <w:t>² и по-малко от 30</w:t>
      </w:r>
      <w:r>
        <w:rPr>
          <w:szCs w:val="22"/>
          <w:lang w:val="en-GB"/>
        </w:rPr>
        <w:t> kg</w:t>
      </w:r>
      <w:r w:rsidRPr="00763753">
        <w:rPr>
          <w:szCs w:val="22"/>
          <w:lang w:val="bg-BG"/>
        </w:rPr>
        <w:t>/</w:t>
      </w:r>
      <w:r>
        <w:rPr>
          <w:szCs w:val="22"/>
          <w:lang w:val="en-GB"/>
        </w:rPr>
        <w:t>m</w:t>
      </w:r>
      <w:r w:rsidRPr="00763753">
        <w:rPr>
          <w:szCs w:val="22"/>
          <w:lang w:val="bg-BG"/>
        </w:rPr>
        <w:t>² (наднормено тегло) и свързани с теглото здравословни проблеми (като диабет, високо кръвно налягане, отклонения в нивото на мазнини в кръвта или проблеми с дишането по време на сън, наречени „обструктивна сънна апнея“).</w:t>
      </w:r>
    </w:p>
    <w:p w14:paraId="22DE84EA" w14:textId="77777777" w:rsidR="00847705" w:rsidRDefault="00847705">
      <w:pPr>
        <w:ind w:left="567" w:hanging="567"/>
        <w:rPr>
          <w:noProof w:val="0"/>
          <w:lang w:val="bg-BG"/>
        </w:rPr>
      </w:pPr>
      <w:r>
        <w:rPr>
          <w:noProof w:val="0"/>
          <w:lang w:val="bg-BG"/>
        </w:rPr>
        <w:t>ИТМ (индекс на телесната маса) е мярка за теглото спрямо ръста Ви.</w:t>
      </w:r>
    </w:p>
    <w:p w14:paraId="4D9DBC3B" w14:textId="77777777" w:rsidR="00847705" w:rsidRDefault="00847705">
      <w:pPr>
        <w:ind w:right="-2"/>
        <w:rPr>
          <w:noProof w:val="0"/>
          <w:szCs w:val="22"/>
          <w:lang w:val="bg-BG"/>
        </w:rPr>
      </w:pPr>
    </w:p>
    <w:p w14:paraId="374AF841" w14:textId="77777777" w:rsidR="00847705" w:rsidRDefault="00847705">
      <w:pPr>
        <w:ind w:right="-2"/>
        <w:rPr>
          <w:noProof w:val="0"/>
          <w:szCs w:val="22"/>
          <w:lang w:val="bg-BG"/>
        </w:rPr>
      </w:pPr>
      <w:r>
        <w:rPr>
          <w:noProof w:val="0"/>
          <w:szCs w:val="22"/>
          <w:lang w:val="bg-BG"/>
        </w:rPr>
        <w:t>Трябва да продължите да използвате Saxenda, само ако сте загубили поне 5% от началното си телесно тегло, след 12 седмици при доза 3,0 mg/дневно (вижте точка 3). Консултирайте се с Вашия лекар, преди да продължите.</w:t>
      </w:r>
    </w:p>
    <w:p w14:paraId="5222A0C4" w14:textId="77777777" w:rsidR="00847705" w:rsidRDefault="00847705">
      <w:pPr>
        <w:rPr>
          <w:noProof w:val="0"/>
          <w:szCs w:val="22"/>
          <w:lang w:val="bg-BG"/>
        </w:rPr>
      </w:pPr>
    </w:p>
    <w:p w14:paraId="157E602A" w14:textId="77777777" w:rsidR="00847705" w:rsidRDefault="00847705">
      <w:pPr>
        <w:rPr>
          <w:noProof w:val="0"/>
          <w:szCs w:val="22"/>
          <w:lang w:val="bg-BG"/>
        </w:rPr>
      </w:pPr>
      <w:r>
        <w:rPr>
          <w:noProof w:val="0"/>
          <w:szCs w:val="22"/>
          <w:lang w:val="en-GB"/>
        </w:rPr>
        <w:t>Saxenda</w:t>
      </w:r>
      <w:r>
        <w:rPr>
          <w:noProof w:val="0"/>
          <w:szCs w:val="22"/>
          <w:lang w:val="bg-BG"/>
        </w:rPr>
        <w:t xml:space="preserve"> може да се използва като допълнение към здравословна диета и повишена физическа активност за контрол на теглото при юноши от 12-годишна възраст нагоре, които имат:</w:t>
      </w:r>
    </w:p>
    <w:p w14:paraId="2C3BE062" w14:textId="77777777" w:rsidR="00847705" w:rsidRDefault="00847705">
      <w:pPr>
        <w:rPr>
          <w:noProof w:val="0"/>
          <w:szCs w:val="22"/>
          <w:lang w:val="bg-BG"/>
        </w:rPr>
      </w:pPr>
    </w:p>
    <w:p w14:paraId="101BE120"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затлъстяване (диагностицирано от Вашия лекар)</w:t>
      </w:r>
    </w:p>
    <w:p w14:paraId="18985415" w14:textId="77777777" w:rsidR="00847705" w:rsidRPr="00763753" w:rsidRDefault="00847705" w:rsidP="00763753">
      <w:pPr>
        <w:numPr>
          <w:ilvl w:val="0"/>
          <w:numId w:val="44"/>
        </w:numPr>
        <w:ind w:left="567" w:hanging="567"/>
        <w:contextualSpacing/>
        <w:rPr>
          <w:szCs w:val="22"/>
          <w:lang w:val="en-GB"/>
        </w:rPr>
      </w:pPr>
      <w:r w:rsidRPr="00763753">
        <w:rPr>
          <w:szCs w:val="22"/>
          <w:lang w:val="en-GB"/>
        </w:rPr>
        <w:t>телесно тегло над 60 kg</w:t>
      </w:r>
    </w:p>
    <w:p w14:paraId="26DE59BC" w14:textId="77777777" w:rsidR="00847705" w:rsidRDefault="00847705">
      <w:pPr>
        <w:rPr>
          <w:noProof w:val="0"/>
          <w:szCs w:val="22"/>
          <w:lang w:val="bg-BG"/>
        </w:rPr>
      </w:pPr>
    </w:p>
    <w:p w14:paraId="3B254C4D" w14:textId="77777777" w:rsidR="00847705" w:rsidRDefault="00847705">
      <w:pPr>
        <w:rPr>
          <w:noProof w:val="0"/>
          <w:szCs w:val="22"/>
          <w:lang w:val="bg-BG"/>
        </w:rPr>
      </w:pPr>
      <w:r>
        <w:rPr>
          <w:noProof w:val="0"/>
          <w:lang w:val="bg-BG"/>
        </w:rPr>
        <w:t>Трябва да продължите да използвате Saxenda, само ако сте намалили с поне 4% Вашия ИТМ след 12 седмици при доза 3,0 mg/дневно или максималната поносима доза (вижте точка 3). Консултирайте се с Вашия лекар, преди да продължите.</w:t>
      </w:r>
    </w:p>
    <w:p w14:paraId="20ECF8FF" w14:textId="77777777" w:rsidR="00847705" w:rsidRDefault="00847705">
      <w:pPr>
        <w:ind w:right="-2"/>
        <w:rPr>
          <w:noProof w:val="0"/>
          <w:szCs w:val="22"/>
          <w:lang w:val="bg-BG"/>
        </w:rPr>
      </w:pPr>
    </w:p>
    <w:p w14:paraId="3E190C01" w14:textId="77777777" w:rsidR="00847705" w:rsidRDefault="00847705">
      <w:pPr>
        <w:ind w:right="-2"/>
        <w:rPr>
          <w:b/>
          <w:noProof w:val="0"/>
          <w:szCs w:val="22"/>
          <w:lang w:val="bg-BG"/>
        </w:rPr>
      </w:pPr>
      <w:r>
        <w:rPr>
          <w:b/>
          <w:bCs/>
          <w:noProof w:val="0"/>
          <w:lang w:val="bg-BG"/>
        </w:rPr>
        <w:t>Диета и упражнения</w:t>
      </w:r>
    </w:p>
    <w:p w14:paraId="61EE5322" w14:textId="77777777" w:rsidR="00847705" w:rsidRDefault="00847705">
      <w:pPr>
        <w:tabs>
          <w:tab w:val="clear" w:pos="567"/>
        </w:tabs>
        <w:rPr>
          <w:noProof w:val="0"/>
          <w:szCs w:val="22"/>
          <w:lang w:val="bg-BG"/>
        </w:rPr>
      </w:pPr>
      <w:r>
        <w:rPr>
          <w:noProof w:val="0"/>
          <w:lang w:val="bg-BG"/>
        </w:rPr>
        <w:t>Вашият лекар ще Ви назначи програма за диета и упражнения.</w:t>
      </w:r>
      <w:r>
        <w:rPr>
          <w:noProof w:val="0"/>
          <w:szCs w:val="22"/>
          <w:lang w:val="bg-BG"/>
        </w:rPr>
        <w:t xml:space="preserve"> </w:t>
      </w:r>
      <w:r>
        <w:rPr>
          <w:noProof w:val="0"/>
          <w:lang w:val="bg-BG"/>
        </w:rPr>
        <w:t>Придържайте се към нея, докато използвате Saxenda.</w:t>
      </w:r>
    </w:p>
    <w:p w14:paraId="0EF83837" w14:textId="77777777" w:rsidR="00847705" w:rsidRDefault="00847705">
      <w:pPr>
        <w:tabs>
          <w:tab w:val="clear" w:pos="567"/>
        </w:tabs>
        <w:rPr>
          <w:noProof w:val="0"/>
          <w:szCs w:val="22"/>
          <w:lang w:val="bg-BG"/>
        </w:rPr>
      </w:pPr>
    </w:p>
    <w:p w14:paraId="639148EE" w14:textId="77777777" w:rsidR="00847705" w:rsidRDefault="00847705">
      <w:pPr>
        <w:tabs>
          <w:tab w:val="clear" w:pos="567"/>
        </w:tabs>
        <w:rPr>
          <w:noProof w:val="0"/>
          <w:szCs w:val="22"/>
          <w:lang w:val="bg-BG"/>
        </w:rPr>
      </w:pPr>
    </w:p>
    <w:p w14:paraId="57A7C014" w14:textId="77777777" w:rsidR="00847705" w:rsidRDefault="00847705">
      <w:pPr>
        <w:ind w:right="-2"/>
        <w:rPr>
          <w:b/>
          <w:noProof w:val="0"/>
          <w:szCs w:val="22"/>
          <w:lang w:val="bg-BG"/>
        </w:rPr>
      </w:pPr>
      <w:r>
        <w:rPr>
          <w:b/>
          <w:noProof w:val="0"/>
          <w:lang w:val="bg-BG"/>
        </w:rPr>
        <w:t>2.</w:t>
      </w:r>
      <w:r>
        <w:rPr>
          <w:b/>
          <w:noProof w:val="0"/>
          <w:lang w:val="bg-BG"/>
        </w:rPr>
        <w:tab/>
      </w:r>
      <w:r>
        <w:rPr>
          <w:b/>
          <w:bCs/>
          <w:noProof w:val="0"/>
          <w:lang w:val="bg-BG"/>
        </w:rPr>
        <w:t>Какво трябва да знаете, преди да използвате Saxenda</w:t>
      </w:r>
    </w:p>
    <w:p w14:paraId="5980B580" w14:textId="77777777" w:rsidR="00847705" w:rsidRDefault="00847705">
      <w:pPr>
        <w:numPr>
          <w:ilvl w:val="12"/>
          <w:numId w:val="0"/>
        </w:numPr>
        <w:tabs>
          <w:tab w:val="clear" w:pos="567"/>
        </w:tabs>
        <w:rPr>
          <w:noProof w:val="0"/>
          <w:szCs w:val="22"/>
          <w:lang w:val="bg-BG"/>
        </w:rPr>
      </w:pPr>
    </w:p>
    <w:p w14:paraId="39BFE177" w14:textId="77777777" w:rsidR="00847705" w:rsidRDefault="00847705">
      <w:pPr>
        <w:numPr>
          <w:ilvl w:val="12"/>
          <w:numId w:val="0"/>
        </w:numPr>
        <w:tabs>
          <w:tab w:val="clear" w:pos="567"/>
        </w:tabs>
        <w:outlineLvl w:val="0"/>
        <w:rPr>
          <w:noProof w:val="0"/>
          <w:szCs w:val="22"/>
          <w:lang w:val="bg-BG"/>
        </w:rPr>
      </w:pPr>
      <w:r>
        <w:rPr>
          <w:b/>
          <w:bCs/>
          <w:noProof w:val="0"/>
          <w:lang w:val="bg-BG"/>
        </w:rPr>
        <w:t>Не използвайте Saxenda</w:t>
      </w:r>
      <w:r w:rsidR="00411F86">
        <w:rPr>
          <w:b/>
          <w:bCs/>
          <w:noProof w:val="0"/>
          <w:lang w:val="bg-BG"/>
        </w:rPr>
        <w:fldChar w:fldCharType="begin"/>
      </w:r>
      <w:r w:rsidR="00411F86">
        <w:rPr>
          <w:b/>
          <w:bCs/>
          <w:noProof w:val="0"/>
          <w:lang w:val="bg-BG"/>
        </w:rPr>
        <w:instrText xml:space="preserve"> DOCVARIABLE vault_nd_e14303b8-79c6-4657-9aec-591210a830b4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113976A3" w14:textId="77777777" w:rsidR="00847705" w:rsidRDefault="00847705">
      <w:pPr>
        <w:ind w:left="567" w:hanging="567"/>
        <w:rPr>
          <w:noProof w:val="0"/>
          <w:lang w:val="bg-BG"/>
        </w:rPr>
      </w:pPr>
      <w:r>
        <w:rPr>
          <w:noProof w:val="0"/>
          <w:lang w:val="bg-BG"/>
        </w:rPr>
        <w:t>–</w:t>
      </w:r>
      <w:r>
        <w:rPr>
          <w:noProof w:val="0"/>
          <w:lang w:val="bg-BG"/>
        </w:rPr>
        <w:tab/>
        <w:t>ако сте алергични към лираглутид или към някоя от останалите съставки на това лекарство (изброени в точка</w:t>
      </w:r>
      <w:r w:rsidR="00B95049" w:rsidRPr="00763753">
        <w:rPr>
          <w:noProof w:val="0"/>
          <w:lang w:val="bg-BG"/>
        </w:rPr>
        <w:t xml:space="preserve"> </w:t>
      </w:r>
      <w:r>
        <w:rPr>
          <w:noProof w:val="0"/>
          <w:lang w:val="bg-BG"/>
        </w:rPr>
        <w:t>6).</w:t>
      </w:r>
    </w:p>
    <w:p w14:paraId="64890DF9" w14:textId="77777777" w:rsidR="00847705" w:rsidRDefault="00847705">
      <w:pPr>
        <w:numPr>
          <w:ilvl w:val="12"/>
          <w:numId w:val="0"/>
        </w:numPr>
        <w:tabs>
          <w:tab w:val="clear" w:pos="567"/>
        </w:tabs>
        <w:rPr>
          <w:noProof w:val="0"/>
          <w:szCs w:val="22"/>
          <w:lang w:val="bg-BG"/>
        </w:rPr>
      </w:pPr>
    </w:p>
    <w:p w14:paraId="78EA0396" w14:textId="77777777" w:rsidR="00847705" w:rsidRDefault="00847705">
      <w:pPr>
        <w:numPr>
          <w:ilvl w:val="12"/>
          <w:numId w:val="0"/>
        </w:numPr>
        <w:tabs>
          <w:tab w:val="clear" w:pos="567"/>
        </w:tabs>
        <w:outlineLvl w:val="0"/>
        <w:rPr>
          <w:b/>
          <w:noProof w:val="0"/>
          <w:szCs w:val="22"/>
          <w:lang w:val="bg-BG"/>
        </w:rPr>
      </w:pPr>
      <w:r>
        <w:rPr>
          <w:b/>
          <w:bCs/>
          <w:noProof w:val="0"/>
          <w:lang w:val="bg-BG"/>
        </w:rPr>
        <w:t>Предупреждения и предпазни мерки</w:t>
      </w:r>
      <w:r w:rsidR="00411F86">
        <w:rPr>
          <w:b/>
          <w:bCs/>
          <w:noProof w:val="0"/>
          <w:lang w:val="bg-BG"/>
        </w:rPr>
        <w:fldChar w:fldCharType="begin"/>
      </w:r>
      <w:r w:rsidR="00411F86">
        <w:rPr>
          <w:b/>
          <w:bCs/>
          <w:noProof w:val="0"/>
          <w:lang w:val="bg-BG"/>
        </w:rPr>
        <w:instrText xml:space="preserve"> DOCVARIABLE vault_nd_14b077e7-da2a-4da0-9a3b-65044d021ebb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4498948B" w14:textId="77777777" w:rsidR="00847705" w:rsidRDefault="00847705">
      <w:pPr>
        <w:numPr>
          <w:ilvl w:val="12"/>
          <w:numId w:val="0"/>
        </w:numPr>
        <w:tabs>
          <w:tab w:val="clear" w:pos="567"/>
        </w:tabs>
        <w:rPr>
          <w:noProof w:val="0"/>
          <w:lang w:val="bg-BG"/>
        </w:rPr>
      </w:pPr>
      <w:r>
        <w:rPr>
          <w:noProof w:val="0"/>
          <w:lang w:val="bg-BG"/>
        </w:rPr>
        <w:t>Обърнете се към Вашия лекар, фармацевт или медицинска сестра, преди да използвате Saxenda.</w:t>
      </w:r>
    </w:p>
    <w:p w14:paraId="2C87667F" w14:textId="77777777" w:rsidR="00847705" w:rsidRDefault="00847705">
      <w:pPr>
        <w:numPr>
          <w:ilvl w:val="12"/>
          <w:numId w:val="0"/>
        </w:numPr>
        <w:tabs>
          <w:tab w:val="clear" w:pos="567"/>
        </w:tabs>
        <w:rPr>
          <w:noProof w:val="0"/>
          <w:lang w:val="bg-BG"/>
        </w:rPr>
      </w:pPr>
    </w:p>
    <w:p w14:paraId="6173F359" w14:textId="77777777" w:rsidR="00847705" w:rsidRDefault="00847705">
      <w:pPr>
        <w:numPr>
          <w:ilvl w:val="12"/>
          <w:numId w:val="0"/>
        </w:numPr>
        <w:tabs>
          <w:tab w:val="clear" w:pos="567"/>
        </w:tabs>
        <w:rPr>
          <w:noProof w:val="0"/>
          <w:lang w:val="bg-BG"/>
        </w:rPr>
      </w:pPr>
      <w:r>
        <w:rPr>
          <w:noProof w:val="0"/>
          <w:lang w:val="bg-BG"/>
        </w:rPr>
        <w:t>Употребата на Saxenda не се препоръчва, ако имате тежка сърдечна недостатъчност.</w:t>
      </w:r>
    </w:p>
    <w:p w14:paraId="384B75AC" w14:textId="77777777" w:rsidR="00847705" w:rsidRDefault="00847705">
      <w:pPr>
        <w:numPr>
          <w:ilvl w:val="12"/>
          <w:numId w:val="0"/>
        </w:numPr>
        <w:tabs>
          <w:tab w:val="clear" w:pos="567"/>
        </w:tabs>
        <w:rPr>
          <w:noProof w:val="0"/>
          <w:lang w:val="bg-BG"/>
        </w:rPr>
      </w:pPr>
    </w:p>
    <w:p w14:paraId="41EE273E" w14:textId="77777777" w:rsidR="00847705" w:rsidRDefault="00847705">
      <w:pPr>
        <w:numPr>
          <w:ilvl w:val="12"/>
          <w:numId w:val="0"/>
        </w:numPr>
        <w:tabs>
          <w:tab w:val="clear" w:pos="567"/>
        </w:tabs>
        <w:rPr>
          <w:noProof w:val="0"/>
          <w:lang w:val="bg-BG"/>
        </w:rPr>
      </w:pPr>
      <w:r>
        <w:rPr>
          <w:noProof w:val="0"/>
          <w:lang w:val="bg-BG"/>
        </w:rPr>
        <w:t>Има малко опит с това лекарство при пациенти на и над 75-годишна възраст. То не се препоръчва, ако сте на 75 и повече години.</w:t>
      </w:r>
    </w:p>
    <w:p w14:paraId="6864549B" w14:textId="77777777" w:rsidR="00847705" w:rsidRDefault="00847705">
      <w:pPr>
        <w:numPr>
          <w:ilvl w:val="12"/>
          <w:numId w:val="0"/>
        </w:numPr>
        <w:tabs>
          <w:tab w:val="clear" w:pos="567"/>
        </w:tabs>
        <w:rPr>
          <w:noProof w:val="0"/>
          <w:lang w:val="bg-BG"/>
        </w:rPr>
      </w:pPr>
    </w:p>
    <w:p w14:paraId="6C0EAB67" w14:textId="77777777" w:rsidR="00847705" w:rsidRDefault="00847705">
      <w:pPr>
        <w:numPr>
          <w:ilvl w:val="12"/>
          <w:numId w:val="0"/>
        </w:numPr>
        <w:tabs>
          <w:tab w:val="clear" w:pos="567"/>
        </w:tabs>
        <w:rPr>
          <w:noProof w:val="0"/>
          <w:lang w:val="bg-BG"/>
        </w:rPr>
      </w:pPr>
      <w:r>
        <w:rPr>
          <w:noProof w:val="0"/>
          <w:lang w:val="bg-BG"/>
        </w:rPr>
        <w:t>Има малко опит с това лекарство при пациенти с бъбречни проблеми. Ако имате заболяване на бъбреците или сте на диализа, консултирайте се с Вашия лекар.</w:t>
      </w:r>
    </w:p>
    <w:p w14:paraId="09D27A3E" w14:textId="77777777" w:rsidR="00847705" w:rsidRDefault="00847705">
      <w:pPr>
        <w:numPr>
          <w:ilvl w:val="12"/>
          <w:numId w:val="0"/>
        </w:numPr>
        <w:tabs>
          <w:tab w:val="clear" w:pos="567"/>
        </w:tabs>
        <w:rPr>
          <w:noProof w:val="0"/>
          <w:lang w:val="bg-BG"/>
        </w:rPr>
      </w:pPr>
    </w:p>
    <w:p w14:paraId="6AA85EAF" w14:textId="77777777" w:rsidR="00847705" w:rsidRDefault="00847705">
      <w:pPr>
        <w:numPr>
          <w:ilvl w:val="12"/>
          <w:numId w:val="0"/>
        </w:numPr>
        <w:tabs>
          <w:tab w:val="clear" w:pos="567"/>
        </w:tabs>
        <w:rPr>
          <w:noProof w:val="0"/>
          <w:lang w:val="bg-BG"/>
        </w:rPr>
      </w:pPr>
      <w:r>
        <w:rPr>
          <w:noProof w:val="0"/>
          <w:lang w:val="bg-BG"/>
        </w:rPr>
        <w:t>Има малко опит с това лекарство при пациенти с чернодробни проблеми. Ако имате проблеми с черния дроб, консултирайте се с Вашия лекар.</w:t>
      </w:r>
    </w:p>
    <w:p w14:paraId="58454853" w14:textId="77777777" w:rsidR="00847705" w:rsidRDefault="00847705">
      <w:pPr>
        <w:numPr>
          <w:ilvl w:val="12"/>
          <w:numId w:val="0"/>
        </w:numPr>
        <w:tabs>
          <w:tab w:val="clear" w:pos="567"/>
        </w:tabs>
        <w:rPr>
          <w:noProof w:val="0"/>
          <w:lang w:val="bg-BG"/>
        </w:rPr>
      </w:pPr>
    </w:p>
    <w:p w14:paraId="74F46F71" w14:textId="77777777" w:rsidR="00847705" w:rsidRDefault="00847705">
      <w:pPr>
        <w:numPr>
          <w:ilvl w:val="12"/>
          <w:numId w:val="0"/>
        </w:numPr>
        <w:tabs>
          <w:tab w:val="clear" w:pos="567"/>
        </w:tabs>
        <w:rPr>
          <w:noProof w:val="0"/>
          <w:lang w:val="bg-BG"/>
        </w:rPr>
      </w:pPr>
      <w:r>
        <w:rPr>
          <w:noProof w:val="0"/>
          <w:lang w:val="bg-BG"/>
        </w:rPr>
        <w:t>Това лекарство не се препоръчва, ако имате тежки стомашни или чревни проблеми, които водят до забавено изпразване на стомаха (наречено гастропареза), или възпалително заболяване на чревата.</w:t>
      </w:r>
    </w:p>
    <w:p w14:paraId="60643357" w14:textId="77777777" w:rsidR="00847705" w:rsidRDefault="00847705">
      <w:pPr>
        <w:numPr>
          <w:ilvl w:val="12"/>
          <w:numId w:val="0"/>
        </w:numPr>
        <w:tabs>
          <w:tab w:val="clear" w:pos="567"/>
        </w:tabs>
        <w:rPr>
          <w:noProof w:val="0"/>
          <w:lang w:val="bg-BG"/>
        </w:rPr>
      </w:pPr>
    </w:p>
    <w:p w14:paraId="7F128304" w14:textId="77777777" w:rsidR="00847705" w:rsidRDefault="00847705">
      <w:pPr>
        <w:widowControl w:val="0"/>
        <w:numPr>
          <w:ilvl w:val="12"/>
          <w:numId w:val="0"/>
        </w:numPr>
        <w:tabs>
          <w:tab w:val="clear" w:pos="567"/>
        </w:tabs>
        <w:rPr>
          <w:noProof w:val="0"/>
          <w:u w:val="single"/>
          <w:lang w:val="bg-BG"/>
        </w:rPr>
      </w:pPr>
      <w:r>
        <w:rPr>
          <w:noProof w:val="0"/>
          <w:u w:val="single"/>
          <w:lang w:val="bg-BG"/>
        </w:rPr>
        <w:t xml:space="preserve">Хора с диабет </w:t>
      </w:r>
    </w:p>
    <w:p w14:paraId="04393EAC" w14:textId="77777777" w:rsidR="00847705" w:rsidRDefault="00847705">
      <w:pPr>
        <w:widowControl w:val="0"/>
        <w:numPr>
          <w:ilvl w:val="12"/>
          <w:numId w:val="0"/>
        </w:numPr>
        <w:tabs>
          <w:tab w:val="clear" w:pos="567"/>
        </w:tabs>
        <w:rPr>
          <w:noProof w:val="0"/>
          <w:lang w:val="bg-BG"/>
        </w:rPr>
      </w:pPr>
    </w:p>
    <w:p w14:paraId="2325F6AC" w14:textId="77777777" w:rsidR="00847705" w:rsidRDefault="00847705">
      <w:pPr>
        <w:widowControl w:val="0"/>
        <w:numPr>
          <w:ilvl w:val="12"/>
          <w:numId w:val="0"/>
        </w:numPr>
        <w:tabs>
          <w:tab w:val="clear" w:pos="567"/>
        </w:tabs>
        <w:rPr>
          <w:noProof w:val="0"/>
          <w:lang w:val="bg-BG"/>
        </w:rPr>
      </w:pPr>
      <w:r>
        <w:rPr>
          <w:noProof w:val="0"/>
          <w:lang w:val="bg-BG"/>
        </w:rPr>
        <w:t>Ако имате диабет, не използвайте Saxenda като заместител на инсулин.</w:t>
      </w:r>
    </w:p>
    <w:p w14:paraId="0274E214" w14:textId="77777777" w:rsidR="00847705" w:rsidRDefault="00847705">
      <w:pPr>
        <w:numPr>
          <w:ilvl w:val="12"/>
          <w:numId w:val="0"/>
        </w:numPr>
        <w:tabs>
          <w:tab w:val="clear" w:pos="567"/>
        </w:tabs>
        <w:rPr>
          <w:noProof w:val="0"/>
          <w:lang w:val="bg-BG"/>
        </w:rPr>
      </w:pPr>
    </w:p>
    <w:p w14:paraId="5911D894" w14:textId="77777777" w:rsidR="00847705" w:rsidRDefault="00847705">
      <w:pPr>
        <w:numPr>
          <w:ilvl w:val="12"/>
          <w:numId w:val="0"/>
        </w:numPr>
        <w:tabs>
          <w:tab w:val="clear" w:pos="567"/>
        </w:tabs>
        <w:rPr>
          <w:noProof w:val="0"/>
          <w:u w:val="single"/>
          <w:lang w:val="bg-BG"/>
        </w:rPr>
      </w:pPr>
      <w:r>
        <w:rPr>
          <w:noProof w:val="0"/>
          <w:u w:val="single"/>
          <w:lang w:val="bg-BG"/>
        </w:rPr>
        <w:t>Възпаление на панкреаса</w:t>
      </w:r>
    </w:p>
    <w:p w14:paraId="1CAE9244" w14:textId="77777777" w:rsidR="00847705" w:rsidRDefault="00847705">
      <w:pPr>
        <w:numPr>
          <w:ilvl w:val="12"/>
          <w:numId w:val="0"/>
        </w:numPr>
        <w:tabs>
          <w:tab w:val="clear" w:pos="567"/>
        </w:tabs>
        <w:rPr>
          <w:noProof w:val="0"/>
          <w:lang w:val="bg-BG"/>
        </w:rPr>
      </w:pPr>
    </w:p>
    <w:p w14:paraId="702E05C7" w14:textId="77777777" w:rsidR="00847705" w:rsidRDefault="00847705">
      <w:pPr>
        <w:numPr>
          <w:ilvl w:val="12"/>
          <w:numId w:val="0"/>
        </w:numPr>
        <w:tabs>
          <w:tab w:val="clear" w:pos="567"/>
        </w:tabs>
        <w:rPr>
          <w:noProof w:val="0"/>
          <w:lang w:val="bg-BG"/>
        </w:rPr>
      </w:pPr>
      <w:r>
        <w:rPr>
          <w:noProof w:val="0"/>
          <w:lang w:val="bg-BG"/>
        </w:rPr>
        <w:t xml:space="preserve">Говорете с Вашия лекар, ако имате или сте имали заболяване на панкреаса. </w:t>
      </w:r>
    </w:p>
    <w:p w14:paraId="30A0A3A5" w14:textId="77777777" w:rsidR="00847705" w:rsidRDefault="00847705">
      <w:pPr>
        <w:numPr>
          <w:ilvl w:val="12"/>
          <w:numId w:val="0"/>
        </w:numPr>
        <w:tabs>
          <w:tab w:val="clear" w:pos="567"/>
        </w:tabs>
        <w:rPr>
          <w:noProof w:val="0"/>
          <w:lang w:val="bg-BG"/>
        </w:rPr>
      </w:pPr>
    </w:p>
    <w:p w14:paraId="1DB2D0A1" w14:textId="77777777" w:rsidR="00847705" w:rsidRDefault="00847705">
      <w:pPr>
        <w:numPr>
          <w:ilvl w:val="12"/>
          <w:numId w:val="0"/>
        </w:numPr>
        <w:tabs>
          <w:tab w:val="clear" w:pos="567"/>
        </w:tabs>
        <w:rPr>
          <w:noProof w:val="0"/>
          <w:u w:val="single"/>
          <w:lang w:val="bg-BG"/>
        </w:rPr>
      </w:pPr>
      <w:r>
        <w:rPr>
          <w:noProof w:val="0"/>
          <w:u w:val="single"/>
          <w:lang w:val="bg-BG"/>
        </w:rPr>
        <w:t>Възпаление на жлъчния мехур или камъни в жлъчката</w:t>
      </w:r>
    </w:p>
    <w:p w14:paraId="6FFA623D" w14:textId="77777777" w:rsidR="00847705" w:rsidRDefault="00847705">
      <w:pPr>
        <w:numPr>
          <w:ilvl w:val="12"/>
          <w:numId w:val="0"/>
        </w:numPr>
        <w:tabs>
          <w:tab w:val="clear" w:pos="567"/>
        </w:tabs>
        <w:rPr>
          <w:noProof w:val="0"/>
          <w:lang w:val="bg-BG"/>
        </w:rPr>
      </w:pPr>
    </w:p>
    <w:p w14:paraId="7397AF60" w14:textId="77777777" w:rsidR="00847705" w:rsidRDefault="00847705">
      <w:pPr>
        <w:numPr>
          <w:ilvl w:val="12"/>
          <w:numId w:val="0"/>
        </w:numPr>
        <w:tabs>
          <w:tab w:val="clear" w:pos="567"/>
        </w:tabs>
        <w:rPr>
          <w:noProof w:val="0"/>
          <w:lang w:val="bg-BG"/>
        </w:rPr>
      </w:pPr>
      <w:r>
        <w:rPr>
          <w:noProof w:val="0"/>
          <w:lang w:val="bg-BG"/>
        </w:rPr>
        <w:t>Ако намалите значително теглото си, има риск от образуване на камъни в жлъчката и в резултат на това – възпаление на жлъчния мехур. Спрете да използвате Saxenda и се свържете с Вашия лекар незабавно, ако получите силна болка в горната част на корема, обикновено по-силна от дясната страна, под ребрата. Болката може да преминава към гърба или дясното рамо. Вижте точка 4.</w:t>
      </w:r>
    </w:p>
    <w:p w14:paraId="1D2FE166" w14:textId="77777777" w:rsidR="00847705" w:rsidRDefault="00847705">
      <w:pPr>
        <w:numPr>
          <w:ilvl w:val="12"/>
          <w:numId w:val="0"/>
        </w:numPr>
        <w:tabs>
          <w:tab w:val="clear" w:pos="567"/>
        </w:tabs>
        <w:rPr>
          <w:noProof w:val="0"/>
          <w:lang w:val="bg-BG"/>
        </w:rPr>
      </w:pPr>
    </w:p>
    <w:p w14:paraId="50E6D2B5" w14:textId="77777777" w:rsidR="00847705" w:rsidRDefault="00847705">
      <w:pPr>
        <w:numPr>
          <w:ilvl w:val="12"/>
          <w:numId w:val="0"/>
        </w:numPr>
        <w:tabs>
          <w:tab w:val="clear" w:pos="567"/>
        </w:tabs>
        <w:rPr>
          <w:noProof w:val="0"/>
          <w:u w:val="single"/>
          <w:lang w:val="bg-BG"/>
        </w:rPr>
      </w:pPr>
      <w:r>
        <w:rPr>
          <w:noProof w:val="0"/>
          <w:u w:val="single"/>
          <w:lang w:val="bg-BG"/>
        </w:rPr>
        <w:t>Заболяване на щитовидната жлеза</w:t>
      </w:r>
    </w:p>
    <w:p w14:paraId="422E3CA0" w14:textId="77777777" w:rsidR="00847705" w:rsidRDefault="00847705">
      <w:pPr>
        <w:widowControl w:val="0"/>
        <w:numPr>
          <w:ilvl w:val="12"/>
          <w:numId w:val="0"/>
        </w:numPr>
        <w:suppressAutoHyphens w:val="0"/>
        <w:rPr>
          <w:noProof w:val="0"/>
          <w:szCs w:val="22"/>
          <w:lang w:val="bg-BG"/>
        </w:rPr>
      </w:pPr>
    </w:p>
    <w:p w14:paraId="02D89BEC" w14:textId="77777777" w:rsidR="00847705" w:rsidRDefault="00847705">
      <w:pPr>
        <w:widowControl w:val="0"/>
        <w:numPr>
          <w:ilvl w:val="12"/>
          <w:numId w:val="0"/>
        </w:numPr>
        <w:suppressAutoHyphens w:val="0"/>
        <w:rPr>
          <w:noProof w:val="0"/>
          <w:szCs w:val="22"/>
          <w:lang w:val="bg-BG"/>
        </w:rPr>
      </w:pPr>
      <w:r>
        <w:rPr>
          <w:noProof w:val="0"/>
          <w:szCs w:val="22"/>
          <w:lang w:val="bg-BG"/>
        </w:rPr>
        <w:t>Ако имате заболяване на щитовидната жлеза, включително възли и увеличение на щитовидната жлеза, се консултирайте с Вашия лекар.</w:t>
      </w:r>
    </w:p>
    <w:p w14:paraId="4AE25F63" w14:textId="77777777" w:rsidR="00847705" w:rsidRDefault="00847705">
      <w:pPr>
        <w:numPr>
          <w:ilvl w:val="12"/>
          <w:numId w:val="0"/>
        </w:numPr>
        <w:tabs>
          <w:tab w:val="clear" w:pos="567"/>
        </w:tabs>
        <w:rPr>
          <w:noProof w:val="0"/>
          <w:lang w:val="bg-BG"/>
        </w:rPr>
      </w:pPr>
    </w:p>
    <w:p w14:paraId="69722AB6" w14:textId="77777777" w:rsidR="00847705" w:rsidRDefault="00847705">
      <w:pPr>
        <w:keepNext/>
        <w:numPr>
          <w:ilvl w:val="12"/>
          <w:numId w:val="0"/>
        </w:numPr>
        <w:tabs>
          <w:tab w:val="clear" w:pos="567"/>
        </w:tabs>
        <w:rPr>
          <w:noProof w:val="0"/>
          <w:u w:val="single"/>
          <w:lang w:val="bg-BG"/>
        </w:rPr>
      </w:pPr>
      <w:r>
        <w:rPr>
          <w:noProof w:val="0"/>
          <w:u w:val="single"/>
          <w:lang w:val="bg-BG"/>
        </w:rPr>
        <w:t>Сърдечна честота</w:t>
      </w:r>
    </w:p>
    <w:p w14:paraId="5BDD7F7A" w14:textId="77777777" w:rsidR="00847705" w:rsidRDefault="00847705">
      <w:pPr>
        <w:keepNext/>
        <w:numPr>
          <w:ilvl w:val="12"/>
          <w:numId w:val="0"/>
        </w:numPr>
        <w:tabs>
          <w:tab w:val="clear" w:pos="567"/>
        </w:tabs>
        <w:rPr>
          <w:noProof w:val="0"/>
          <w:lang w:val="bg-BG"/>
        </w:rPr>
      </w:pPr>
    </w:p>
    <w:p w14:paraId="5B7052B8" w14:textId="77777777" w:rsidR="00847705" w:rsidRDefault="00847705">
      <w:pPr>
        <w:keepNext/>
        <w:numPr>
          <w:ilvl w:val="12"/>
          <w:numId w:val="0"/>
        </w:numPr>
        <w:tabs>
          <w:tab w:val="clear" w:pos="567"/>
        </w:tabs>
        <w:rPr>
          <w:noProof w:val="0"/>
          <w:lang w:val="bg-BG"/>
        </w:rPr>
      </w:pPr>
      <w:r>
        <w:rPr>
          <w:noProof w:val="0"/>
          <w:lang w:val="bg-BG"/>
        </w:rPr>
        <w:t>Говорете с Вашия лекар, ако по време на лечението със Saxenda имате сърцебиене (усещате биенето на сърцето си) или усещане за силно сърцебиене по време на покой.</w:t>
      </w:r>
    </w:p>
    <w:p w14:paraId="7F225028" w14:textId="77777777" w:rsidR="00847705" w:rsidRDefault="00847705">
      <w:pPr>
        <w:numPr>
          <w:ilvl w:val="12"/>
          <w:numId w:val="0"/>
        </w:numPr>
        <w:tabs>
          <w:tab w:val="clear" w:pos="567"/>
        </w:tabs>
        <w:rPr>
          <w:noProof w:val="0"/>
          <w:lang w:val="bg-BG"/>
        </w:rPr>
      </w:pPr>
    </w:p>
    <w:p w14:paraId="6269FD46" w14:textId="77777777" w:rsidR="00847705" w:rsidRDefault="00847705">
      <w:pPr>
        <w:numPr>
          <w:ilvl w:val="12"/>
          <w:numId w:val="0"/>
        </w:numPr>
        <w:tabs>
          <w:tab w:val="clear" w:pos="567"/>
        </w:tabs>
        <w:rPr>
          <w:noProof w:val="0"/>
          <w:u w:val="single"/>
          <w:lang w:val="bg-BG"/>
        </w:rPr>
      </w:pPr>
      <w:r>
        <w:rPr>
          <w:noProof w:val="0"/>
          <w:u w:val="single"/>
          <w:lang w:val="bg-BG"/>
        </w:rPr>
        <w:t>Загуба на течности и дехидратация</w:t>
      </w:r>
    </w:p>
    <w:p w14:paraId="17265241" w14:textId="77777777" w:rsidR="00847705" w:rsidRDefault="00847705">
      <w:pPr>
        <w:numPr>
          <w:ilvl w:val="12"/>
          <w:numId w:val="0"/>
        </w:numPr>
        <w:tabs>
          <w:tab w:val="clear" w:pos="567"/>
        </w:tabs>
        <w:rPr>
          <w:noProof w:val="0"/>
          <w:lang w:val="bg-BG"/>
        </w:rPr>
      </w:pPr>
    </w:p>
    <w:p w14:paraId="342E49B3" w14:textId="77777777" w:rsidR="00847705" w:rsidRDefault="00847705">
      <w:pPr>
        <w:numPr>
          <w:ilvl w:val="12"/>
          <w:numId w:val="0"/>
        </w:numPr>
        <w:tabs>
          <w:tab w:val="clear" w:pos="567"/>
        </w:tabs>
        <w:rPr>
          <w:noProof w:val="0"/>
          <w:lang w:val="bg-BG"/>
        </w:rPr>
      </w:pPr>
      <w:r>
        <w:rPr>
          <w:noProof w:val="0"/>
          <w:lang w:val="bg-BG"/>
        </w:rPr>
        <w:t>Когато започнете лечение със Saxenda, може да загубите телесни течности или да се дехидратирате.</w:t>
      </w:r>
      <w:r>
        <w:rPr>
          <w:bCs/>
          <w:noProof w:val="0"/>
          <w:lang w:val="bg-BG"/>
        </w:rPr>
        <w:t xml:space="preserve"> </w:t>
      </w:r>
      <w:r>
        <w:rPr>
          <w:noProof w:val="0"/>
          <w:lang w:val="bg-BG"/>
        </w:rPr>
        <w:t>Това може да се дължи на гадене, повръщане или диария.</w:t>
      </w:r>
      <w:r>
        <w:rPr>
          <w:bCs/>
          <w:noProof w:val="0"/>
          <w:lang w:val="bg-BG"/>
        </w:rPr>
        <w:t xml:space="preserve"> </w:t>
      </w:r>
      <w:r>
        <w:rPr>
          <w:noProof w:val="0"/>
          <w:lang w:val="bg-BG"/>
        </w:rPr>
        <w:t>Важно е да избягвате дехидратацията чрез поемане на достатъчно течности.</w:t>
      </w:r>
      <w:r>
        <w:rPr>
          <w:bCs/>
          <w:noProof w:val="0"/>
          <w:lang w:val="bg-BG"/>
        </w:rPr>
        <w:t xml:space="preserve"> </w:t>
      </w:r>
      <w:r>
        <w:rPr>
          <w:noProof w:val="0"/>
          <w:lang w:val="bg-BG"/>
        </w:rPr>
        <w:t>Говорете с Вашия лекар, фармацевт или медицинска сестра, ако имате някакви допълнителни въпроси или притеснения. Вижте точка 4.</w:t>
      </w:r>
    </w:p>
    <w:p w14:paraId="6ECE39CE" w14:textId="77777777" w:rsidR="00847705" w:rsidRDefault="00847705">
      <w:pPr>
        <w:numPr>
          <w:ilvl w:val="12"/>
          <w:numId w:val="0"/>
        </w:numPr>
        <w:tabs>
          <w:tab w:val="clear" w:pos="567"/>
        </w:tabs>
        <w:rPr>
          <w:noProof w:val="0"/>
          <w:lang w:val="bg-BG"/>
        </w:rPr>
      </w:pPr>
    </w:p>
    <w:p w14:paraId="788C959C" w14:textId="77777777" w:rsidR="00847705" w:rsidRDefault="00847705">
      <w:pPr>
        <w:numPr>
          <w:ilvl w:val="12"/>
          <w:numId w:val="0"/>
        </w:numPr>
        <w:tabs>
          <w:tab w:val="clear" w:pos="567"/>
        </w:tabs>
        <w:rPr>
          <w:b/>
          <w:bCs/>
          <w:noProof w:val="0"/>
          <w:lang w:val="bg-BG"/>
        </w:rPr>
      </w:pPr>
      <w:r>
        <w:rPr>
          <w:b/>
          <w:bCs/>
          <w:noProof w:val="0"/>
          <w:lang w:val="bg-BG"/>
        </w:rPr>
        <w:t>Деца и юноши</w:t>
      </w:r>
    </w:p>
    <w:p w14:paraId="44547297" w14:textId="77777777" w:rsidR="00847705" w:rsidRDefault="00847705">
      <w:pPr>
        <w:numPr>
          <w:ilvl w:val="12"/>
          <w:numId w:val="0"/>
        </w:numPr>
        <w:tabs>
          <w:tab w:val="clear" w:pos="567"/>
          <w:tab w:val="left" w:pos="720"/>
        </w:tabs>
        <w:rPr>
          <w:bCs/>
          <w:noProof w:val="0"/>
          <w:lang w:val="bg-BG"/>
        </w:rPr>
      </w:pPr>
      <w:r>
        <w:rPr>
          <w:bCs/>
          <w:noProof w:val="0"/>
          <w:lang w:val="bg-BG"/>
        </w:rPr>
        <w:t xml:space="preserve">Безопасността и ефикасността на </w:t>
      </w:r>
      <w:r>
        <w:rPr>
          <w:bCs/>
          <w:noProof w:val="0"/>
          <w:lang w:val="en-GB"/>
        </w:rPr>
        <w:t>Saxenda</w:t>
      </w:r>
      <w:r>
        <w:rPr>
          <w:bCs/>
          <w:noProof w:val="0"/>
          <w:lang w:val="bg-BG"/>
        </w:rPr>
        <w:t xml:space="preserve"> при деца под 12-годишна възраст не са проучени.</w:t>
      </w:r>
    </w:p>
    <w:p w14:paraId="76BCDA80" w14:textId="77777777" w:rsidR="00847705" w:rsidRDefault="00847705">
      <w:pPr>
        <w:numPr>
          <w:ilvl w:val="12"/>
          <w:numId w:val="0"/>
        </w:numPr>
        <w:tabs>
          <w:tab w:val="clear" w:pos="567"/>
        </w:tabs>
        <w:rPr>
          <w:b/>
          <w:bCs/>
          <w:noProof w:val="0"/>
          <w:lang w:val="bg-BG"/>
        </w:rPr>
      </w:pPr>
    </w:p>
    <w:p w14:paraId="461763ED" w14:textId="77777777" w:rsidR="00847705" w:rsidRDefault="00847705">
      <w:pPr>
        <w:numPr>
          <w:ilvl w:val="12"/>
          <w:numId w:val="0"/>
        </w:numPr>
        <w:tabs>
          <w:tab w:val="clear" w:pos="567"/>
        </w:tabs>
        <w:ind w:right="-2"/>
        <w:rPr>
          <w:noProof w:val="0"/>
          <w:lang w:val="bg-BG"/>
        </w:rPr>
      </w:pPr>
      <w:r>
        <w:rPr>
          <w:b/>
          <w:bCs/>
          <w:noProof w:val="0"/>
          <w:lang w:val="bg-BG"/>
        </w:rPr>
        <w:t>Други лекарства и Saxenda</w:t>
      </w:r>
    </w:p>
    <w:p w14:paraId="0A6145A8" w14:textId="77777777" w:rsidR="00847705" w:rsidRDefault="00847705">
      <w:pPr>
        <w:numPr>
          <w:ilvl w:val="12"/>
          <w:numId w:val="0"/>
        </w:numPr>
        <w:tabs>
          <w:tab w:val="clear" w:pos="567"/>
        </w:tabs>
        <w:ind w:right="-2"/>
        <w:rPr>
          <w:noProof w:val="0"/>
          <w:lang w:val="bg-BG"/>
        </w:rPr>
      </w:pPr>
      <w:r>
        <w:rPr>
          <w:noProof w:val="0"/>
          <w:lang w:val="bg-BG"/>
        </w:rPr>
        <w:t>Информирайте Вашия лекар, фармацевт или медицинска сестра, ако приемате, наскоро сте приемали или може да приемете някакви други лекарства.</w:t>
      </w:r>
    </w:p>
    <w:p w14:paraId="50B9E73E" w14:textId="77777777" w:rsidR="00847705" w:rsidRDefault="00847705">
      <w:pPr>
        <w:numPr>
          <w:ilvl w:val="12"/>
          <w:numId w:val="0"/>
        </w:numPr>
        <w:tabs>
          <w:tab w:val="clear" w:pos="567"/>
        </w:tabs>
        <w:ind w:right="-2"/>
        <w:rPr>
          <w:noProof w:val="0"/>
          <w:lang w:val="bg-BG"/>
        </w:rPr>
      </w:pPr>
    </w:p>
    <w:p w14:paraId="06E90B9F" w14:textId="77777777" w:rsidR="00847705" w:rsidRDefault="00847705">
      <w:pPr>
        <w:numPr>
          <w:ilvl w:val="12"/>
          <w:numId w:val="0"/>
        </w:numPr>
        <w:tabs>
          <w:tab w:val="clear" w:pos="567"/>
        </w:tabs>
        <w:ind w:right="-2"/>
        <w:rPr>
          <w:noProof w:val="0"/>
          <w:szCs w:val="22"/>
          <w:lang w:val="bg-BG"/>
        </w:rPr>
      </w:pPr>
      <w:r>
        <w:rPr>
          <w:noProof w:val="0"/>
          <w:lang w:val="bg-BG"/>
        </w:rPr>
        <w:t>По-специално информирайте Вашия лекар, фармацевт или медицинска сестра, ако:</w:t>
      </w:r>
      <w:r>
        <w:rPr>
          <w:noProof w:val="0"/>
          <w:szCs w:val="22"/>
          <w:lang w:val="bg-BG"/>
        </w:rPr>
        <w:t xml:space="preserve"> </w:t>
      </w:r>
    </w:p>
    <w:p w14:paraId="356F7AED"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 xml:space="preserve">приемате лекарства за диабет, наречени „сулфонилурейни производни“ (като например глимепирид или глибенкламид) или ако приемате инсулин – нивото на кръвната Ви захар може да спадне (хипогликемия), когато използвате тези лекарства заедно със </w:t>
      </w:r>
      <w:r w:rsidRPr="00763753">
        <w:rPr>
          <w:szCs w:val="22"/>
          <w:lang w:val="en-GB"/>
        </w:rPr>
        <w:t>Saxenda</w:t>
      </w:r>
      <w:r w:rsidRPr="00763753">
        <w:rPr>
          <w:szCs w:val="22"/>
          <w:lang w:val="bg-BG"/>
        </w:rPr>
        <w:t>. Вашият лекар може да адаптира дозата на противодиабетното Ви лекарство, за да Ви предпази от понижаване на кръвната захар. Вижте точка 4 относно предупредителните признаци за ниска кръвна захар. Ако коригирате дозата си инсулин, Вашият лекар може да Ви препоръча да проследявате кръвната си захар по-често.</w:t>
      </w:r>
    </w:p>
    <w:p w14:paraId="10CB975D"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приемате варфарин или други лекарства през устата, които намаляват кръвосъсирването (антикоагуланти). Може да се наложи по-често изследване на кръвта, за да се определи способността на кръвта Ви да се съсирва.</w:t>
      </w:r>
    </w:p>
    <w:p w14:paraId="6D7A8647" w14:textId="77777777" w:rsidR="00847705" w:rsidRDefault="00847705">
      <w:pPr>
        <w:ind w:left="567" w:hanging="567"/>
        <w:rPr>
          <w:b/>
          <w:noProof w:val="0"/>
          <w:szCs w:val="22"/>
          <w:lang w:val="bg-BG"/>
        </w:rPr>
      </w:pPr>
    </w:p>
    <w:p w14:paraId="107E342D" w14:textId="77777777" w:rsidR="00847705" w:rsidRDefault="00847705">
      <w:pPr>
        <w:ind w:left="567" w:hanging="567"/>
        <w:rPr>
          <w:b/>
          <w:noProof w:val="0"/>
          <w:szCs w:val="22"/>
          <w:lang w:val="bg-BG"/>
        </w:rPr>
      </w:pPr>
      <w:r>
        <w:rPr>
          <w:b/>
          <w:bCs/>
          <w:noProof w:val="0"/>
          <w:lang w:val="bg-BG"/>
        </w:rPr>
        <w:t>Бременност и кърмене</w:t>
      </w:r>
    </w:p>
    <w:p w14:paraId="54A468DB" w14:textId="77777777" w:rsidR="00847705" w:rsidRDefault="00847705">
      <w:pPr>
        <w:numPr>
          <w:ilvl w:val="12"/>
          <w:numId w:val="0"/>
        </w:numPr>
        <w:tabs>
          <w:tab w:val="clear" w:pos="567"/>
        </w:tabs>
        <w:rPr>
          <w:noProof w:val="0"/>
          <w:szCs w:val="22"/>
          <w:lang w:val="bg-BG"/>
        </w:rPr>
      </w:pPr>
      <w:r>
        <w:rPr>
          <w:noProof w:val="0"/>
          <w:lang w:val="bg-BG"/>
        </w:rPr>
        <w:t>Не използвайте Saxenda, ако сте бременна, смятате, че може да сте бременна, или планирате да забременеете.</w:t>
      </w:r>
      <w:r>
        <w:rPr>
          <w:noProof w:val="0"/>
          <w:szCs w:val="22"/>
          <w:lang w:val="bg-BG"/>
        </w:rPr>
        <w:t xml:space="preserve"> </w:t>
      </w:r>
      <w:r>
        <w:rPr>
          <w:noProof w:val="0"/>
          <w:lang w:val="bg-BG"/>
        </w:rPr>
        <w:t>Причината за това е, че не е известно дали Saxenda може да засегне плода.</w:t>
      </w:r>
    </w:p>
    <w:p w14:paraId="4257707A" w14:textId="77777777" w:rsidR="00847705" w:rsidRDefault="00847705">
      <w:pPr>
        <w:numPr>
          <w:ilvl w:val="12"/>
          <w:numId w:val="0"/>
        </w:numPr>
        <w:tabs>
          <w:tab w:val="clear" w:pos="567"/>
        </w:tabs>
        <w:rPr>
          <w:noProof w:val="0"/>
          <w:szCs w:val="22"/>
          <w:lang w:val="bg-BG"/>
        </w:rPr>
      </w:pPr>
    </w:p>
    <w:p w14:paraId="2F82C6C6" w14:textId="77777777" w:rsidR="00847705" w:rsidRDefault="00847705">
      <w:pPr>
        <w:numPr>
          <w:ilvl w:val="12"/>
          <w:numId w:val="0"/>
        </w:numPr>
        <w:tabs>
          <w:tab w:val="clear" w:pos="567"/>
        </w:tabs>
        <w:rPr>
          <w:noProof w:val="0"/>
          <w:szCs w:val="22"/>
          <w:lang w:val="bg-BG"/>
        </w:rPr>
      </w:pPr>
      <w:r>
        <w:rPr>
          <w:noProof w:val="0"/>
          <w:lang w:val="bg-BG"/>
        </w:rPr>
        <w:t>Не трябва да кърмите, ако използвате Saxenda.</w:t>
      </w:r>
      <w:r>
        <w:rPr>
          <w:noProof w:val="0"/>
          <w:szCs w:val="22"/>
          <w:lang w:val="bg-BG"/>
        </w:rPr>
        <w:t xml:space="preserve"> </w:t>
      </w:r>
      <w:r>
        <w:rPr>
          <w:noProof w:val="0"/>
          <w:lang w:val="bg-BG"/>
        </w:rPr>
        <w:t>Причината за това е, че не е известно дали Saxenda преминава в кърмата.</w:t>
      </w:r>
      <w:r>
        <w:rPr>
          <w:noProof w:val="0"/>
          <w:szCs w:val="22"/>
          <w:lang w:val="bg-BG"/>
        </w:rPr>
        <w:t xml:space="preserve"> </w:t>
      </w:r>
    </w:p>
    <w:p w14:paraId="47105439" w14:textId="77777777" w:rsidR="00847705" w:rsidRDefault="00847705">
      <w:pPr>
        <w:numPr>
          <w:ilvl w:val="12"/>
          <w:numId w:val="0"/>
        </w:numPr>
        <w:tabs>
          <w:tab w:val="clear" w:pos="567"/>
        </w:tabs>
        <w:rPr>
          <w:noProof w:val="0"/>
          <w:szCs w:val="22"/>
          <w:lang w:val="bg-BG"/>
        </w:rPr>
      </w:pPr>
    </w:p>
    <w:p w14:paraId="587BF4AF" w14:textId="77777777" w:rsidR="00847705" w:rsidRDefault="00847705">
      <w:pPr>
        <w:numPr>
          <w:ilvl w:val="12"/>
          <w:numId w:val="0"/>
        </w:numPr>
        <w:tabs>
          <w:tab w:val="clear" w:pos="567"/>
        </w:tabs>
        <w:ind w:right="-2"/>
        <w:outlineLvl w:val="0"/>
        <w:rPr>
          <w:noProof w:val="0"/>
          <w:szCs w:val="22"/>
          <w:lang w:val="bg-BG"/>
        </w:rPr>
      </w:pPr>
      <w:r>
        <w:rPr>
          <w:b/>
          <w:bCs/>
          <w:noProof w:val="0"/>
          <w:lang w:val="bg-BG"/>
        </w:rPr>
        <w:t>Шофиране и работа с машини</w:t>
      </w:r>
      <w:r w:rsidR="00411F86">
        <w:rPr>
          <w:b/>
          <w:bCs/>
          <w:noProof w:val="0"/>
          <w:lang w:val="bg-BG"/>
        </w:rPr>
        <w:fldChar w:fldCharType="begin"/>
      </w:r>
      <w:r w:rsidR="00411F86">
        <w:rPr>
          <w:b/>
          <w:bCs/>
          <w:noProof w:val="0"/>
          <w:lang w:val="bg-BG"/>
        </w:rPr>
        <w:instrText xml:space="preserve"> DOCVARIABLE vault_nd_7955ffd6-b9c6-47e9-b956-495e2c0d86ec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2666BF95" w14:textId="77777777" w:rsidR="00847705" w:rsidRDefault="00847705">
      <w:pPr>
        <w:numPr>
          <w:ilvl w:val="12"/>
          <w:numId w:val="0"/>
        </w:numPr>
        <w:tabs>
          <w:tab w:val="clear" w:pos="567"/>
        </w:tabs>
        <w:ind w:right="-2"/>
        <w:outlineLvl w:val="0"/>
        <w:rPr>
          <w:noProof w:val="0"/>
          <w:lang w:val="bg-BG"/>
        </w:rPr>
      </w:pPr>
      <w:r>
        <w:rPr>
          <w:noProof w:val="0"/>
          <w:lang w:val="bg-BG"/>
        </w:rPr>
        <w:t>Малко вероятно е Saxenda да засегне възможностите Ви за шофиране и работа с машини.</w:t>
      </w:r>
      <w:r>
        <w:rPr>
          <w:noProof w:val="0"/>
          <w:lang w:val="bg-BG"/>
        </w:rPr>
        <w:fldChar w:fldCharType="begin"/>
      </w:r>
      <w:r>
        <w:rPr>
          <w:noProof w:val="0"/>
          <w:lang w:val="bg-BG"/>
        </w:rPr>
        <w:instrText xml:space="preserve"> DOCVARIABLE vault_nd_d67f0dd8-224d-47bf-b52d-0741ba363c4d \* MERGEFORMAT </w:instrText>
      </w:r>
      <w:r>
        <w:rPr>
          <w:noProof w:val="0"/>
          <w:lang w:val="bg-BG"/>
        </w:rPr>
        <w:fldChar w:fldCharType="separate"/>
      </w:r>
      <w:r>
        <w:rPr>
          <w:noProof w:val="0"/>
          <w:lang w:val="bg-BG"/>
        </w:rPr>
        <w:t xml:space="preserve"> </w:t>
      </w:r>
      <w:r>
        <w:rPr>
          <w:noProof w:val="0"/>
          <w:lang w:val="bg-BG"/>
        </w:rPr>
        <w:fldChar w:fldCharType="end"/>
      </w:r>
    </w:p>
    <w:p w14:paraId="4ED08115" w14:textId="77777777" w:rsidR="00847705" w:rsidRDefault="00847705">
      <w:pPr>
        <w:numPr>
          <w:ilvl w:val="12"/>
          <w:numId w:val="0"/>
        </w:numPr>
        <w:tabs>
          <w:tab w:val="clear" w:pos="567"/>
        </w:tabs>
        <w:ind w:right="-2"/>
        <w:outlineLvl w:val="0"/>
        <w:rPr>
          <w:noProof w:val="0"/>
          <w:lang w:val="bg-BG"/>
        </w:rPr>
      </w:pPr>
      <w:r>
        <w:rPr>
          <w:noProof w:val="0"/>
          <w:lang w:val="bg-BG"/>
        </w:rPr>
        <w:t xml:space="preserve">Някои пациенти могат да получат замайване, когато приемат </w:t>
      </w:r>
      <w:r>
        <w:rPr>
          <w:noProof w:val="0"/>
        </w:rPr>
        <w:t>Saxenda</w:t>
      </w:r>
      <w:r>
        <w:rPr>
          <w:noProof w:val="0"/>
          <w:lang w:val="bg-BG"/>
        </w:rPr>
        <w:t xml:space="preserve">, главно през първите 3 месеца на лечение (вижте точка </w:t>
      </w:r>
      <w:r>
        <w:rPr>
          <w:b/>
          <w:bCs/>
          <w:noProof w:val="0"/>
          <w:lang w:val="bg-BG"/>
        </w:rPr>
        <w:t>„Възможни нежелани реакции“</w:t>
      </w:r>
      <w:r>
        <w:rPr>
          <w:noProof w:val="0"/>
          <w:lang w:val="bg-BG"/>
        </w:rPr>
        <w:t>). Ако почувствате замайване, бъдете много внимателни, докато шофирате или работите с машини. Ако имате нужда от допълнителна информация, говорете с Вашия лекар.</w:t>
      </w:r>
      <w:r>
        <w:rPr>
          <w:noProof w:val="0"/>
          <w:lang w:val="bg-BG"/>
        </w:rPr>
        <w:fldChar w:fldCharType="begin"/>
      </w:r>
      <w:r>
        <w:rPr>
          <w:noProof w:val="0"/>
          <w:lang w:val="bg-BG"/>
        </w:rPr>
        <w:instrText xml:space="preserve"> DOCVARIABLE vault_nd_4f956790-5434-4749-9b33-d1b8c9f16fcc \* MERGEFORMAT </w:instrText>
      </w:r>
      <w:r>
        <w:rPr>
          <w:noProof w:val="0"/>
          <w:lang w:val="bg-BG"/>
        </w:rPr>
        <w:fldChar w:fldCharType="separate"/>
      </w:r>
      <w:r>
        <w:rPr>
          <w:noProof w:val="0"/>
          <w:lang w:val="bg-BG"/>
        </w:rPr>
        <w:t xml:space="preserve"> </w:t>
      </w:r>
      <w:r>
        <w:rPr>
          <w:noProof w:val="0"/>
          <w:lang w:val="bg-BG"/>
        </w:rPr>
        <w:fldChar w:fldCharType="end"/>
      </w:r>
    </w:p>
    <w:p w14:paraId="2FF4E72F" w14:textId="77777777" w:rsidR="00847705" w:rsidRDefault="00847705">
      <w:pPr>
        <w:numPr>
          <w:ilvl w:val="12"/>
          <w:numId w:val="0"/>
        </w:numPr>
        <w:tabs>
          <w:tab w:val="clear" w:pos="567"/>
        </w:tabs>
        <w:rPr>
          <w:noProof w:val="0"/>
          <w:szCs w:val="22"/>
          <w:lang w:val="bg-BG"/>
        </w:rPr>
      </w:pPr>
    </w:p>
    <w:p w14:paraId="6155C6C5" w14:textId="77777777" w:rsidR="00847705" w:rsidRDefault="00847705">
      <w:pPr>
        <w:numPr>
          <w:ilvl w:val="12"/>
          <w:numId w:val="0"/>
        </w:numPr>
        <w:tabs>
          <w:tab w:val="clear" w:pos="567"/>
        </w:tabs>
        <w:ind w:right="-2"/>
        <w:rPr>
          <w:noProof w:val="0"/>
          <w:szCs w:val="22"/>
          <w:lang w:val="bg-BG"/>
        </w:rPr>
      </w:pPr>
      <w:r>
        <w:rPr>
          <w:b/>
          <w:bCs/>
          <w:noProof w:val="0"/>
          <w:lang w:val="bg-BG"/>
        </w:rPr>
        <w:t>Важна информация относно някои от съставките на Saxenda</w:t>
      </w:r>
    </w:p>
    <w:p w14:paraId="32B76575" w14:textId="77777777" w:rsidR="00847705" w:rsidRDefault="00847705">
      <w:pPr>
        <w:numPr>
          <w:ilvl w:val="12"/>
          <w:numId w:val="0"/>
        </w:numPr>
        <w:tabs>
          <w:tab w:val="clear" w:pos="567"/>
        </w:tabs>
        <w:ind w:right="-2"/>
        <w:rPr>
          <w:noProof w:val="0"/>
          <w:szCs w:val="22"/>
          <w:lang w:val="bg-BG"/>
        </w:rPr>
      </w:pPr>
      <w:r>
        <w:rPr>
          <w:noProof w:val="0"/>
          <w:lang w:val="bg-BG"/>
        </w:rPr>
        <w:t>Това лекарство съдържа по-малко от 1 mmol натрий (23 mg) на доза, т.е. практически не съдържа натрий.</w:t>
      </w:r>
    </w:p>
    <w:p w14:paraId="40BC16F1" w14:textId="77777777" w:rsidR="00847705" w:rsidRDefault="00847705">
      <w:pPr>
        <w:numPr>
          <w:ilvl w:val="12"/>
          <w:numId w:val="0"/>
        </w:numPr>
        <w:tabs>
          <w:tab w:val="clear" w:pos="567"/>
        </w:tabs>
        <w:ind w:right="-2"/>
        <w:rPr>
          <w:noProof w:val="0"/>
          <w:szCs w:val="22"/>
          <w:lang w:val="bg-BG"/>
        </w:rPr>
      </w:pPr>
    </w:p>
    <w:p w14:paraId="0AC8E270" w14:textId="77777777" w:rsidR="00847705" w:rsidRDefault="00847705">
      <w:pPr>
        <w:numPr>
          <w:ilvl w:val="12"/>
          <w:numId w:val="0"/>
        </w:numPr>
        <w:tabs>
          <w:tab w:val="clear" w:pos="567"/>
        </w:tabs>
        <w:ind w:right="-2"/>
        <w:rPr>
          <w:noProof w:val="0"/>
          <w:szCs w:val="22"/>
          <w:lang w:val="bg-BG"/>
        </w:rPr>
      </w:pPr>
    </w:p>
    <w:p w14:paraId="57A38FB8" w14:textId="77777777" w:rsidR="00847705" w:rsidRDefault="00847705">
      <w:pPr>
        <w:ind w:right="-2"/>
        <w:rPr>
          <w:b/>
          <w:noProof w:val="0"/>
          <w:lang w:val="bg-BG"/>
        </w:rPr>
      </w:pPr>
      <w:r>
        <w:rPr>
          <w:b/>
          <w:noProof w:val="0"/>
          <w:szCs w:val="22"/>
          <w:lang w:val="bg-BG"/>
        </w:rPr>
        <w:t>3.</w:t>
      </w:r>
      <w:r>
        <w:rPr>
          <w:b/>
          <w:noProof w:val="0"/>
          <w:szCs w:val="22"/>
          <w:lang w:val="bg-BG"/>
        </w:rPr>
        <w:tab/>
      </w:r>
      <w:r>
        <w:rPr>
          <w:b/>
          <w:bCs/>
          <w:noProof w:val="0"/>
          <w:lang w:val="bg-BG"/>
        </w:rPr>
        <w:t>Как да използвате Saxenda</w:t>
      </w:r>
    </w:p>
    <w:p w14:paraId="38CD660D" w14:textId="77777777" w:rsidR="00847705" w:rsidRDefault="00847705">
      <w:pPr>
        <w:ind w:right="-2"/>
        <w:rPr>
          <w:b/>
          <w:noProof w:val="0"/>
          <w:szCs w:val="22"/>
          <w:lang w:val="bg-BG"/>
        </w:rPr>
      </w:pPr>
    </w:p>
    <w:p w14:paraId="3AD0E341" w14:textId="77777777" w:rsidR="00847705" w:rsidRDefault="00847705">
      <w:pPr>
        <w:numPr>
          <w:ilvl w:val="12"/>
          <w:numId w:val="0"/>
        </w:numPr>
        <w:tabs>
          <w:tab w:val="clear" w:pos="567"/>
        </w:tabs>
        <w:ind w:right="-2"/>
        <w:rPr>
          <w:noProof w:val="0"/>
          <w:szCs w:val="22"/>
          <w:lang w:val="bg-BG"/>
        </w:rPr>
      </w:pPr>
      <w:r>
        <w:rPr>
          <w:noProof w:val="0"/>
          <w:lang w:val="bg-BG"/>
        </w:rPr>
        <w:t>Винаги използвайте това лекарство точно както Ви е казал Вашият лекар.</w:t>
      </w:r>
      <w:r>
        <w:rPr>
          <w:noProof w:val="0"/>
          <w:szCs w:val="22"/>
          <w:lang w:val="bg-BG"/>
        </w:rPr>
        <w:t xml:space="preserve"> </w:t>
      </w:r>
      <w:r>
        <w:rPr>
          <w:noProof w:val="0"/>
          <w:lang w:val="bg-BG"/>
        </w:rPr>
        <w:t>Ако не сте сигурни в нещо, попитайте Вашия лекар, фармацевт или медицинска сестра.</w:t>
      </w:r>
      <w:r>
        <w:rPr>
          <w:noProof w:val="0"/>
          <w:szCs w:val="22"/>
          <w:lang w:val="bg-BG"/>
        </w:rPr>
        <w:t xml:space="preserve"> </w:t>
      </w:r>
    </w:p>
    <w:p w14:paraId="7AAB08FB" w14:textId="77777777" w:rsidR="00847705" w:rsidRDefault="00847705">
      <w:pPr>
        <w:numPr>
          <w:ilvl w:val="12"/>
          <w:numId w:val="0"/>
        </w:numPr>
        <w:tabs>
          <w:tab w:val="clear" w:pos="567"/>
        </w:tabs>
        <w:ind w:right="-2"/>
        <w:rPr>
          <w:noProof w:val="0"/>
          <w:szCs w:val="22"/>
          <w:lang w:val="bg-BG"/>
        </w:rPr>
      </w:pPr>
    </w:p>
    <w:p w14:paraId="0E847342" w14:textId="77777777" w:rsidR="00847705" w:rsidRDefault="00847705">
      <w:pPr>
        <w:numPr>
          <w:ilvl w:val="12"/>
          <w:numId w:val="0"/>
        </w:numPr>
        <w:tabs>
          <w:tab w:val="clear" w:pos="567"/>
        </w:tabs>
        <w:ind w:right="-2"/>
        <w:rPr>
          <w:noProof w:val="0"/>
          <w:szCs w:val="22"/>
          <w:lang w:val="bg-BG"/>
        </w:rPr>
      </w:pPr>
      <w:r>
        <w:rPr>
          <w:noProof w:val="0"/>
          <w:lang w:val="bg-BG"/>
        </w:rPr>
        <w:t>Вашият лекар ще Ви назначи програма за диета и упражнения.</w:t>
      </w:r>
      <w:r>
        <w:rPr>
          <w:noProof w:val="0"/>
          <w:szCs w:val="22"/>
          <w:lang w:val="bg-BG"/>
        </w:rPr>
        <w:t xml:space="preserve"> </w:t>
      </w:r>
      <w:r>
        <w:rPr>
          <w:noProof w:val="0"/>
          <w:lang w:val="bg-BG"/>
        </w:rPr>
        <w:t>Придържайте се към нея, докато използвате Saxenda.</w:t>
      </w:r>
    </w:p>
    <w:p w14:paraId="0A465803" w14:textId="77777777" w:rsidR="00847705" w:rsidRDefault="00847705">
      <w:pPr>
        <w:numPr>
          <w:ilvl w:val="12"/>
          <w:numId w:val="0"/>
        </w:numPr>
        <w:tabs>
          <w:tab w:val="clear" w:pos="567"/>
        </w:tabs>
        <w:ind w:right="-2"/>
        <w:rPr>
          <w:noProof w:val="0"/>
          <w:lang w:val="bg-BG"/>
        </w:rPr>
      </w:pPr>
    </w:p>
    <w:p w14:paraId="47AB24EF" w14:textId="77777777" w:rsidR="00847705" w:rsidRDefault="00847705">
      <w:pPr>
        <w:numPr>
          <w:ilvl w:val="12"/>
          <w:numId w:val="0"/>
        </w:numPr>
        <w:tabs>
          <w:tab w:val="clear" w:pos="567"/>
        </w:tabs>
        <w:ind w:right="-2"/>
        <w:rPr>
          <w:b/>
          <w:bCs/>
          <w:noProof w:val="0"/>
          <w:lang w:val="bg-BG"/>
        </w:rPr>
      </w:pPr>
      <w:r>
        <w:rPr>
          <w:b/>
          <w:bCs/>
          <w:noProof w:val="0"/>
          <w:lang w:val="bg-BG"/>
        </w:rPr>
        <w:t>Какво количество да инжектирате</w:t>
      </w:r>
    </w:p>
    <w:p w14:paraId="0BB4C75C" w14:textId="77777777" w:rsidR="00847705" w:rsidRDefault="00847705">
      <w:pPr>
        <w:numPr>
          <w:ilvl w:val="12"/>
          <w:numId w:val="0"/>
        </w:numPr>
        <w:tabs>
          <w:tab w:val="clear" w:pos="567"/>
        </w:tabs>
        <w:ind w:right="-2"/>
        <w:rPr>
          <w:noProof w:val="0"/>
          <w:lang w:val="bg-BG"/>
        </w:rPr>
      </w:pPr>
    </w:p>
    <w:p w14:paraId="3150C26E" w14:textId="77777777" w:rsidR="00847705" w:rsidRDefault="00847705">
      <w:pPr>
        <w:numPr>
          <w:ilvl w:val="12"/>
          <w:numId w:val="0"/>
        </w:numPr>
        <w:tabs>
          <w:tab w:val="clear" w:pos="567"/>
        </w:tabs>
        <w:ind w:right="-2"/>
        <w:rPr>
          <w:noProof w:val="0"/>
          <w:lang w:val="bg-BG"/>
        </w:rPr>
      </w:pPr>
      <w:r>
        <w:rPr>
          <w:noProof w:val="0"/>
          <w:lang w:val="bg-BG"/>
        </w:rPr>
        <w:t>Възрастни</w:t>
      </w:r>
    </w:p>
    <w:p w14:paraId="023FBDAC" w14:textId="77777777" w:rsidR="00847705" w:rsidRDefault="00847705">
      <w:pPr>
        <w:numPr>
          <w:ilvl w:val="12"/>
          <w:numId w:val="0"/>
        </w:numPr>
        <w:tabs>
          <w:tab w:val="clear" w:pos="567"/>
        </w:tabs>
        <w:ind w:right="-2"/>
        <w:rPr>
          <w:bCs/>
          <w:noProof w:val="0"/>
          <w:lang w:val="bg-BG"/>
        </w:rPr>
      </w:pPr>
      <w:r>
        <w:rPr>
          <w:noProof w:val="0"/>
          <w:lang w:val="bg-BG"/>
        </w:rPr>
        <w:t xml:space="preserve">Лечението Ви ще започне с ниска доза, като през първите пет седмици от него тя постепенно ще се увеличава. </w:t>
      </w:r>
    </w:p>
    <w:p w14:paraId="625C1C71"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 xml:space="preserve">Когато първоначално започнете да използвате </w:t>
      </w:r>
      <w:r w:rsidRPr="00763753">
        <w:rPr>
          <w:szCs w:val="22"/>
          <w:lang w:val="en-GB"/>
        </w:rPr>
        <w:t>Saxenda</w:t>
      </w:r>
      <w:r w:rsidRPr="00763753">
        <w:rPr>
          <w:szCs w:val="22"/>
          <w:lang w:val="bg-BG"/>
        </w:rPr>
        <w:t>, началната доза е 0,6</w:t>
      </w:r>
      <w:r w:rsidRPr="00763753">
        <w:rPr>
          <w:szCs w:val="22"/>
          <w:lang w:val="en-GB"/>
        </w:rPr>
        <w:t> mg</w:t>
      </w:r>
      <w:r w:rsidRPr="00763753">
        <w:rPr>
          <w:szCs w:val="22"/>
          <w:lang w:val="bg-BG"/>
        </w:rPr>
        <w:t xml:space="preserve"> веднъж дневно, за поне една седмица. </w:t>
      </w:r>
    </w:p>
    <w:p w14:paraId="02BBF44C"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Вашият лекар ще Ви инструктира постепенно да увеличавате дозата си обикновено с по 0,6</w:t>
      </w:r>
      <w:r w:rsidRPr="00763753">
        <w:rPr>
          <w:szCs w:val="22"/>
          <w:lang w:val="en-GB"/>
        </w:rPr>
        <w:t> mg</w:t>
      </w:r>
      <w:r w:rsidRPr="00763753">
        <w:rPr>
          <w:szCs w:val="22"/>
          <w:lang w:val="bg-BG"/>
        </w:rPr>
        <w:t xml:space="preserve"> всяка седмица, докато достигнете препоръчителната доза от 3,0</w:t>
      </w:r>
      <w:r w:rsidRPr="00763753">
        <w:rPr>
          <w:szCs w:val="22"/>
          <w:lang w:val="en-GB"/>
        </w:rPr>
        <w:t> mg</w:t>
      </w:r>
      <w:r w:rsidRPr="00763753">
        <w:rPr>
          <w:szCs w:val="22"/>
          <w:lang w:val="bg-BG"/>
        </w:rPr>
        <w:t xml:space="preserve"> веднъж дневно.</w:t>
      </w:r>
    </w:p>
    <w:p w14:paraId="7F97B889" w14:textId="77777777" w:rsidR="00847705" w:rsidRDefault="00847705">
      <w:pPr>
        <w:numPr>
          <w:ilvl w:val="12"/>
          <w:numId w:val="0"/>
        </w:numPr>
        <w:tabs>
          <w:tab w:val="clear" w:pos="567"/>
        </w:tabs>
        <w:ind w:right="-2"/>
        <w:rPr>
          <w:noProof w:val="0"/>
          <w:lang w:val="bg-BG"/>
        </w:rPr>
      </w:pPr>
      <w:r>
        <w:rPr>
          <w:noProof w:val="0"/>
          <w:lang w:val="bg-BG"/>
        </w:rPr>
        <w:t>Вашият лекар ще Ви каже колко Saxenda да използвате всяка седмица.</w:t>
      </w:r>
      <w:r>
        <w:rPr>
          <w:bCs/>
          <w:noProof w:val="0"/>
          <w:lang w:val="bg-BG"/>
        </w:rPr>
        <w:t xml:space="preserve"> </w:t>
      </w:r>
      <w:r>
        <w:rPr>
          <w:noProof w:val="0"/>
          <w:lang w:val="bg-BG"/>
        </w:rPr>
        <w:t>Обикновено ще трябва да спазвате таблицата по-долу.</w:t>
      </w:r>
    </w:p>
    <w:p w14:paraId="7A8F510F" w14:textId="77777777" w:rsidR="00847705" w:rsidRDefault="00847705">
      <w:pPr>
        <w:numPr>
          <w:ilvl w:val="12"/>
          <w:numId w:val="0"/>
        </w:numPr>
        <w:tabs>
          <w:tab w:val="clear" w:pos="567"/>
        </w:tabs>
        <w:ind w:right="-2"/>
        <w:rPr>
          <w:noProof w:val="0"/>
          <w:lang w:val="bg-BG"/>
        </w:rPr>
      </w:pPr>
    </w:p>
    <w:p w14:paraId="6725B5F1" w14:textId="77777777" w:rsidR="00847705" w:rsidRDefault="00847705">
      <w:pPr>
        <w:numPr>
          <w:ilvl w:val="12"/>
          <w:numId w:val="0"/>
        </w:numPr>
        <w:tabs>
          <w:tab w:val="clear" w:pos="567"/>
        </w:tabs>
        <w:ind w:right="-2"/>
        <w:rPr>
          <w:noProof w:val="0"/>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847705" w:rsidRPr="00B95049" w14:paraId="71AE55E5" w14:textId="77777777">
        <w:trPr>
          <w:trHeight w:val="474"/>
          <w:jc w:val="center"/>
        </w:trPr>
        <w:tc>
          <w:tcPr>
            <w:tcW w:w="4366" w:type="dxa"/>
            <w:shd w:val="clear" w:color="auto" w:fill="F2F2F2"/>
            <w:vAlign w:val="center"/>
          </w:tcPr>
          <w:p w14:paraId="2CC1C461" w14:textId="77777777" w:rsidR="00847705" w:rsidRPr="00763753" w:rsidRDefault="00847705">
            <w:pPr>
              <w:numPr>
                <w:ilvl w:val="12"/>
                <w:numId w:val="0"/>
              </w:numPr>
              <w:tabs>
                <w:tab w:val="clear" w:pos="567"/>
              </w:tabs>
              <w:ind w:right="-2"/>
              <w:rPr>
                <w:b/>
                <w:noProof w:val="0"/>
                <w:sz w:val="20"/>
                <w:szCs w:val="20"/>
                <w:lang w:val="bg-BG"/>
              </w:rPr>
            </w:pPr>
            <w:r w:rsidRPr="00763753">
              <w:rPr>
                <w:b/>
                <w:bCs/>
                <w:noProof w:val="0"/>
                <w:sz w:val="20"/>
                <w:szCs w:val="20"/>
                <w:lang w:val="bg-BG"/>
              </w:rPr>
              <w:t>Седмица</w:t>
            </w:r>
          </w:p>
        </w:tc>
        <w:tc>
          <w:tcPr>
            <w:tcW w:w="3215" w:type="dxa"/>
            <w:shd w:val="clear" w:color="auto" w:fill="F2F2F2"/>
            <w:vAlign w:val="center"/>
          </w:tcPr>
          <w:p w14:paraId="2097914F" w14:textId="77777777" w:rsidR="00847705" w:rsidRPr="00763753" w:rsidRDefault="00847705">
            <w:pPr>
              <w:numPr>
                <w:ilvl w:val="12"/>
                <w:numId w:val="0"/>
              </w:numPr>
              <w:tabs>
                <w:tab w:val="clear" w:pos="567"/>
              </w:tabs>
              <w:ind w:right="-2"/>
              <w:rPr>
                <w:b/>
                <w:noProof w:val="0"/>
                <w:sz w:val="20"/>
                <w:szCs w:val="20"/>
                <w:lang w:val="bg-BG"/>
              </w:rPr>
            </w:pPr>
            <w:r w:rsidRPr="00763753">
              <w:rPr>
                <w:b/>
                <w:bCs/>
                <w:noProof w:val="0"/>
                <w:sz w:val="20"/>
                <w:szCs w:val="20"/>
                <w:lang w:val="bg-BG"/>
              </w:rPr>
              <w:t xml:space="preserve">Инжектирана доза </w:t>
            </w:r>
          </w:p>
        </w:tc>
      </w:tr>
      <w:tr w:rsidR="00847705" w:rsidRPr="00B95049" w14:paraId="07FEEA9E" w14:textId="77777777">
        <w:trPr>
          <w:trHeight w:val="498"/>
          <w:jc w:val="center"/>
        </w:trPr>
        <w:tc>
          <w:tcPr>
            <w:tcW w:w="4366" w:type="dxa"/>
            <w:shd w:val="clear" w:color="auto" w:fill="F2F2F2"/>
            <w:vAlign w:val="center"/>
          </w:tcPr>
          <w:p w14:paraId="482215FF" w14:textId="77777777" w:rsidR="00847705" w:rsidRPr="00763753" w:rsidRDefault="00847705">
            <w:pPr>
              <w:numPr>
                <w:ilvl w:val="12"/>
                <w:numId w:val="0"/>
              </w:numPr>
              <w:tabs>
                <w:tab w:val="clear" w:pos="567"/>
              </w:tabs>
              <w:ind w:right="-2"/>
              <w:rPr>
                <w:b/>
                <w:noProof w:val="0"/>
                <w:sz w:val="20"/>
                <w:szCs w:val="20"/>
                <w:lang w:val="bg-BG"/>
              </w:rPr>
            </w:pPr>
            <w:r w:rsidRPr="00763753">
              <w:rPr>
                <w:b/>
                <w:bCs/>
                <w:noProof w:val="0"/>
                <w:sz w:val="20"/>
                <w:szCs w:val="20"/>
                <w:lang w:val="bg-BG"/>
              </w:rPr>
              <w:t>Седмица 1</w:t>
            </w:r>
          </w:p>
        </w:tc>
        <w:tc>
          <w:tcPr>
            <w:tcW w:w="3215" w:type="dxa"/>
            <w:vAlign w:val="center"/>
          </w:tcPr>
          <w:p w14:paraId="5EB2AF60" w14:textId="77777777" w:rsidR="00847705" w:rsidRPr="00763753" w:rsidRDefault="00847705">
            <w:pPr>
              <w:numPr>
                <w:ilvl w:val="12"/>
                <w:numId w:val="0"/>
              </w:numPr>
              <w:tabs>
                <w:tab w:val="clear" w:pos="567"/>
              </w:tabs>
              <w:ind w:right="-2"/>
              <w:rPr>
                <w:noProof w:val="0"/>
                <w:sz w:val="20"/>
                <w:szCs w:val="20"/>
                <w:lang w:val="bg-BG"/>
              </w:rPr>
            </w:pPr>
            <w:r w:rsidRPr="00763753">
              <w:rPr>
                <w:noProof w:val="0"/>
                <w:sz w:val="20"/>
                <w:szCs w:val="20"/>
                <w:lang w:val="bg-BG"/>
              </w:rPr>
              <w:t>0,6 mg веднъж дневно</w:t>
            </w:r>
          </w:p>
        </w:tc>
      </w:tr>
      <w:tr w:rsidR="00847705" w:rsidRPr="00B95049" w14:paraId="7847BAF7" w14:textId="77777777">
        <w:trPr>
          <w:trHeight w:val="498"/>
          <w:jc w:val="center"/>
        </w:trPr>
        <w:tc>
          <w:tcPr>
            <w:tcW w:w="4366" w:type="dxa"/>
            <w:shd w:val="clear" w:color="auto" w:fill="F2F2F2"/>
            <w:vAlign w:val="center"/>
          </w:tcPr>
          <w:p w14:paraId="597B62B9" w14:textId="77777777" w:rsidR="00847705" w:rsidRPr="00763753" w:rsidRDefault="00847705">
            <w:pPr>
              <w:numPr>
                <w:ilvl w:val="12"/>
                <w:numId w:val="0"/>
              </w:numPr>
              <w:tabs>
                <w:tab w:val="clear" w:pos="567"/>
              </w:tabs>
              <w:ind w:right="-2"/>
              <w:rPr>
                <w:b/>
                <w:noProof w:val="0"/>
                <w:sz w:val="20"/>
                <w:szCs w:val="20"/>
                <w:lang w:val="bg-BG"/>
              </w:rPr>
            </w:pPr>
            <w:r w:rsidRPr="00763753">
              <w:rPr>
                <w:b/>
                <w:bCs/>
                <w:noProof w:val="0"/>
                <w:sz w:val="20"/>
                <w:szCs w:val="20"/>
                <w:lang w:val="bg-BG"/>
              </w:rPr>
              <w:t>Седмица 2</w:t>
            </w:r>
          </w:p>
        </w:tc>
        <w:tc>
          <w:tcPr>
            <w:tcW w:w="3215" w:type="dxa"/>
            <w:vAlign w:val="center"/>
          </w:tcPr>
          <w:p w14:paraId="6D873D4E" w14:textId="77777777" w:rsidR="00847705" w:rsidRPr="00763753" w:rsidRDefault="00847705">
            <w:pPr>
              <w:numPr>
                <w:ilvl w:val="12"/>
                <w:numId w:val="0"/>
              </w:numPr>
              <w:tabs>
                <w:tab w:val="clear" w:pos="567"/>
              </w:tabs>
              <w:ind w:right="-2"/>
              <w:rPr>
                <w:noProof w:val="0"/>
                <w:sz w:val="20"/>
                <w:szCs w:val="20"/>
                <w:lang w:val="bg-BG"/>
              </w:rPr>
            </w:pPr>
            <w:r w:rsidRPr="00763753">
              <w:rPr>
                <w:noProof w:val="0"/>
                <w:sz w:val="20"/>
                <w:szCs w:val="20"/>
                <w:lang w:val="bg-BG"/>
              </w:rPr>
              <w:t>1,2 mg веднъж дневно</w:t>
            </w:r>
          </w:p>
        </w:tc>
      </w:tr>
      <w:tr w:rsidR="00847705" w:rsidRPr="00B95049" w14:paraId="42EFC267" w14:textId="77777777">
        <w:trPr>
          <w:trHeight w:val="498"/>
          <w:jc w:val="center"/>
        </w:trPr>
        <w:tc>
          <w:tcPr>
            <w:tcW w:w="4366" w:type="dxa"/>
            <w:shd w:val="clear" w:color="auto" w:fill="F2F2F2"/>
            <w:vAlign w:val="center"/>
          </w:tcPr>
          <w:p w14:paraId="72DC89A4" w14:textId="77777777" w:rsidR="00847705" w:rsidRPr="00763753" w:rsidRDefault="00847705">
            <w:pPr>
              <w:numPr>
                <w:ilvl w:val="12"/>
                <w:numId w:val="0"/>
              </w:numPr>
              <w:tabs>
                <w:tab w:val="clear" w:pos="567"/>
              </w:tabs>
              <w:ind w:right="-2"/>
              <w:rPr>
                <w:b/>
                <w:noProof w:val="0"/>
                <w:sz w:val="20"/>
                <w:szCs w:val="20"/>
                <w:lang w:val="bg-BG"/>
              </w:rPr>
            </w:pPr>
            <w:r w:rsidRPr="00763753">
              <w:rPr>
                <w:b/>
                <w:bCs/>
                <w:noProof w:val="0"/>
                <w:sz w:val="20"/>
                <w:szCs w:val="20"/>
                <w:lang w:val="bg-BG"/>
              </w:rPr>
              <w:t>Седмица 3</w:t>
            </w:r>
          </w:p>
        </w:tc>
        <w:tc>
          <w:tcPr>
            <w:tcW w:w="3215" w:type="dxa"/>
            <w:vAlign w:val="center"/>
          </w:tcPr>
          <w:p w14:paraId="119958C9" w14:textId="77777777" w:rsidR="00847705" w:rsidRPr="00763753" w:rsidRDefault="00847705">
            <w:pPr>
              <w:numPr>
                <w:ilvl w:val="12"/>
                <w:numId w:val="0"/>
              </w:numPr>
              <w:tabs>
                <w:tab w:val="clear" w:pos="567"/>
              </w:tabs>
              <w:ind w:right="-2"/>
              <w:rPr>
                <w:noProof w:val="0"/>
                <w:sz w:val="20"/>
                <w:szCs w:val="20"/>
                <w:lang w:val="bg-BG"/>
              </w:rPr>
            </w:pPr>
            <w:r w:rsidRPr="00763753">
              <w:rPr>
                <w:noProof w:val="0"/>
                <w:sz w:val="20"/>
                <w:szCs w:val="20"/>
                <w:lang w:val="bg-BG"/>
              </w:rPr>
              <w:t>1,8 mg веднъж дневно</w:t>
            </w:r>
          </w:p>
        </w:tc>
      </w:tr>
      <w:tr w:rsidR="00847705" w:rsidRPr="00B95049" w14:paraId="718A922E" w14:textId="77777777">
        <w:trPr>
          <w:trHeight w:val="498"/>
          <w:jc w:val="center"/>
        </w:trPr>
        <w:tc>
          <w:tcPr>
            <w:tcW w:w="4366" w:type="dxa"/>
            <w:shd w:val="clear" w:color="auto" w:fill="F2F2F2"/>
            <w:vAlign w:val="center"/>
          </w:tcPr>
          <w:p w14:paraId="0301C9C8" w14:textId="77777777" w:rsidR="00847705" w:rsidRPr="00763753" w:rsidRDefault="00847705">
            <w:pPr>
              <w:numPr>
                <w:ilvl w:val="12"/>
                <w:numId w:val="0"/>
              </w:numPr>
              <w:tabs>
                <w:tab w:val="clear" w:pos="567"/>
              </w:tabs>
              <w:ind w:right="-2"/>
              <w:rPr>
                <w:b/>
                <w:noProof w:val="0"/>
                <w:sz w:val="20"/>
                <w:szCs w:val="20"/>
                <w:lang w:val="bg-BG"/>
              </w:rPr>
            </w:pPr>
            <w:r w:rsidRPr="00763753">
              <w:rPr>
                <w:b/>
                <w:bCs/>
                <w:noProof w:val="0"/>
                <w:sz w:val="20"/>
                <w:szCs w:val="20"/>
                <w:lang w:val="bg-BG"/>
              </w:rPr>
              <w:t>Седмица 4</w:t>
            </w:r>
          </w:p>
        </w:tc>
        <w:tc>
          <w:tcPr>
            <w:tcW w:w="3215" w:type="dxa"/>
            <w:vAlign w:val="center"/>
          </w:tcPr>
          <w:p w14:paraId="76A6A165" w14:textId="77777777" w:rsidR="00847705" w:rsidRPr="00763753" w:rsidRDefault="00847705">
            <w:pPr>
              <w:numPr>
                <w:ilvl w:val="12"/>
                <w:numId w:val="0"/>
              </w:numPr>
              <w:tabs>
                <w:tab w:val="clear" w:pos="567"/>
              </w:tabs>
              <w:ind w:right="-2"/>
              <w:rPr>
                <w:noProof w:val="0"/>
                <w:sz w:val="20"/>
                <w:szCs w:val="20"/>
                <w:lang w:val="bg-BG"/>
              </w:rPr>
            </w:pPr>
            <w:r w:rsidRPr="00763753">
              <w:rPr>
                <w:noProof w:val="0"/>
                <w:sz w:val="20"/>
                <w:szCs w:val="20"/>
                <w:lang w:val="bg-BG"/>
              </w:rPr>
              <w:t>2,4 mg веднъж дневно</w:t>
            </w:r>
          </w:p>
        </w:tc>
      </w:tr>
      <w:tr w:rsidR="00847705" w:rsidRPr="00B95049" w14:paraId="31B9343D" w14:textId="77777777">
        <w:trPr>
          <w:trHeight w:val="498"/>
          <w:jc w:val="center"/>
        </w:trPr>
        <w:tc>
          <w:tcPr>
            <w:tcW w:w="4366" w:type="dxa"/>
            <w:shd w:val="clear" w:color="auto" w:fill="F2F2F2"/>
            <w:vAlign w:val="center"/>
          </w:tcPr>
          <w:p w14:paraId="6C16F49B" w14:textId="77777777" w:rsidR="00847705" w:rsidRPr="00763753" w:rsidRDefault="00847705">
            <w:pPr>
              <w:numPr>
                <w:ilvl w:val="12"/>
                <w:numId w:val="0"/>
              </w:numPr>
              <w:tabs>
                <w:tab w:val="clear" w:pos="567"/>
              </w:tabs>
              <w:ind w:right="-2"/>
              <w:rPr>
                <w:b/>
                <w:noProof w:val="0"/>
                <w:sz w:val="20"/>
                <w:szCs w:val="20"/>
                <w:lang w:val="bg-BG"/>
              </w:rPr>
            </w:pPr>
            <w:r w:rsidRPr="00763753">
              <w:rPr>
                <w:b/>
                <w:bCs/>
                <w:noProof w:val="0"/>
                <w:sz w:val="20"/>
                <w:szCs w:val="20"/>
                <w:lang w:val="bg-BG"/>
              </w:rPr>
              <w:t>Седмица 5 и нататък</w:t>
            </w:r>
          </w:p>
        </w:tc>
        <w:tc>
          <w:tcPr>
            <w:tcW w:w="3215" w:type="dxa"/>
            <w:vAlign w:val="center"/>
          </w:tcPr>
          <w:p w14:paraId="47B2CEED" w14:textId="77777777" w:rsidR="00847705" w:rsidRPr="00763753" w:rsidRDefault="00847705">
            <w:pPr>
              <w:numPr>
                <w:ilvl w:val="12"/>
                <w:numId w:val="0"/>
              </w:numPr>
              <w:tabs>
                <w:tab w:val="clear" w:pos="567"/>
              </w:tabs>
              <w:ind w:right="-2"/>
              <w:rPr>
                <w:noProof w:val="0"/>
                <w:sz w:val="20"/>
                <w:szCs w:val="20"/>
                <w:lang w:val="bg-BG"/>
              </w:rPr>
            </w:pPr>
            <w:r w:rsidRPr="00763753">
              <w:rPr>
                <w:noProof w:val="0"/>
                <w:sz w:val="20"/>
                <w:szCs w:val="20"/>
                <w:lang w:val="bg-BG"/>
              </w:rPr>
              <w:t>3,0 mg веднъж дневно</w:t>
            </w:r>
          </w:p>
        </w:tc>
      </w:tr>
    </w:tbl>
    <w:p w14:paraId="2915CF58" w14:textId="77777777" w:rsidR="00847705" w:rsidRDefault="00847705">
      <w:pPr>
        <w:numPr>
          <w:ilvl w:val="12"/>
          <w:numId w:val="0"/>
        </w:numPr>
        <w:tabs>
          <w:tab w:val="clear" w:pos="567"/>
        </w:tabs>
        <w:ind w:right="-2"/>
        <w:rPr>
          <w:noProof w:val="0"/>
          <w:lang w:val="bg-BG"/>
        </w:rPr>
      </w:pPr>
    </w:p>
    <w:p w14:paraId="44C02BE0" w14:textId="77777777" w:rsidR="00847705" w:rsidRDefault="00847705">
      <w:pPr>
        <w:tabs>
          <w:tab w:val="clear" w:pos="567"/>
          <w:tab w:val="left" w:pos="0"/>
        </w:tabs>
        <w:rPr>
          <w:noProof w:val="0"/>
          <w:lang w:val="bg-BG"/>
        </w:rPr>
      </w:pPr>
      <w:r>
        <w:rPr>
          <w:noProof w:val="0"/>
          <w:lang w:val="bg-BG"/>
        </w:rPr>
        <w:t>След като достигнете препоръчителната доза от 3,0 mg през 5-та седмица от лечението, продължете да използвате тази доза, докато завърши периодът на лечението. Не увеличавайте повече дозата си.</w:t>
      </w:r>
    </w:p>
    <w:p w14:paraId="1B60001A" w14:textId="77777777" w:rsidR="00847705" w:rsidRDefault="00847705">
      <w:pPr>
        <w:tabs>
          <w:tab w:val="clear" w:pos="567"/>
          <w:tab w:val="left" w:pos="0"/>
        </w:tabs>
        <w:rPr>
          <w:noProof w:val="0"/>
          <w:lang w:val="bg-BG"/>
        </w:rPr>
      </w:pPr>
    </w:p>
    <w:p w14:paraId="4CF0A31C" w14:textId="77777777" w:rsidR="00847705" w:rsidRDefault="00847705">
      <w:pPr>
        <w:tabs>
          <w:tab w:val="clear" w:pos="567"/>
          <w:tab w:val="left" w:pos="0"/>
        </w:tabs>
        <w:rPr>
          <w:noProof w:val="0"/>
          <w:lang w:val="bg-BG"/>
        </w:rPr>
      </w:pPr>
      <w:r>
        <w:rPr>
          <w:noProof w:val="0"/>
          <w:lang w:val="bg-BG"/>
        </w:rPr>
        <w:t>Вашият лекар редовно ще преценява лечението Ви.</w:t>
      </w:r>
    </w:p>
    <w:p w14:paraId="46AE55D1" w14:textId="77777777" w:rsidR="00847705" w:rsidRDefault="00847705">
      <w:pPr>
        <w:tabs>
          <w:tab w:val="clear" w:pos="567"/>
          <w:tab w:val="left" w:pos="720"/>
        </w:tabs>
        <w:rPr>
          <w:iCs/>
          <w:noProof w:val="0"/>
          <w:szCs w:val="22"/>
          <w:lang w:val="bg-BG"/>
        </w:rPr>
      </w:pPr>
    </w:p>
    <w:p w14:paraId="291F1B4D" w14:textId="77777777" w:rsidR="00847705" w:rsidRDefault="00847705">
      <w:pPr>
        <w:tabs>
          <w:tab w:val="clear" w:pos="567"/>
        </w:tabs>
        <w:rPr>
          <w:iCs/>
          <w:noProof w:val="0"/>
          <w:szCs w:val="22"/>
          <w:lang w:val="bg-BG"/>
        </w:rPr>
      </w:pPr>
      <w:r>
        <w:rPr>
          <w:iCs/>
          <w:noProof w:val="0"/>
          <w:szCs w:val="22"/>
          <w:lang w:val="bg-BG"/>
        </w:rPr>
        <w:t>Юноши (≥</w:t>
      </w:r>
      <w:r w:rsidR="00B95049">
        <w:rPr>
          <w:iCs/>
          <w:noProof w:val="0"/>
          <w:szCs w:val="22"/>
        </w:rPr>
        <w:t> </w:t>
      </w:r>
      <w:r>
        <w:rPr>
          <w:iCs/>
          <w:noProof w:val="0"/>
          <w:szCs w:val="22"/>
          <w:lang w:val="bg-BG"/>
        </w:rPr>
        <w:t>12 години)</w:t>
      </w:r>
    </w:p>
    <w:p w14:paraId="296733CA" w14:textId="77777777" w:rsidR="00847705" w:rsidRDefault="00847705">
      <w:pPr>
        <w:tabs>
          <w:tab w:val="clear" w:pos="567"/>
        </w:tabs>
        <w:rPr>
          <w:iCs/>
          <w:noProof w:val="0"/>
          <w:szCs w:val="22"/>
          <w:lang w:val="bg-BG"/>
        </w:rPr>
      </w:pPr>
      <w:r>
        <w:rPr>
          <w:bCs/>
          <w:noProof w:val="0"/>
          <w:szCs w:val="22"/>
          <w:lang w:val="bg-BG"/>
        </w:rPr>
        <w:t>При юноши от 12</w:t>
      </w:r>
      <w:r>
        <w:rPr>
          <w:noProof w:val="0"/>
          <w:szCs w:val="22"/>
          <w:lang w:val="bg-BG"/>
        </w:rPr>
        <w:t>-</w:t>
      </w:r>
      <w:r>
        <w:rPr>
          <w:bCs/>
          <w:noProof w:val="0"/>
          <w:szCs w:val="22"/>
          <w:lang w:val="bg-BG"/>
        </w:rPr>
        <w:t xml:space="preserve"> до под 18-годишна възраст трябва да се прилага подобна схема на повишаване на дозата като при възрастните (вижте таблицата за възрастни по-горе). Дозата трябва да се увеличи до 3,0 mg (поддържаща доза) или до достигане на максималната поносима доза. Не се препоръчват дневни дози над 3,0 mg.</w:t>
      </w:r>
    </w:p>
    <w:p w14:paraId="773A858D" w14:textId="77777777" w:rsidR="00847705" w:rsidRDefault="00847705">
      <w:pPr>
        <w:numPr>
          <w:ilvl w:val="12"/>
          <w:numId w:val="0"/>
        </w:numPr>
        <w:tabs>
          <w:tab w:val="clear" w:pos="567"/>
        </w:tabs>
        <w:ind w:right="-2"/>
        <w:rPr>
          <w:noProof w:val="0"/>
          <w:lang w:val="bg-BG"/>
        </w:rPr>
      </w:pPr>
    </w:p>
    <w:p w14:paraId="1B2262C4" w14:textId="77777777" w:rsidR="00847705" w:rsidRDefault="00847705">
      <w:pPr>
        <w:tabs>
          <w:tab w:val="clear" w:pos="567"/>
        </w:tabs>
        <w:ind w:right="-2"/>
        <w:rPr>
          <w:b/>
          <w:noProof w:val="0"/>
          <w:szCs w:val="22"/>
          <w:lang w:val="bg-BG"/>
        </w:rPr>
      </w:pPr>
      <w:r>
        <w:rPr>
          <w:b/>
          <w:bCs/>
          <w:noProof w:val="0"/>
          <w:lang w:val="bg-BG"/>
        </w:rPr>
        <w:t>Как и кога да използвате Saxenda</w:t>
      </w:r>
    </w:p>
    <w:p w14:paraId="1133CC74"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Преди да използвате писалката за пръв път, Вашият лекар или медицинска сестра ще Ви покаже как да боравите с нея.</w:t>
      </w:r>
    </w:p>
    <w:p w14:paraId="0B372A0D"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 xml:space="preserve">Можете да използвате </w:t>
      </w:r>
      <w:r w:rsidRPr="00763753">
        <w:rPr>
          <w:szCs w:val="22"/>
          <w:lang w:val="en-GB"/>
        </w:rPr>
        <w:t>Saxenda</w:t>
      </w:r>
      <w:r w:rsidRPr="00763753">
        <w:rPr>
          <w:szCs w:val="22"/>
          <w:lang w:val="bg-BG"/>
        </w:rPr>
        <w:t xml:space="preserve"> по всяко време на деня, със или без храна и напитка.</w:t>
      </w:r>
    </w:p>
    <w:p w14:paraId="5E54F921"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 xml:space="preserve">Използвайте </w:t>
      </w:r>
      <w:r w:rsidRPr="00763753">
        <w:rPr>
          <w:szCs w:val="22"/>
          <w:lang w:val="en-GB"/>
        </w:rPr>
        <w:t>Saxenda</w:t>
      </w:r>
      <w:r w:rsidRPr="00763753">
        <w:rPr>
          <w:szCs w:val="22"/>
          <w:lang w:val="bg-BG"/>
        </w:rPr>
        <w:t xml:space="preserve"> приблизително по едно и също време всеки ден – изберете такова, което е най-подходящо за Вас.</w:t>
      </w:r>
    </w:p>
    <w:p w14:paraId="7CE660F8" w14:textId="77777777" w:rsidR="00847705" w:rsidRDefault="00847705">
      <w:pPr>
        <w:numPr>
          <w:ilvl w:val="12"/>
          <w:numId w:val="0"/>
        </w:numPr>
        <w:tabs>
          <w:tab w:val="clear" w:pos="567"/>
        </w:tabs>
        <w:ind w:right="-2"/>
        <w:rPr>
          <w:noProof w:val="0"/>
          <w:szCs w:val="22"/>
          <w:lang w:val="bg-BG"/>
        </w:rPr>
      </w:pPr>
    </w:p>
    <w:p w14:paraId="2D22FF35" w14:textId="77777777" w:rsidR="00847705" w:rsidRDefault="00847705">
      <w:pPr>
        <w:numPr>
          <w:ilvl w:val="12"/>
          <w:numId w:val="0"/>
        </w:numPr>
        <w:tabs>
          <w:tab w:val="clear" w:pos="567"/>
        </w:tabs>
        <w:ind w:right="-2"/>
        <w:rPr>
          <w:b/>
          <w:noProof w:val="0"/>
          <w:szCs w:val="22"/>
          <w:lang w:val="bg-BG"/>
        </w:rPr>
      </w:pPr>
      <w:r>
        <w:rPr>
          <w:b/>
          <w:bCs/>
          <w:noProof w:val="0"/>
          <w:lang w:val="bg-BG"/>
        </w:rPr>
        <w:t>Къде да инжектирате</w:t>
      </w:r>
    </w:p>
    <w:p w14:paraId="32A56A7F" w14:textId="77777777" w:rsidR="00847705" w:rsidRDefault="00847705">
      <w:pPr>
        <w:numPr>
          <w:ilvl w:val="12"/>
          <w:numId w:val="0"/>
        </w:numPr>
        <w:tabs>
          <w:tab w:val="clear" w:pos="567"/>
        </w:tabs>
        <w:ind w:right="-2"/>
        <w:rPr>
          <w:noProof w:val="0"/>
          <w:szCs w:val="22"/>
          <w:lang w:val="bg-BG"/>
        </w:rPr>
      </w:pPr>
      <w:r>
        <w:rPr>
          <w:noProof w:val="0"/>
          <w:lang w:val="bg-BG"/>
        </w:rPr>
        <w:t>Saxenda се инжектира под кожата (подкожна инжекция).</w:t>
      </w:r>
      <w:r>
        <w:rPr>
          <w:noProof w:val="0"/>
          <w:szCs w:val="22"/>
          <w:lang w:val="bg-BG"/>
        </w:rPr>
        <w:t xml:space="preserve"> </w:t>
      </w:r>
    </w:p>
    <w:p w14:paraId="0EF3669A" w14:textId="77777777" w:rsidR="00847705" w:rsidRDefault="00847705" w:rsidP="00763753">
      <w:pPr>
        <w:numPr>
          <w:ilvl w:val="0"/>
          <w:numId w:val="44"/>
        </w:numPr>
        <w:ind w:left="567" w:hanging="567"/>
        <w:contextualSpacing/>
        <w:rPr>
          <w:szCs w:val="22"/>
          <w:lang w:val="bg-BG"/>
        </w:rPr>
      </w:pPr>
      <w:r w:rsidRPr="00763753">
        <w:rPr>
          <w:szCs w:val="22"/>
          <w:lang w:val="bg-BG"/>
        </w:rPr>
        <w:t>Най-подходящите места за инжектиране са: предната част на талията (корема), предната част на бедрата или горната част на ръката.</w:t>
      </w:r>
    </w:p>
    <w:p w14:paraId="2AB3DAF8" w14:textId="77777777" w:rsidR="001E1CD1" w:rsidRPr="00763753" w:rsidRDefault="001E1CD1" w:rsidP="00763753">
      <w:pPr>
        <w:numPr>
          <w:ilvl w:val="0"/>
          <w:numId w:val="44"/>
        </w:numPr>
        <w:ind w:left="567" w:hanging="567"/>
        <w:contextualSpacing/>
        <w:rPr>
          <w:szCs w:val="22"/>
          <w:lang w:val="bg-BG"/>
        </w:rPr>
      </w:pPr>
      <w:bookmarkStart w:id="97" w:name="_Hlk177993731"/>
      <w:r>
        <w:rPr>
          <w:szCs w:val="22"/>
          <w:lang w:val="bg-BG"/>
        </w:rPr>
        <w:t>Всеки ден</w:t>
      </w:r>
      <w:r w:rsidRPr="001E1CD1">
        <w:rPr>
          <w:szCs w:val="22"/>
          <w:lang w:val="bg-BG"/>
        </w:rPr>
        <w:t xml:space="preserve"> променяйте мястото на инжектиране, за да се намали риск</w:t>
      </w:r>
      <w:r w:rsidR="00240C47">
        <w:rPr>
          <w:szCs w:val="22"/>
          <w:lang w:val="bg-BG"/>
        </w:rPr>
        <w:t xml:space="preserve">ът </w:t>
      </w:r>
      <w:r w:rsidRPr="001E1CD1">
        <w:rPr>
          <w:szCs w:val="22"/>
          <w:lang w:val="bg-BG"/>
        </w:rPr>
        <w:t>от образуване на бучки.</w:t>
      </w:r>
      <w:bookmarkEnd w:id="97"/>
    </w:p>
    <w:p w14:paraId="50E41856"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Не инжектирайте във вена или мускул.</w:t>
      </w:r>
    </w:p>
    <w:p w14:paraId="59867694" w14:textId="77777777" w:rsidR="00847705" w:rsidRDefault="00847705">
      <w:pPr>
        <w:tabs>
          <w:tab w:val="clear" w:pos="567"/>
        </w:tabs>
        <w:ind w:left="360" w:right="-2"/>
        <w:rPr>
          <w:bCs/>
          <w:noProof w:val="0"/>
          <w:szCs w:val="22"/>
          <w:lang w:val="bg-BG"/>
        </w:rPr>
      </w:pPr>
    </w:p>
    <w:p w14:paraId="167FF5B8" w14:textId="77777777" w:rsidR="00847705" w:rsidRDefault="00847705">
      <w:pPr>
        <w:numPr>
          <w:ilvl w:val="12"/>
          <w:numId w:val="0"/>
        </w:numPr>
        <w:tabs>
          <w:tab w:val="clear" w:pos="567"/>
        </w:tabs>
        <w:ind w:right="-2"/>
        <w:rPr>
          <w:bCs/>
          <w:noProof w:val="0"/>
          <w:lang w:val="bg-BG"/>
        </w:rPr>
      </w:pPr>
      <w:r>
        <w:rPr>
          <w:noProof w:val="0"/>
          <w:lang w:val="bg-BG"/>
        </w:rPr>
        <w:t>На другата страница на тази листовка са дадени подробни инструкции за употреба.</w:t>
      </w:r>
    </w:p>
    <w:p w14:paraId="4602412D" w14:textId="77777777" w:rsidR="00847705" w:rsidRDefault="00847705">
      <w:pPr>
        <w:numPr>
          <w:ilvl w:val="12"/>
          <w:numId w:val="0"/>
        </w:numPr>
        <w:tabs>
          <w:tab w:val="clear" w:pos="567"/>
        </w:tabs>
        <w:ind w:right="-2"/>
        <w:rPr>
          <w:noProof w:val="0"/>
          <w:lang w:val="bg-BG"/>
        </w:rPr>
      </w:pPr>
    </w:p>
    <w:p w14:paraId="5F8B3110" w14:textId="77777777" w:rsidR="00847705" w:rsidRDefault="00847705">
      <w:pPr>
        <w:keepNext/>
        <w:numPr>
          <w:ilvl w:val="12"/>
          <w:numId w:val="0"/>
        </w:numPr>
        <w:tabs>
          <w:tab w:val="clear" w:pos="567"/>
        </w:tabs>
        <w:rPr>
          <w:b/>
          <w:bCs/>
          <w:noProof w:val="0"/>
          <w:lang w:val="bg-BG"/>
        </w:rPr>
      </w:pPr>
      <w:r>
        <w:rPr>
          <w:b/>
          <w:bCs/>
          <w:noProof w:val="0"/>
          <w:lang w:val="bg-BG"/>
        </w:rPr>
        <w:t>Хора с диабет</w:t>
      </w:r>
    </w:p>
    <w:p w14:paraId="79E62B38" w14:textId="77777777" w:rsidR="00847705" w:rsidRDefault="00847705">
      <w:pPr>
        <w:keepNext/>
        <w:numPr>
          <w:ilvl w:val="12"/>
          <w:numId w:val="0"/>
        </w:numPr>
        <w:tabs>
          <w:tab w:val="clear" w:pos="567"/>
        </w:tabs>
        <w:rPr>
          <w:bCs/>
          <w:noProof w:val="0"/>
          <w:lang w:val="bg-BG"/>
        </w:rPr>
      </w:pPr>
      <w:r>
        <w:rPr>
          <w:noProof w:val="0"/>
          <w:lang w:val="bg-BG"/>
        </w:rPr>
        <w:t>Кажете на Вашия лекар, ако имате диабет.</w:t>
      </w:r>
      <w:r>
        <w:rPr>
          <w:bCs/>
          <w:noProof w:val="0"/>
          <w:lang w:val="bg-BG"/>
        </w:rPr>
        <w:t xml:space="preserve"> </w:t>
      </w:r>
      <w:r>
        <w:rPr>
          <w:noProof w:val="0"/>
          <w:lang w:val="bg-BG"/>
        </w:rPr>
        <w:t>Той може да адаптира дозата на противодиабетните Ви лекарства, за да Ви предпази от понижаване на кръвната захар.</w:t>
      </w:r>
    </w:p>
    <w:p w14:paraId="0E14FF94"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 xml:space="preserve">Не смесвайте </w:t>
      </w:r>
      <w:r w:rsidRPr="00763753">
        <w:rPr>
          <w:szCs w:val="22"/>
          <w:lang w:val="en-GB"/>
        </w:rPr>
        <w:t>Saxenda</w:t>
      </w:r>
      <w:r w:rsidRPr="00763753">
        <w:rPr>
          <w:szCs w:val="22"/>
          <w:lang w:val="bg-BG"/>
        </w:rPr>
        <w:t xml:space="preserve"> с други лекарства, които си инжектирате (напр. инсулини).</w:t>
      </w:r>
    </w:p>
    <w:p w14:paraId="569D8A89"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 xml:space="preserve">Не използвайте </w:t>
      </w:r>
      <w:r w:rsidRPr="00763753">
        <w:rPr>
          <w:szCs w:val="22"/>
          <w:lang w:val="en-GB"/>
        </w:rPr>
        <w:t>Saxenda</w:t>
      </w:r>
      <w:r w:rsidRPr="00763753">
        <w:rPr>
          <w:szCs w:val="22"/>
          <w:lang w:val="bg-BG"/>
        </w:rPr>
        <w:t xml:space="preserve"> в комбинация с други лекарства, съдържащи </w:t>
      </w:r>
      <w:r w:rsidRPr="00763753">
        <w:rPr>
          <w:szCs w:val="22"/>
          <w:lang w:val="en-GB"/>
        </w:rPr>
        <w:t>GLP</w:t>
      </w:r>
      <w:r w:rsidRPr="00763753">
        <w:rPr>
          <w:szCs w:val="22"/>
          <w:lang w:val="bg-BG"/>
        </w:rPr>
        <w:t>-1 рецепторни агонисти (като екзенатид или ликсизенатид).</w:t>
      </w:r>
    </w:p>
    <w:p w14:paraId="74D88554" w14:textId="77777777" w:rsidR="00847705" w:rsidRDefault="00847705">
      <w:pPr>
        <w:numPr>
          <w:ilvl w:val="12"/>
          <w:numId w:val="0"/>
        </w:numPr>
        <w:tabs>
          <w:tab w:val="clear" w:pos="567"/>
        </w:tabs>
        <w:ind w:right="-2"/>
        <w:rPr>
          <w:noProof w:val="0"/>
          <w:lang w:val="bg-BG"/>
        </w:rPr>
      </w:pPr>
    </w:p>
    <w:p w14:paraId="317FE65F" w14:textId="77777777" w:rsidR="00847705" w:rsidRDefault="00847705">
      <w:pPr>
        <w:numPr>
          <w:ilvl w:val="12"/>
          <w:numId w:val="0"/>
        </w:numPr>
        <w:tabs>
          <w:tab w:val="clear" w:pos="567"/>
        </w:tabs>
        <w:ind w:right="-2"/>
        <w:rPr>
          <w:noProof w:val="0"/>
          <w:szCs w:val="22"/>
          <w:lang w:val="bg-BG"/>
        </w:rPr>
      </w:pPr>
      <w:r>
        <w:rPr>
          <w:b/>
          <w:bCs/>
          <w:noProof w:val="0"/>
          <w:lang w:val="bg-BG"/>
        </w:rPr>
        <w:t>Ако сте използвали повече от необходимата доза Saxenda</w:t>
      </w:r>
    </w:p>
    <w:p w14:paraId="12B591EC" w14:textId="77777777" w:rsidR="00847705" w:rsidRDefault="00847705">
      <w:pPr>
        <w:numPr>
          <w:ilvl w:val="12"/>
          <w:numId w:val="0"/>
        </w:numPr>
        <w:tabs>
          <w:tab w:val="clear" w:pos="567"/>
        </w:tabs>
        <w:ind w:right="-2"/>
        <w:outlineLvl w:val="0"/>
        <w:rPr>
          <w:noProof w:val="0"/>
          <w:szCs w:val="22"/>
          <w:lang w:val="bg-BG"/>
        </w:rPr>
      </w:pPr>
      <w:r>
        <w:rPr>
          <w:noProof w:val="0"/>
          <w:lang w:val="bg-BG"/>
        </w:rPr>
        <w:t>Ако сте използвали повече от необходимата доза Saxenda, веднага информирайте Вашия лекар или отидете в болница.</w:t>
      </w:r>
      <w:r>
        <w:rPr>
          <w:noProof w:val="0"/>
          <w:szCs w:val="22"/>
          <w:lang w:val="bg-BG"/>
        </w:rPr>
        <w:t xml:space="preserve"> </w:t>
      </w:r>
      <w:r>
        <w:rPr>
          <w:noProof w:val="0"/>
          <w:lang w:val="bg-BG"/>
        </w:rPr>
        <w:t>Вземете опаковката на лекарството със себе си.</w:t>
      </w:r>
      <w:r>
        <w:rPr>
          <w:noProof w:val="0"/>
          <w:szCs w:val="22"/>
          <w:lang w:val="bg-BG"/>
        </w:rPr>
        <w:t xml:space="preserve"> </w:t>
      </w:r>
      <w:r>
        <w:rPr>
          <w:noProof w:val="0"/>
          <w:lang w:val="bg-BG"/>
        </w:rPr>
        <w:t>Може да се нуждаете от медицинска помощ.</w:t>
      </w:r>
      <w:r>
        <w:rPr>
          <w:noProof w:val="0"/>
          <w:szCs w:val="22"/>
          <w:lang w:val="bg-BG"/>
        </w:rPr>
        <w:t xml:space="preserve"> </w:t>
      </w:r>
      <w:r>
        <w:rPr>
          <w:noProof w:val="0"/>
          <w:lang w:val="bg-BG"/>
        </w:rPr>
        <w:t>Възможни са следните ефекти:</w:t>
      </w:r>
      <w:r>
        <w:rPr>
          <w:noProof w:val="0"/>
          <w:lang w:val="bg-BG"/>
        </w:rPr>
        <w:fldChar w:fldCharType="begin"/>
      </w:r>
      <w:r>
        <w:rPr>
          <w:noProof w:val="0"/>
          <w:lang w:val="bg-BG"/>
        </w:rPr>
        <w:instrText xml:space="preserve"> DOCVARIABLE vault_nd_d1abf056-677c-49b4-a889-f06f6a67b9c0 \* MERGEFORMAT </w:instrText>
      </w:r>
      <w:r>
        <w:rPr>
          <w:noProof w:val="0"/>
          <w:lang w:val="bg-BG"/>
        </w:rPr>
        <w:fldChar w:fldCharType="separate"/>
      </w:r>
      <w:r>
        <w:rPr>
          <w:noProof w:val="0"/>
          <w:lang w:val="bg-BG"/>
        </w:rPr>
        <w:t xml:space="preserve"> </w:t>
      </w:r>
      <w:r>
        <w:rPr>
          <w:noProof w:val="0"/>
          <w:lang w:val="bg-BG"/>
        </w:rPr>
        <w:fldChar w:fldCharType="end"/>
      </w:r>
    </w:p>
    <w:p w14:paraId="5AABC22E" w14:textId="77777777" w:rsidR="00847705" w:rsidRPr="00763753" w:rsidRDefault="00847705" w:rsidP="00763753">
      <w:pPr>
        <w:numPr>
          <w:ilvl w:val="0"/>
          <w:numId w:val="44"/>
        </w:numPr>
        <w:ind w:left="567" w:hanging="567"/>
        <w:contextualSpacing/>
        <w:rPr>
          <w:szCs w:val="22"/>
          <w:lang w:val="en-GB"/>
        </w:rPr>
      </w:pPr>
      <w:r w:rsidRPr="00763753">
        <w:rPr>
          <w:szCs w:val="22"/>
          <w:lang w:val="en-GB"/>
        </w:rPr>
        <w:t>гадене</w:t>
      </w:r>
    </w:p>
    <w:p w14:paraId="0A454870" w14:textId="77777777" w:rsidR="00847705" w:rsidRPr="00763753" w:rsidRDefault="00847705" w:rsidP="00763753">
      <w:pPr>
        <w:numPr>
          <w:ilvl w:val="0"/>
          <w:numId w:val="44"/>
        </w:numPr>
        <w:ind w:left="567" w:hanging="567"/>
        <w:contextualSpacing/>
        <w:rPr>
          <w:szCs w:val="22"/>
          <w:lang w:val="en-GB"/>
        </w:rPr>
      </w:pPr>
      <w:r w:rsidRPr="00763753">
        <w:rPr>
          <w:szCs w:val="22"/>
          <w:lang w:val="en-GB"/>
        </w:rPr>
        <w:t>повръщане</w:t>
      </w:r>
    </w:p>
    <w:p w14:paraId="1EF8AF7B" w14:textId="77777777" w:rsidR="00847705" w:rsidRPr="00763753" w:rsidRDefault="00847705" w:rsidP="00763753">
      <w:pPr>
        <w:numPr>
          <w:ilvl w:val="0"/>
          <w:numId w:val="44"/>
        </w:numPr>
        <w:ind w:left="567" w:hanging="567"/>
        <w:contextualSpacing/>
        <w:rPr>
          <w:szCs w:val="22"/>
          <w:lang w:val="en-GB"/>
        </w:rPr>
      </w:pPr>
      <w:r w:rsidRPr="00763753">
        <w:rPr>
          <w:szCs w:val="22"/>
          <w:lang w:val="en-GB"/>
        </w:rPr>
        <w:t>ниска кръвна захар (хипогликемия). Моля направете справка в „Чести нежелани реакции“ относно предупредителните признаци на хипогликемия.</w:t>
      </w:r>
    </w:p>
    <w:p w14:paraId="4570BD67" w14:textId="77777777" w:rsidR="00847705" w:rsidRDefault="00847705">
      <w:pPr>
        <w:numPr>
          <w:ilvl w:val="12"/>
          <w:numId w:val="0"/>
        </w:numPr>
        <w:tabs>
          <w:tab w:val="clear" w:pos="567"/>
        </w:tabs>
        <w:rPr>
          <w:b/>
          <w:noProof w:val="0"/>
          <w:szCs w:val="22"/>
          <w:lang w:val="bg-BG"/>
        </w:rPr>
      </w:pPr>
    </w:p>
    <w:p w14:paraId="111EE958" w14:textId="77777777" w:rsidR="00847705" w:rsidRDefault="00847705">
      <w:pPr>
        <w:numPr>
          <w:ilvl w:val="12"/>
          <w:numId w:val="0"/>
        </w:numPr>
        <w:tabs>
          <w:tab w:val="clear" w:pos="567"/>
        </w:tabs>
        <w:ind w:right="-2"/>
        <w:rPr>
          <w:b/>
          <w:noProof w:val="0"/>
          <w:szCs w:val="22"/>
          <w:lang w:val="bg-BG"/>
        </w:rPr>
      </w:pPr>
      <w:r>
        <w:rPr>
          <w:b/>
          <w:bCs/>
          <w:noProof w:val="0"/>
          <w:lang w:val="bg-BG"/>
        </w:rPr>
        <w:t>Ако сте пропуснали да използвате Saxenda</w:t>
      </w:r>
    </w:p>
    <w:p w14:paraId="69EA8F09"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Ако сте пропуснали доза и си спомните в рамките на 12</w:t>
      </w:r>
      <w:r w:rsidRPr="00763753">
        <w:rPr>
          <w:szCs w:val="22"/>
          <w:lang w:val="en-GB"/>
        </w:rPr>
        <w:t> </w:t>
      </w:r>
      <w:r w:rsidRPr="00763753">
        <w:rPr>
          <w:szCs w:val="22"/>
          <w:lang w:val="bg-BG"/>
        </w:rPr>
        <w:t>часа след обичайното време, когато използвате дозата, инжектирайте я веднага щом си спомните.</w:t>
      </w:r>
    </w:p>
    <w:p w14:paraId="667E43B4"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Ако обаче са изминали повече от 12</w:t>
      </w:r>
      <w:r w:rsidRPr="00763753">
        <w:rPr>
          <w:szCs w:val="22"/>
          <w:lang w:val="en-GB"/>
        </w:rPr>
        <w:t> </w:t>
      </w:r>
      <w:r w:rsidRPr="00763753">
        <w:rPr>
          <w:szCs w:val="22"/>
          <w:lang w:val="bg-BG"/>
        </w:rPr>
        <w:t xml:space="preserve">часа, след като е трябвало да използвате </w:t>
      </w:r>
      <w:r w:rsidRPr="00763753">
        <w:rPr>
          <w:szCs w:val="22"/>
          <w:lang w:val="en-GB"/>
        </w:rPr>
        <w:t>Saxenda</w:t>
      </w:r>
      <w:r w:rsidRPr="00763753">
        <w:rPr>
          <w:szCs w:val="22"/>
          <w:lang w:val="bg-BG"/>
        </w:rPr>
        <w:t>, прескочете пропуснатата доза и инжектирайте следващата си доза на другия ден по обичайното време.</w:t>
      </w:r>
    </w:p>
    <w:p w14:paraId="14F83EC3"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На следващия ден не използвайте двойна доза и не увеличавайте дозата, за да компенсирате пропуснатата.</w:t>
      </w:r>
    </w:p>
    <w:p w14:paraId="128C87AC" w14:textId="77777777" w:rsidR="00847705" w:rsidRDefault="00847705">
      <w:pPr>
        <w:numPr>
          <w:ilvl w:val="12"/>
          <w:numId w:val="0"/>
        </w:numPr>
        <w:tabs>
          <w:tab w:val="clear" w:pos="567"/>
        </w:tabs>
        <w:ind w:right="-2"/>
        <w:rPr>
          <w:noProof w:val="0"/>
          <w:szCs w:val="22"/>
          <w:lang w:val="bg-BG"/>
        </w:rPr>
      </w:pPr>
    </w:p>
    <w:p w14:paraId="343D9A3E" w14:textId="77777777" w:rsidR="00847705" w:rsidRDefault="00847705">
      <w:pPr>
        <w:numPr>
          <w:ilvl w:val="12"/>
          <w:numId w:val="0"/>
        </w:numPr>
        <w:tabs>
          <w:tab w:val="clear" w:pos="567"/>
        </w:tabs>
        <w:ind w:right="-2"/>
        <w:outlineLvl w:val="0"/>
        <w:rPr>
          <w:b/>
          <w:noProof w:val="0"/>
          <w:szCs w:val="22"/>
          <w:lang w:val="bg-BG"/>
        </w:rPr>
      </w:pPr>
      <w:r>
        <w:rPr>
          <w:b/>
          <w:bCs/>
          <w:noProof w:val="0"/>
          <w:lang w:val="bg-BG"/>
        </w:rPr>
        <w:t>Ако сте спрели употребата на Saxenda</w:t>
      </w:r>
      <w:r w:rsidR="00411F86">
        <w:rPr>
          <w:b/>
          <w:bCs/>
          <w:noProof w:val="0"/>
          <w:lang w:val="bg-BG"/>
        </w:rPr>
        <w:fldChar w:fldCharType="begin"/>
      </w:r>
      <w:r w:rsidR="00411F86">
        <w:rPr>
          <w:b/>
          <w:bCs/>
          <w:noProof w:val="0"/>
          <w:lang w:val="bg-BG"/>
        </w:rPr>
        <w:instrText xml:space="preserve"> DOCVARIABLE vault_nd_e06ea900-a724-46d9-980e-9db78bf9a1eb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3A52FE50" w14:textId="77777777" w:rsidR="00847705" w:rsidRDefault="00847705">
      <w:pPr>
        <w:ind w:left="567" w:hanging="567"/>
        <w:rPr>
          <w:noProof w:val="0"/>
          <w:lang w:val="bg-BG"/>
        </w:rPr>
      </w:pPr>
      <w:r>
        <w:rPr>
          <w:noProof w:val="0"/>
          <w:lang w:val="bg-BG"/>
        </w:rPr>
        <w:t>Не спирайте да използвате Saxenda, без да говорите с Вашия лекар.</w:t>
      </w:r>
    </w:p>
    <w:p w14:paraId="1CF308F9" w14:textId="77777777" w:rsidR="00847705" w:rsidRDefault="00847705">
      <w:pPr>
        <w:numPr>
          <w:ilvl w:val="12"/>
          <w:numId w:val="0"/>
        </w:numPr>
        <w:tabs>
          <w:tab w:val="clear" w:pos="567"/>
        </w:tabs>
        <w:ind w:right="-29"/>
        <w:rPr>
          <w:bCs/>
          <w:noProof w:val="0"/>
          <w:szCs w:val="22"/>
          <w:lang w:val="bg-BG"/>
        </w:rPr>
      </w:pPr>
    </w:p>
    <w:p w14:paraId="32ABFDFE" w14:textId="77777777" w:rsidR="00847705" w:rsidRDefault="00847705">
      <w:pPr>
        <w:numPr>
          <w:ilvl w:val="12"/>
          <w:numId w:val="0"/>
        </w:numPr>
        <w:tabs>
          <w:tab w:val="clear" w:pos="567"/>
        </w:tabs>
        <w:ind w:right="-29"/>
        <w:rPr>
          <w:noProof w:val="0"/>
          <w:lang w:val="bg-BG"/>
        </w:rPr>
      </w:pPr>
      <w:r>
        <w:rPr>
          <w:noProof w:val="0"/>
          <w:lang w:val="bg-BG"/>
        </w:rPr>
        <w:t>Ако имате някакви допълнителни въпроси, свързани с употребата на това лекарство, попитайте Вашия лекар, фармацевт или медицинска сестра.</w:t>
      </w:r>
    </w:p>
    <w:p w14:paraId="0B3BC255" w14:textId="77777777" w:rsidR="00847705" w:rsidRDefault="00847705">
      <w:pPr>
        <w:numPr>
          <w:ilvl w:val="12"/>
          <w:numId w:val="0"/>
        </w:numPr>
        <w:tabs>
          <w:tab w:val="clear" w:pos="567"/>
        </w:tabs>
        <w:rPr>
          <w:noProof w:val="0"/>
          <w:lang w:val="bg-BG"/>
        </w:rPr>
      </w:pPr>
    </w:p>
    <w:p w14:paraId="0E9AEE2E" w14:textId="77777777" w:rsidR="00847705" w:rsidRDefault="00847705">
      <w:pPr>
        <w:numPr>
          <w:ilvl w:val="12"/>
          <w:numId w:val="0"/>
        </w:numPr>
        <w:tabs>
          <w:tab w:val="clear" w:pos="567"/>
        </w:tabs>
        <w:rPr>
          <w:noProof w:val="0"/>
          <w:lang w:val="bg-BG"/>
        </w:rPr>
      </w:pPr>
    </w:p>
    <w:p w14:paraId="68B01022" w14:textId="77777777" w:rsidR="00847705" w:rsidRDefault="00847705">
      <w:pPr>
        <w:numPr>
          <w:ilvl w:val="12"/>
          <w:numId w:val="0"/>
        </w:numPr>
        <w:tabs>
          <w:tab w:val="clear" w:pos="567"/>
        </w:tabs>
        <w:ind w:left="567" w:right="-2" w:hanging="567"/>
        <w:rPr>
          <w:noProof w:val="0"/>
          <w:lang w:val="bg-BG"/>
        </w:rPr>
      </w:pPr>
      <w:r>
        <w:rPr>
          <w:b/>
          <w:noProof w:val="0"/>
          <w:lang w:val="bg-BG"/>
        </w:rPr>
        <w:t>4.</w:t>
      </w:r>
      <w:r>
        <w:rPr>
          <w:b/>
          <w:noProof w:val="0"/>
          <w:lang w:val="bg-BG"/>
        </w:rPr>
        <w:tab/>
      </w:r>
      <w:bookmarkStart w:id="98" w:name="_Hlk22301334"/>
      <w:r>
        <w:rPr>
          <w:b/>
          <w:bCs/>
          <w:noProof w:val="0"/>
          <w:lang w:val="bg-BG"/>
        </w:rPr>
        <w:t>Възможни нежелани реакции</w:t>
      </w:r>
      <w:bookmarkEnd w:id="98"/>
    </w:p>
    <w:p w14:paraId="4567D5BF" w14:textId="77777777" w:rsidR="00847705" w:rsidRDefault="00847705">
      <w:pPr>
        <w:numPr>
          <w:ilvl w:val="12"/>
          <w:numId w:val="0"/>
        </w:numPr>
        <w:tabs>
          <w:tab w:val="clear" w:pos="567"/>
        </w:tabs>
        <w:rPr>
          <w:noProof w:val="0"/>
          <w:lang w:val="bg-BG"/>
        </w:rPr>
      </w:pPr>
    </w:p>
    <w:p w14:paraId="3B7FE1B8" w14:textId="77777777" w:rsidR="00847705" w:rsidRDefault="00847705">
      <w:pPr>
        <w:numPr>
          <w:ilvl w:val="12"/>
          <w:numId w:val="0"/>
        </w:numPr>
        <w:tabs>
          <w:tab w:val="clear" w:pos="567"/>
        </w:tabs>
        <w:ind w:right="-29"/>
        <w:rPr>
          <w:noProof w:val="0"/>
          <w:szCs w:val="22"/>
          <w:lang w:val="bg-BG"/>
        </w:rPr>
      </w:pPr>
      <w:r>
        <w:rPr>
          <w:noProof w:val="0"/>
          <w:lang w:val="bg-BG"/>
        </w:rPr>
        <w:t>Както всички лекарства, това лекарство може да предизвика нежелани реакции, въпреки че не всеки ги получава.</w:t>
      </w:r>
    </w:p>
    <w:p w14:paraId="340327D0" w14:textId="77777777" w:rsidR="00847705" w:rsidRDefault="00847705">
      <w:pPr>
        <w:numPr>
          <w:ilvl w:val="12"/>
          <w:numId w:val="0"/>
        </w:numPr>
        <w:tabs>
          <w:tab w:val="clear" w:pos="567"/>
        </w:tabs>
        <w:ind w:right="-29"/>
        <w:rPr>
          <w:noProof w:val="0"/>
          <w:szCs w:val="22"/>
          <w:lang w:val="bg-BG"/>
        </w:rPr>
      </w:pPr>
    </w:p>
    <w:p w14:paraId="781B137A" w14:textId="77777777" w:rsidR="00847705" w:rsidRDefault="00847705">
      <w:pPr>
        <w:numPr>
          <w:ilvl w:val="12"/>
          <w:numId w:val="0"/>
        </w:numPr>
        <w:tabs>
          <w:tab w:val="clear" w:pos="567"/>
        </w:tabs>
        <w:ind w:right="-29"/>
        <w:rPr>
          <w:b/>
          <w:noProof w:val="0"/>
          <w:szCs w:val="22"/>
          <w:u w:val="single"/>
          <w:lang w:val="bg-BG"/>
        </w:rPr>
      </w:pPr>
      <w:r>
        <w:rPr>
          <w:b/>
          <w:bCs/>
          <w:noProof w:val="0"/>
          <w:u w:val="single"/>
          <w:lang w:val="bg-BG"/>
        </w:rPr>
        <w:t>Сериозни нежелани реакции</w:t>
      </w:r>
    </w:p>
    <w:p w14:paraId="41C72303" w14:textId="77777777" w:rsidR="00847705" w:rsidRDefault="00847705">
      <w:pPr>
        <w:numPr>
          <w:ilvl w:val="12"/>
          <w:numId w:val="0"/>
        </w:numPr>
        <w:tabs>
          <w:tab w:val="clear" w:pos="567"/>
        </w:tabs>
        <w:ind w:right="-29"/>
        <w:rPr>
          <w:noProof w:val="0"/>
          <w:lang w:val="bg-BG"/>
        </w:rPr>
      </w:pPr>
    </w:p>
    <w:p w14:paraId="0F96EEF4" w14:textId="77777777" w:rsidR="00847705" w:rsidRDefault="00847705">
      <w:pPr>
        <w:numPr>
          <w:ilvl w:val="12"/>
          <w:numId w:val="0"/>
        </w:numPr>
        <w:tabs>
          <w:tab w:val="clear" w:pos="567"/>
        </w:tabs>
        <w:ind w:right="-29"/>
        <w:rPr>
          <w:noProof w:val="0"/>
          <w:szCs w:val="22"/>
          <w:lang w:val="bg-BG"/>
        </w:rPr>
      </w:pPr>
      <w:r>
        <w:rPr>
          <w:noProof w:val="0"/>
          <w:lang w:val="bg-BG"/>
        </w:rPr>
        <w:t>Съобщени са редки случаи на някои тежки алергични реакции (анафилаксия) при пациенти, използващи Saxenda.</w:t>
      </w:r>
      <w:r>
        <w:rPr>
          <w:noProof w:val="0"/>
          <w:szCs w:val="22"/>
          <w:lang w:val="bg-BG"/>
        </w:rPr>
        <w:t xml:space="preserve"> </w:t>
      </w:r>
      <w:r>
        <w:rPr>
          <w:noProof w:val="0"/>
          <w:lang w:val="bg-BG"/>
        </w:rPr>
        <w:t>Трябва веднага да посетите лекаря си, ако получите симптоми като проблеми с дишането, подуване на лицето и гърлото и учестен пулс.</w:t>
      </w:r>
    </w:p>
    <w:p w14:paraId="2C59B758" w14:textId="77777777" w:rsidR="00847705" w:rsidRDefault="00847705">
      <w:pPr>
        <w:numPr>
          <w:ilvl w:val="12"/>
          <w:numId w:val="0"/>
        </w:numPr>
        <w:tabs>
          <w:tab w:val="clear" w:pos="567"/>
        </w:tabs>
        <w:ind w:right="-29"/>
        <w:rPr>
          <w:b/>
          <w:noProof w:val="0"/>
          <w:szCs w:val="22"/>
          <w:lang w:val="bg-BG"/>
        </w:rPr>
      </w:pPr>
    </w:p>
    <w:p w14:paraId="08DB875C" w14:textId="77777777" w:rsidR="00847705" w:rsidRDefault="00847705">
      <w:pPr>
        <w:numPr>
          <w:ilvl w:val="12"/>
          <w:numId w:val="0"/>
        </w:numPr>
        <w:tabs>
          <w:tab w:val="clear" w:pos="567"/>
        </w:tabs>
        <w:ind w:right="-29"/>
        <w:rPr>
          <w:b/>
          <w:noProof w:val="0"/>
          <w:szCs w:val="22"/>
          <w:lang w:val="bg-BG"/>
        </w:rPr>
      </w:pPr>
      <w:r>
        <w:rPr>
          <w:noProof w:val="0"/>
          <w:lang w:val="bg-BG"/>
        </w:rPr>
        <w:t>Съобщени са нечести случаи на възпаление на панкреаса (панкреатит) при пациенти, използващи Saxenda.</w:t>
      </w:r>
      <w:r>
        <w:rPr>
          <w:noProof w:val="0"/>
          <w:szCs w:val="22"/>
          <w:lang w:val="bg-BG"/>
        </w:rPr>
        <w:t xml:space="preserve"> </w:t>
      </w:r>
      <w:r>
        <w:rPr>
          <w:noProof w:val="0"/>
          <w:lang w:val="bg-BG"/>
        </w:rPr>
        <w:t>Панкреатитът е сериозно, потенциално животозастрашаващо състояние.</w:t>
      </w:r>
    </w:p>
    <w:p w14:paraId="68E48679" w14:textId="77777777" w:rsidR="00847705" w:rsidRDefault="00847705">
      <w:pPr>
        <w:tabs>
          <w:tab w:val="clear" w:pos="567"/>
          <w:tab w:val="left" w:pos="0"/>
        </w:tabs>
        <w:rPr>
          <w:noProof w:val="0"/>
          <w:szCs w:val="22"/>
          <w:lang w:val="bg-BG"/>
        </w:rPr>
      </w:pPr>
      <w:r>
        <w:rPr>
          <w:noProof w:val="0"/>
          <w:lang w:val="bg-BG"/>
        </w:rPr>
        <w:t>Спрете приема на Saxenda и се свържете с лекар незабавно, ако забележите някоя от следните сериозни нежелани реакции:</w:t>
      </w:r>
    </w:p>
    <w:p w14:paraId="2207B6B0"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Силна и постоянна болка в корема (стомашната област), която може да достигне до гърба, както и гадене и повръщане, тъй като това може да са признаци на възпален панкреас (панкреатит).</w:t>
      </w:r>
    </w:p>
    <w:p w14:paraId="1CF8328A" w14:textId="77777777" w:rsidR="00847705" w:rsidRDefault="00847705">
      <w:pPr>
        <w:tabs>
          <w:tab w:val="clear" w:pos="567"/>
          <w:tab w:val="left" w:pos="0"/>
        </w:tabs>
        <w:rPr>
          <w:noProof w:val="0"/>
          <w:szCs w:val="22"/>
          <w:lang w:val="bg-BG"/>
        </w:rPr>
      </w:pPr>
    </w:p>
    <w:p w14:paraId="78B79F3D" w14:textId="77777777" w:rsidR="00847705" w:rsidRDefault="00847705">
      <w:pPr>
        <w:tabs>
          <w:tab w:val="clear" w:pos="567"/>
          <w:tab w:val="left" w:pos="0"/>
        </w:tabs>
        <w:rPr>
          <w:b/>
          <w:noProof w:val="0"/>
          <w:szCs w:val="22"/>
          <w:u w:val="single"/>
          <w:lang w:val="bg-BG"/>
        </w:rPr>
      </w:pPr>
      <w:r>
        <w:rPr>
          <w:b/>
          <w:bCs/>
          <w:noProof w:val="0"/>
          <w:u w:val="single"/>
          <w:lang w:val="bg-BG"/>
        </w:rPr>
        <w:t>Други нежелани реакции</w:t>
      </w:r>
    </w:p>
    <w:p w14:paraId="3764CF76" w14:textId="77777777" w:rsidR="00847705" w:rsidRDefault="00847705">
      <w:pPr>
        <w:tabs>
          <w:tab w:val="clear" w:pos="567"/>
        </w:tabs>
        <w:rPr>
          <w:b/>
          <w:bCs/>
          <w:noProof w:val="0"/>
          <w:lang w:val="bg-BG"/>
        </w:rPr>
      </w:pPr>
    </w:p>
    <w:p w14:paraId="3177B5B7" w14:textId="77777777" w:rsidR="00847705" w:rsidRDefault="00847705">
      <w:pPr>
        <w:tabs>
          <w:tab w:val="clear" w:pos="567"/>
        </w:tabs>
        <w:rPr>
          <w:noProof w:val="0"/>
          <w:szCs w:val="22"/>
          <w:lang w:val="bg-BG"/>
        </w:rPr>
      </w:pPr>
      <w:r>
        <w:rPr>
          <w:b/>
          <w:bCs/>
          <w:noProof w:val="0"/>
          <w:lang w:val="bg-BG"/>
        </w:rPr>
        <w:t>Много чести:</w:t>
      </w:r>
      <w:r>
        <w:rPr>
          <w:b/>
          <w:bCs/>
          <w:noProof w:val="0"/>
          <w:szCs w:val="22"/>
          <w:lang w:val="bg-BG"/>
        </w:rPr>
        <w:t xml:space="preserve"> </w:t>
      </w:r>
      <w:r>
        <w:rPr>
          <w:noProof w:val="0"/>
          <w:lang w:val="bg-BG"/>
        </w:rPr>
        <w:t>могат да засегнат повече от 1 на 10 души</w:t>
      </w:r>
    </w:p>
    <w:p w14:paraId="5882EAC5"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Гадене, повръщане, диария, запек, главоболие – обикновено отминават след няколко дни или седмици</w:t>
      </w:r>
    </w:p>
    <w:p w14:paraId="317577BC" w14:textId="77777777" w:rsidR="00847705" w:rsidRDefault="00847705">
      <w:pPr>
        <w:rPr>
          <w:b/>
          <w:noProof w:val="0"/>
          <w:szCs w:val="22"/>
          <w:lang w:val="bg-BG"/>
        </w:rPr>
      </w:pPr>
    </w:p>
    <w:p w14:paraId="027F3DEB" w14:textId="77777777" w:rsidR="00847705" w:rsidRDefault="00847705">
      <w:pPr>
        <w:keepNext/>
        <w:tabs>
          <w:tab w:val="clear" w:pos="567"/>
        </w:tabs>
        <w:rPr>
          <w:noProof w:val="0"/>
          <w:szCs w:val="22"/>
          <w:lang w:val="bg-BG"/>
        </w:rPr>
      </w:pPr>
      <w:r>
        <w:rPr>
          <w:b/>
          <w:bCs/>
          <w:noProof w:val="0"/>
          <w:lang w:val="bg-BG"/>
        </w:rPr>
        <w:t>Чести:</w:t>
      </w:r>
      <w:r>
        <w:rPr>
          <w:noProof w:val="0"/>
          <w:szCs w:val="22"/>
          <w:lang w:val="bg-BG"/>
        </w:rPr>
        <w:t xml:space="preserve"> </w:t>
      </w:r>
      <w:r>
        <w:rPr>
          <w:noProof w:val="0"/>
          <w:lang w:val="bg-BG"/>
        </w:rPr>
        <w:t>могат да засегнат до 1 на 10 души</w:t>
      </w:r>
    </w:p>
    <w:p w14:paraId="667712F2"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Проблеми, засягащи стомаха и червата, като нарушено храносмилане (диспепсия), възпалена лигавица на стомаха (гастрит), стомашен дискомфорт, болки в горната част на стомаха, киселини, усещане за подуване, газове (метеоризъм), оригване и сухота в устата</w:t>
      </w:r>
    </w:p>
    <w:p w14:paraId="011EBF10"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Усещане за слабост или умора</w:t>
      </w:r>
    </w:p>
    <w:p w14:paraId="13947792"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Промяна на вкуса</w:t>
      </w:r>
    </w:p>
    <w:p w14:paraId="41BBDCB4"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Замайване</w:t>
      </w:r>
    </w:p>
    <w:p w14:paraId="5F0EC15D"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Проблеми със съня (безсъние). Това възниква обикновено през първите 3 месеца на лечението</w:t>
      </w:r>
    </w:p>
    <w:p w14:paraId="541CF862"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Камъни в жлъчката</w:t>
      </w:r>
    </w:p>
    <w:p w14:paraId="76719B25" w14:textId="77777777" w:rsidR="0095754D" w:rsidRPr="00763753" w:rsidRDefault="0095754D" w:rsidP="00763753">
      <w:pPr>
        <w:numPr>
          <w:ilvl w:val="0"/>
          <w:numId w:val="44"/>
        </w:numPr>
        <w:ind w:left="567" w:hanging="567"/>
        <w:contextualSpacing/>
        <w:rPr>
          <w:szCs w:val="22"/>
          <w:lang w:val="bg-BG"/>
        </w:rPr>
      </w:pPr>
      <w:r w:rsidRPr="00763753">
        <w:rPr>
          <w:szCs w:val="22"/>
          <w:lang w:val="bg-BG"/>
        </w:rPr>
        <w:t>Обрив</w:t>
      </w:r>
    </w:p>
    <w:p w14:paraId="7F59C895"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Реакции на мястото на инжектиране (като посиняване, болка, дразнене, сърбеж и обрив)</w:t>
      </w:r>
    </w:p>
    <w:p w14:paraId="3270FCEF"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Ниска кръвна захар (хипогликемия). Предупредителните признаци на ниска кръвна захар могат да възникнат внезапно и могат да включват: студена пот, хладна бледа кожа, главоболие, ускорено биене на сърцето, гадене, силен глад; промени в зрението, сънливост, слабост; нервност, тревожност, обърканост, затруднена концентрация и треперене (тремор). Вашият лекар ще Ви каже как да лекувате ниската кръвна захар и какво да направите, ако забележите тези предупредителни признаци</w:t>
      </w:r>
    </w:p>
    <w:p w14:paraId="33A41998"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Повишение на панкреатични ензими, като липаза и амилаза.</w:t>
      </w:r>
    </w:p>
    <w:p w14:paraId="39769B9C" w14:textId="77777777" w:rsidR="00847705" w:rsidRDefault="00847705">
      <w:pPr>
        <w:tabs>
          <w:tab w:val="left" w:pos="0"/>
        </w:tabs>
        <w:ind w:left="567" w:hanging="567"/>
        <w:rPr>
          <w:noProof w:val="0"/>
          <w:lang w:val="bg-BG"/>
        </w:rPr>
      </w:pPr>
    </w:p>
    <w:p w14:paraId="163C7CC7" w14:textId="77777777" w:rsidR="00847705" w:rsidRDefault="00847705">
      <w:pPr>
        <w:tabs>
          <w:tab w:val="clear" w:pos="567"/>
        </w:tabs>
        <w:rPr>
          <w:noProof w:val="0"/>
          <w:szCs w:val="22"/>
          <w:lang w:val="bg-BG"/>
        </w:rPr>
      </w:pPr>
      <w:r>
        <w:rPr>
          <w:b/>
          <w:bCs/>
          <w:noProof w:val="0"/>
          <w:lang w:val="bg-BG"/>
        </w:rPr>
        <w:t>Нечести:</w:t>
      </w:r>
      <w:r>
        <w:rPr>
          <w:noProof w:val="0"/>
          <w:szCs w:val="22"/>
          <w:lang w:val="bg-BG"/>
        </w:rPr>
        <w:t xml:space="preserve"> </w:t>
      </w:r>
      <w:r>
        <w:rPr>
          <w:noProof w:val="0"/>
          <w:lang w:val="bg-BG"/>
        </w:rPr>
        <w:t>могат да засегнат до 1 на 100 души</w:t>
      </w:r>
    </w:p>
    <w:p w14:paraId="298B8E40"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Загуба на течности (дехидратация). Това е по-вероятно да възникне в началото на лечението и може да се дължи на повръщане, гадене и диария</w:t>
      </w:r>
    </w:p>
    <w:p w14:paraId="69DCEA50"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Забавяне при изпразването на стомаха</w:t>
      </w:r>
    </w:p>
    <w:p w14:paraId="5B1600B0"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Възпаление на жлъчния мехур</w:t>
      </w:r>
    </w:p>
    <w:p w14:paraId="762542EA"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Алергични реакции, включително кожен обрив</w:t>
      </w:r>
    </w:p>
    <w:p w14:paraId="0E850931"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Общо неразположение</w:t>
      </w:r>
    </w:p>
    <w:p w14:paraId="20BE4BC8"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Ускорен пулс.</w:t>
      </w:r>
    </w:p>
    <w:p w14:paraId="3F6E0D3A" w14:textId="77777777" w:rsidR="00847705" w:rsidRDefault="00847705">
      <w:pPr>
        <w:tabs>
          <w:tab w:val="clear" w:pos="567"/>
        </w:tabs>
        <w:rPr>
          <w:noProof w:val="0"/>
          <w:szCs w:val="22"/>
          <w:lang w:val="bg-BG"/>
        </w:rPr>
      </w:pPr>
    </w:p>
    <w:p w14:paraId="7BFE2E2D" w14:textId="77777777" w:rsidR="00847705" w:rsidRDefault="00847705">
      <w:pPr>
        <w:tabs>
          <w:tab w:val="clear" w:pos="567"/>
        </w:tabs>
        <w:rPr>
          <w:noProof w:val="0"/>
          <w:szCs w:val="22"/>
          <w:lang w:val="bg-BG"/>
        </w:rPr>
      </w:pPr>
      <w:r>
        <w:rPr>
          <w:b/>
          <w:bCs/>
          <w:noProof w:val="0"/>
          <w:lang w:val="bg-BG"/>
        </w:rPr>
        <w:t>Редки:</w:t>
      </w:r>
      <w:r>
        <w:rPr>
          <w:b/>
          <w:noProof w:val="0"/>
          <w:szCs w:val="22"/>
          <w:lang w:val="bg-BG"/>
        </w:rPr>
        <w:t xml:space="preserve"> </w:t>
      </w:r>
      <w:r>
        <w:rPr>
          <w:noProof w:val="0"/>
          <w:lang w:val="bg-BG"/>
        </w:rPr>
        <w:t>могат да засегнат до 1 на 1 000 души</w:t>
      </w:r>
    </w:p>
    <w:p w14:paraId="613E78D2" w14:textId="77777777" w:rsidR="00847705" w:rsidRPr="00763753" w:rsidRDefault="00847705" w:rsidP="00763753">
      <w:pPr>
        <w:numPr>
          <w:ilvl w:val="0"/>
          <w:numId w:val="44"/>
        </w:numPr>
        <w:ind w:left="567" w:hanging="567"/>
        <w:contextualSpacing/>
        <w:rPr>
          <w:szCs w:val="22"/>
          <w:lang w:val="bg-BG"/>
        </w:rPr>
      </w:pPr>
      <w:r w:rsidRPr="00763753">
        <w:rPr>
          <w:szCs w:val="22"/>
          <w:lang w:val="bg-BG"/>
        </w:rPr>
        <w:t>Намалена бъбречна функция</w:t>
      </w:r>
    </w:p>
    <w:p w14:paraId="34ADEF86" w14:textId="77777777" w:rsidR="00847705" w:rsidRPr="00763753" w:rsidRDefault="00847705" w:rsidP="00AA00EE">
      <w:pPr>
        <w:numPr>
          <w:ilvl w:val="0"/>
          <w:numId w:val="44"/>
        </w:numPr>
        <w:ind w:left="567" w:hanging="567"/>
        <w:contextualSpacing/>
        <w:rPr>
          <w:szCs w:val="22"/>
          <w:lang w:val="bg-BG"/>
        </w:rPr>
      </w:pPr>
      <w:r w:rsidRPr="00763753">
        <w:rPr>
          <w:szCs w:val="22"/>
          <w:lang w:val="bg-BG"/>
        </w:rPr>
        <w:t>Остра бъбречна недостатъчност. Признаците могат да включват намаляване на количеството урина, метален вкус в устата и лесно посиняване.</w:t>
      </w:r>
    </w:p>
    <w:p w14:paraId="0FCABC5A" w14:textId="77777777" w:rsidR="00CB05A3" w:rsidRPr="00763753" w:rsidRDefault="00CB05A3" w:rsidP="00CB05A3">
      <w:pPr>
        <w:contextualSpacing/>
        <w:rPr>
          <w:szCs w:val="22"/>
          <w:lang w:val="bg-BG"/>
        </w:rPr>
      </w:pPr>
    </w:p>
    <w:p w14:paraId="6FA885E9" w14:textId="77777777" w:rsidR="00CB05A3" w:rsidRPr="00763753" w:rsidRDefault="00CB05A3" w:rsidP="00763753">
      <w:pPr>
        <w:contextualSpacing/>
        <w:rPr>
          <w:szCs w:val="22"/>
          <w:lang w:val="bg-BG"/>
        </w:rPr>
      </w:pPr>
      <w:bookmarkStart w:id="99" w:name="_Hlk177993767"/>
      <w:r w:rsidRPr="00CB05A3">
        <w:rPr>
          <w:b/>
          <w:bCs/>
          <w:szCs w:val="22"/>
          <w:lang w:val="bg-BG"/>
        </w:rPr>
        <w:t>С неизвестна честота</w:t>
      </w:r>
      <w:r>
        <w:rPr>
          <w:b/>
          <w:bCs/>
          <w:szCs w:val="22"/>
          <w:lang w:val="bg-BG"/>
        </w:rPr>
        <w:t>:</w:t>
      </w:r>
      <w:r w:rsidRPr="00CB05A3">
        <w:rPr>
          <w:b/>
          <w:bCs/>
          <w:szCs w:val="22"/>
          <w:lang w:val="bg-BG"/>
        </w:rPr>
        <w:t xml:space="preserve"> </w:t>
      </w:r>
      <w:r w:rsidRPr="00CB05A3">
        <w:rPr>
          <w:szCs w:val="22"/>
          <w:lang w:val="bg-BG"/>
        </w:rPr>
        <w:t>от наличните данни не може да бъде направена оценка</w:t>
      </w:r>
    </w:p>
    <w:p w14:paraId="2F2624D8" w14:textId="77777777" w:rsidR="00CB05A3" w:rsidRDefault="00CB05A3" w:rsidP="00763753">
      <w:pPr>
        <w:numPr>
          <w:ilvl w:val="0"/>
          <w:numId w:val="44"/>
        </w:numPr>
        <w:ind w:left="567" w:hanging="567"/>
        <w:contextualSpacing/>
        <w:rPr>
          <w:szCs w:val="22"/>
          <w:lang w:val="bg-BG"/>
        </w:rPr>
      </w:pPr>
      <w:r w:rsidRPr="00763753">
        <w:rPr>
          <w:szCs w:val="22"/>
          <w:lang w:val="bg-BG"/>
        </w:rPr>
        <w:t>Запушване на червата</w:t>
      </w:r>
      <w:r w:rsidR="00240C47">
        <w:rPr>
          <w:szCs w:val="22"/>
          <w:lang w:val="bg-BG"/>
        </w:rPr>
        <w:t>.</w:t>
      </w:r>
      <w:r w:rsidRPr="00763753">
        <w:rPr>
          <w:szCs w:val="22"/>
          <w:lang w:val="bg-BG"/>
        </w:rPr>
        <w:t xml:space="preserve"> Тежка форма на запек с допълнителни симптоми като стомашна болка, подуване на корема, повръщане и т.н.</w:t>
      </w:r>
    </w:p>
    <w:p w14:paraId="65604D34" w14:textId="77777777" w:rsidR="001E1CD1" w:rsidRPr="00763753" w:rsidRDefault="001E1CD1" w:rsidP="00763753">
      <w:pPr>
        <w:numPr>
          <w:ilvl w:val="0"/>
          <w:numId w:val="44"/>
        </w:numPr>
        <w:ind w:left="567" w:hanging="567"/>
        <w:contextualSpacing/>
        <w:rPr>
          <w:szCs w:val="22"/>
          <w:lang w:val="bg-BG"/>
        </w:rPr>
      </w:pPr>
      <w:r w:rsidRPr="001E1CD1">
        <w:rPr>
          <w:szCs w:val="22"/>
          <w:lang w:val="bg-BG"/>
        </w:rPr>
        <w:t>Бучки под кожата</w:t>
      </w:r>
      <w:r w:rsidR="00240C47" w:rsidRPr="001E1CD1">
        <w:rPr>
          <w:szCs w:val="22"/>
          <w:lang w:val="bg-BG"/>
        </w:rPr>
        <w:t xml:space="preserve"> </w:t>
      </w:r>
      <w:r w:rsidR="00240C47">
        <w:rPr>
          <w:szCs w:val="22"/>
          <w:lang w:val="bg-BG"/>
        </w:rPr>
        <w:t xml:space="preserve">– </w:t>
      </w:r>
      <w:r w:rsidRPr="001E1CD1">
        <w:rPr>
          <w:szCs w:val="22"/>
          <w:lang w:val="bg-BG"/>
        </w:rPr>
        <w:t>мо</w:t>
      </w:r>
      <w:r w:rsidR="00240C47">
        <w:rPr>
          <w:szCs w:val="22"/>
          <w:lang w:val="bg-BG"/>
        </w:rPr>
        <w:t>же</w:t>
      </w:r>
      <w:r w:rsidRPr="001E1CD1">
        <w:rPr>
          <w:szCs w:val="22"/>
          <w:lang w:val="bg-BG"/>
        </w:rPr>
        <w:t xml:space="preserve"> да се дължат на натрупване на белтък, наречен амилоид (кожна амилоидоза; не е известно колко често се случва това).</w:t>
      </w:r>
    </w:p>
    <w:bookmarkEnd w:id="99"/>
    <w:p w14:paraId="3A7EC2D2" w14:textId="77777777" w:rsidR="00847705" w:rsidRDefault="00847705">
      <w:pPr>
        <w:tabs>
          <w:tab w:val="clear" w:pos="567"/>
        </w:tabs>
        <w:rPr>
          <w:noProof w:val="0"/>
          <w:szCs w:val="22"/>
          <w:lang w:val="bg-BG"/>
        </w:rPr>
      </w:pPr>
    </w:p>
    <w:p w14:paraId="2C04C097" w14:textId="77777777" w:rsidR="00847705" w:rsidRDefault="00847705">
      <w:pPr>
        <w:numPr>
          <w:ilvl w:val="12"/>
          <w:numId w:val="0"/>
        </w:numPr>
        <w:tabs>
          <w:tab w:val="clear" w:pos="567"/>
        </w:tabs>
        <w:suppressAutoHyphens w:val="0"/>
        <w:rPr>
          <w:b/>
          <w:bCs/>
          <w:noProof w:val="0"/>
          <w:szCs w:val="22"/>
          <w:lang w:val="bg-BG"/>
        </w:rPr>
      </w:pPr>
      <w:r>
        <w:rPr>
          <w:b/>
          <w:bCs/>
          <w:noProof w:val="0"/>
          <w:lang w:val="bg-BG"/>
        </w:rPr>
        <w:t>Съобщаване на нежелани реакции</w:t>
      </w:r>
    </w:p>
    <w:p w14:paraId="4D5D3393" w14:textId="77777777" w:rsidR="00847705" w:rsidRDefault="00847705">
      <w:pPr>
        <w:tabs>
          <w:tab w:val="clear" w:pos="567"/>
        </w:tabs>
        <w:outlineLvl w:val="0"/>
        <w:rPr>
          <w:noProof w:val="0"/>
          <w:szCs w:val="22"/>
          <w:lang w:val="bg-BG"/>
        </w:rPr>
      </w:pPr>
      <w:r>
        <w:rPr>
          <w:noProof w:val="0"/>
          <w:lang w:val="bg-BG"/>
        </w:rPr>
        <w:t>Ако получите някакви нежелани лекарствени реакции, уведомете Вашия лекар, фармацевт или медицинска сестра.</w:t>
      </w:r>
      <w:r>
        <w:rPr>
          <w:noProof w:val="0"/>
          <w:szCs w:val="22"/>
          <w:lang w:val="bg-BG"/>
        </w:rPr>
        <w:t xml:space="preserve"> </w:t>
      </w:r>
      <w:r>
        <w:rPr>
          <w:noProof w:val="0"/>
          <w:lang w:val="bg-BG"/>
        </w:rPr>
        <w:t>Това включва всички възможни</w:t>
      </w:r>
      <w:r>
        <w:rPr>
          <w:noProof w:val="0"/>
          <w:color w:val="FF0000"/>
          <w:lang w:val="bg-BG"/>
        </w:rPr>
        <w:t xml:space="preserve"> </w:t>
      </w:r>
      <w:r>
        <w:rPr>
          <w:noProof w:val="0"/>
          <w:lang w:val="bg-BG"/>
        </w:rPr>
        <w:t>неописани в тази листовка нежелани реакции.</w:t>
      </w:r>
      <w:r>
        <w:rPr>
          <w:noProof w:val="0"/>
          <w:szCs w:val="22"/>
          <w:lang w:val="bg-BG"/>
        </w:rPr>
        <w:t xml:space="preserve"> </w:t>
      </w:r>
      <w:r>
        <w:rPr>
          <w:noProof w:val="0"/>
          <w:lang w:val="bg-BG"/>
        </w:rPr>
        <w:t xml:space="preserve">Можете също да съобщите нежелани реакции директно чрез </w:t>
      </w:r>
      <w:r w:rsidRPr="00E6450B">
        <w:rPr>
          <w:noProof w:val="0"/>
          <w:highlight w:val="lightGray"/>
          <w:lang w:val="bg-BG"/>
        </w:rPr>
        <w:t xml:space="preserve">националната система за съобщаване, посочена в </w:t>
      </w:r>
      <w:r>
        <w:fldChar w:fldCharType="begin"/>
      </w:r>
      <w:r>
        <w:instrText>HYPERLINK</w:instrText>
      </w:r>
      <w:r w:rsidRPr="00A94A66">
        <w:rPr>
          <w:lang w:val="bg-BG"/>
          <w:rPrChange w:id="100" w:author="RSOM (Radoslava Somleva)" w:date="2025-04-03T17:01:00Z">
            <w:rPr/>
          </w:rPrChange>
        </w:rPr>
        <w:instrText xml:space="preserve"> "</w:instrText>
      </w:r>
      <w:r>
        <w:instrText>http</w:instrText>
      </w:r>
      <w:r w:rsidRPr="00A94A66">
        <w:rPr>
          <w:lang w:val="bg-BG"/>
          <w:rPrChange w:id="101" w:author="RSOM (Radoslava Somleva)" w:date="2025-04-03T17:01:00Z">
            <w:rPr/>
          </w:rPrChange>
        </w:rPr>
        <w:instrText>://</w:instrText>
      </w:r>
      <w:r>
        <w:instrText>www</w:instrText>
      </w:r>
      <w:r w:rsidRPr="00A94A66">
        <w:rPr>
          <w:lang w:val="bg-BG"/>
          <w:rPrChange w:id="102" w:author="RSOM (Radoslava Somleva)" w:date="2025-04-03T17:01:00Z">
            <w:rPr/>
          </w:rPrChange>
        </w:rPr>
        <w:instrText>.</w:instrText>
      </w:r>
      <w:r>
        <w:instrText>ema</w:instrText>
      </w:r>
      <w:r w:rsidRPr="00A94A66">
        <w:rPr>
          <w:lang w:val="bg-BG"/>
          <w:rPrChange w:id="103" w:author="RSOM (Radoslava Somleva)" w:date="2025-04-03T17:01:00Z">
            <w:rPr/>
          </w:rPrChange>
        </w:rPr>
        <w:instrText>.</w:instrText>
      </w:r>
      <w:r>
        <w:instrText>europa</w:instrText>
      </w:r>
      <w:r w:rsidRPr="00A94A66">
        <w:rPr>
          <w:lang w:val="bg-BG"/>
          <w:rPrChange w:id="104" w:author="RSOM (Radoslava Somleva)" w:date="2025-04-03T17:01:00Z">
            <w:rPr/>
          </w:rPrChange>
        </w:rPr>
        <w:instrText>.</w:instrText>
      </w:r>
      <w:r>
        <w:instrText>eu</w:instrText>
      </w:r>
      <w:r w:rsidRPr="00A94A66">
        <w:rPr>
          <w:lang w:val="bg-BG"/>
          <w:rPrChange w:id="105" w:author="RSOM (Radoslava Somleva)" w:date="2025-04-03T17:01:00Z">
            <w:rPr/>
          </w:rPrChange>
        </w:rPr>
        <w:instrText>/</w:instrText>
      </w:r>
      <w:r>
        <w:instrText>docs</w:instrText>
      </w:r>
      <w:r w:rsidRPr="00A94A66">
        <w:rPr>
          <w:lang w:val="bg-BG"/>
          <w:rPrChange w:id="106" w:author="RSOM (Radoslava Somleva)" w:date="2025-04-03T17:01:00Z">
            <w:rPr/>
          </w:rPrChange>
        </w:rPr>
        <w:instrText>/</w:instrText>
      </w:r>
      <w:r>
        <w:instrText>en</w:instrText>
      </w:r>
      <w:r w:rsidRPr="00A94A66">
        <w:rPr>
          <w:lang w:val="bg-BG"/>
          <w:rPrChange w:id="107" w:author="RSOM (Radoslava Somleva)" w:date="2025-04-03T17:01:00Z">
            <w:rPr/>
          </w:rPrChange>
        </w:rPr>
        <w:instrText>_</w:instrText>
      </w:r>
      <w:r>
        <w:instrText>GB</w:instrText>
      </w:r>
      <w:r w:rsidRPr="00A94A66">
        <w:rPr>
          <w:lang w:val="bg-BG"/>
          <w:rPrChange w:id="108" w:author="RSOM (Radoslava Somleva)" w:date="2025-04-03T17:01:00Z">
            <w:rPr/>
          </w:rPrChange>
        </w:rPr>
        <w:instrText>/</w:instrText>
      </w:r>
      <w:r>
        <w:instrText>document</w:instrText>
      </w:r>
      <w:r w:rsidRPr="00A94A66">
        <w:rPr>
          <w:lang w:val="bg-BG"/>
          <w:rPrChange w:id="109" w:author="RSOM (Radoslava Somleva)" w:date="2025-04-03T17:01:00Z">
            <w:rPr/>
          </w:rPrChange>
        </w:rPr>
        <w:instrText>_</w:instrText>
      </w:r>
      <w:r>
        <w:instrText>library</w:instrText>
      </w:r>
      <w:r w:rsidRPr="00A94A66">
        <w:rPr>
          <w:lang w:val="bg-BG"/>
          <w:rPrChange w:id="110" w:author="RSOM (Radoslava Somleva)" w:date="2025-04-03T17:01:00Z">
            <w:rPr/>
          </w:rPrChange>
        </w:rPr>
        <w:instrText>/</w:instrText>
      </w:r>
      <w:r>
        <w:instrText>Template</w:instrText>
      </w:r>
      <w:r w:rsidRPr="00A94A66">
        <w:rPr>
          <w:lang w:val="bg-BG"/>
          <w:rPrChange w:id="111" w:author="RSOM (Radoslava Somleva)" w:date="2025-04-03T17:01:00Z">
            <w:rPr/>
          </w:rPrChange>
        </w:rPr>
        <w:instrText>_</w:instrText>
      </w:r>
      <w:r>
        <w:instrText>or</w:instrText>
      </w:r>
      <w:r w:rsidRPr="00A94A66">
        <w:rPr>
          <w:lang w:val="bg-BG"/>
          <w:rPrChange w:id="112" w:author="RSOM (Radoslava Somleva)" w:date="2025-04-03T17:01:00Z">
            <w:rPr/>
          </w:rPrChange>
        </w:rPr>
        <w:instrText>_</w:instrText>
      </w:r>
      <w:r>
        <w:instrText>form</w:instrText>
      </w:r>
      <w:r w:rsidRPr="00A94A66">
        <w:rPr>
          <w:lang w:val="bg-BG"/>
          <w:rPrChange w:id="113" w:author="RSOM (Radoslava Somleva)" w:date="2025-04-03T17:01:00Z">
            <w:rPr/>
          </w:rPrChange>
        </w:rPr>
        <w:instrText>/2013/03/</w:instrText>
      </w:r>
      <w:r>
        <w:instrText>WC</w:instrText>
      </w:r>
      <w:r w:rsidRPr="00A94A66">
        <w:rPr>
          <w:lang w:val="bg-BG"/>
          <w:rPrChange w:id="114" w:author="RSOM (Radoslava Somleva)" w:date="2025-04-03T17:01:00Z">
            <w:rPr/>
          </w:rPrChange>
        </w:rPr>
        <w:instrText>500139752.</w:instrText>
      </w:r>
      <w:r>
        <w:instrText>doc</w:instrText>
      </w:r>
      <w:r w:rsidRPr="00A94A66">
        <w:rPr>
          <w:lang w:val="bg-BG"/>
          <w:rPrChange w:id="115" w:author="RSOM (Radoslava Somleva)" w:date="2025-04-03T17:01:00Z">
            <w:rPr/>
          </w:rPrChange>
        </w:rPr>
        <w:instrText>"</w:instrText>
      </w:r>
      <w:r>
        <w:fldChar w:fldCharType="separate"/>
      </w:r>
      <w:r>
        <w:rPr>
          <w:shd w:val="pct25" w:color="auto" w:fill="auto"/>
          <w:lang w:val="bg-BG"/>
        </w:rPr>
        <w:t xml:space="preserve">Приложение </w:t>
      </w:r>
      <w:r>
        <w:rPr>
          <w:shd w:val="pct25" w:color="auto" w:fill="auto"/>
        </w:rPr>
        <w:t>V</w:t>
      </w:r>
      <w:r>
        <w:fldChar w:fldCharType="end"/>
      </w:r>
      <w:r>
        <w:rPr>
          <w:noProof w:val="0"/>
          <w:lang w:val="bg-BG"/>
        </w:rPr>
        <w:t>.</w:t>
      </w:r>
      <w:r>
        <w:rPr>
          <w:noProof w:val="0"/>
          <w:szCs w:val="22"/>
          <w:lang w:val="bg-BG"/>
        </w:rPr>
        <w:t xml:space="preserve"> </w:t>
      </w:r>
      <w:r>
        <w:rPr>
          <w:noProof w:val="0"/>
          <w:lang w:val="bg-BG"/>
        </w:rPr>
        <w:t>Като съобщавате нежелани реакции, можете да дадете своя принос за получаване на повече информация относно безопасността на това лекарство.</w:t>
      </w:r>
      <w:r>
        <w:rPr>
          <w:noProof w:val="0"/>
          <w:lang w:val="bg-BG"/>
        </w:rPr>
        <w:fldChar w:fldCharType="begin"/>
      </w:r>
      <w:r>
        <w:rPr>
          <w:noProof w:val="0"/>
          <w:lang w:val="bg-BG"/>
        </w:rPr>
        <w:instrText xml:space="preserve"> DOCVARIABLE vault_nd_2e2a3c74-1d20-45c2-8830-3546b127abd0 \* MERGEFORMAT </w:instrText>
      </w:r>
      <w:r>
        <w:rPr>
          <w:noProof w:val="0"/>
          <w:lang w:val="bg-BG"/>
        </w:rPr>
        <w:fldChar w:fldCharType="separate"/>
      </w:r>
      <w:r>
        <w:rPr>
          <w:noProof w:val="0"/>
          <w:lang w:val="bg-BG"/>
        </w:rPr>
        <w:t xml:space="preserve"> </w:t>
      </w:r>
      <w:r>
        <w:rPr>
          <w:noProof w:val="0"/>
          <w:lang w:val="bg-BG"/>
        </w:rPr>
        <w:fldChar w:fldCharType="end"/>
      </w:r>
    </w:p>
    <w:p w14:paraId="0B907CA0" w14:textId="77777777" w:rsidR="00847705" w:rsidRDefault="00847705">
      <w:pPr>
        <w:autoSpaceDE w:val="0"/>
        <w:autoSpaceDN w:val="0"/>
        <w:adjustRightInd w:val="0"/>
        <w:rPr>
          <w:noProof w:val="0"/>
          <w:szCs w:val="22"/>
          <w:lang w:val="bg-BG"/>
        </w:rPr>
      </w:pPr>
    </w:p>
    <w:p w14:paraId="4109C105" w14:textId="77777777" w:rsidR="00847705" w:rsidRDefault="00847705">
      <w:pPr>
        <w:autoSpaceDE w:val="0"/>
        <w:autoSpaceDN w:val="0"/>
        <w:adjustRightInd w:val="0"/>
        <w:rPr>
          <w:noProof w:val="0"/>
          <w:szCs w:val="22"/>
          <w:lang w:val="bg-BG"/>
        </w:rPr>
      </w:pPr>
    </w:p>
    <w:p w14:paraId="2E3EADD1" w14:textId="77777777" w:rsidR="00847705" w:rsidRDefault="00847705">
      <w:pPr>
        <w:numPr>
          <w:ilvl w:val="12"/>
          <w:numId w:val="0"/>
        </w:numPr>
        <w:tabs>
          <w:tab w:val="clear" w:pos="567"/>
        </w:tabs>
        <w:ind w:left="567" w:right="-2" w:hanging="567"/>
        <w:rPr>
          <w:b/>
          <w:noProof w:val="0"/>
          <w:szCs w:val="22"/>
          <w:lang w:val="bg-BG"/>
        </w:rPr>
      </w:pPr>
      <w:r>
        <w:rPr>
          <w:b/>
          <w:noProof w:val="0"/>
          <w:szCs w:val="22"/>
          <w:lang w:val="bg-BG"/>
        </w:rPr>
        <w:t>5.</w:t>
      </w:r>
      <w:r>
        <w:rPr>
          <w:b/>
          <w:noProof w:val="0"/>
          <w:szCs w:val="22"/>
          <w:lang w:val="bg-BG"/>
        </w:rPr>
        <w:tab/>
      </w:r>
      <w:r>
        <w:rPr>
          <w:b/>
          <w:bCs/>
          <w:noProof w:val="0"/>
          <w:lang w:val="bg-BG"/>
        </w:rPr>
        <w:t>Как да съхранявате Saxenda</w:t>
      </w:r>
    </w:p>
    <w:p w14:paraId="359EEBF7" w14:textId="77777777" w:rsidR="00847705" w:rsidRDefault="00847705">
      <w:pPr>
        <w:numPr>
          <w:ilvl w:val="12"/>
          <w:numId w:val="0"/>
        </w:numPr>
        <w:tabs>
          <w:tab w:val="clear" w:pos="567"/>
        </w:tabs>
        <w:ind w:left="567" w:right="-2" w:hanging="567"/>
        <w:rPr>
          <w:b/>
          <w:noProof w:val="0"/>
          <w:szCs w:val="22"/>
          <w:lang w:val="bg-BG"/>
        </w:rPr>
      </w:pPr>
    </w:p>
    <w:p w14:paraId="2CCF2FAF" w14:textId="77777777" w:rsidR="00847705" w:rsidRDefault="00847705">
      <w:pPr>
        <w:ind w:left="567" w:hanging="567"/>
        <w:rPr>
          <w:noProof w:val="0"/>
          <w:lang w:val="bg-BG"/>
        </w:rPr>
      </w:pPr>
      <w:r>
        <w:rPr>
          <w:noProof w:val="0"/>
          <w:lang w:val="bg-BG"/>
        </w:rPr>
        <w:t>Да се съхранява на място, недостъпно за деца.</w:t>
      </w:r>
    </w:p>
    <w:p w14:paraId="236514F5" w14:textId="77777777" w:rsidR="00847705" w:rsidRDefault="00847705">
      <w:pPr>
        <w:ind w:left="567" w:hanging="567"/>
        <w:rPr>
          <w:noProof w:val="0"/>
          <w:lang w:val="bg-BG"/>
        </w:rPr>
      </w:pPr>
    </w:p>
    <w:p w14:paraId="77E1C04F" w14:textId="77777777" w:rsidR="00847705" w:rsidRDefault="00847705">
      <w:pPr>
        <w:tabs>
          <w:tab w:val="clear" w:pos="567"/>
          <w:tab w:val="left" w:pos="0"/>
        </w:tabs>
        <w:rPr>
          <w:noProof w:val="0"/>
          <w:lang w:val="bg-BG"/>
        </w:rPr>
      </w:pPr>
      <w:r>
        <w:rPr>
          <w:noProof w:val="0"/>
          <w:lang w:val="bg-BG"/>
        </w:rPr>
        <w:t>Не използвайте Saxenda след срока на годност, отбелязан върху етикета на писалката и картонената опаковка след „Годен до“. Срокът на годност отговаря на последния ден от посочения месец.</w:t>
      </w:r>
    </w:p>
    <w:p w14:paraId="2A9B9794" w14:textId="77777777" w:rsidR="00847705" w:rsidRDefault="00847705">
      <w:pPr>
        <w:numPr>
          <w:ilvl w:val="12"/>
          <w:numId w:val="0"/>
        </w:numPr>
        <w:tabs>
          <w:tab w:val="clear" w:pos="567"/>
        </w:tabs>
        <w:ind w:right="-2"/>
        <w:rPr>
          <w:noProof w:val="0"/>
          <w:szCs w:val="22"/>
          <w:lang w:val="bg-BG"/>
        </w:rPr>
      </w:pPr>
    </w:p>
    <w:p w14:paraId="2E12CC6D" w14:textId="77777777" w:rsidR="00847705" w:rsidRDefault="00847705" w:rsidP="00763753">
      <w:pPr>
        <w:keepNext/>
        <w:numPr>
          <w:ilvl w:val="12"/>
          <w:numId w:val="0"/>
        </w:numPr>
        <w:tabs>
          <w:tab w:val="clear" w:pos="567"/>
        </w:tabs>
        <w:rPr>
          <w:noProof w:val="0"/>
          <w:szCs w:val="22"/>
          <w:u w:val="single"/>
          <w:lang w:val="bg-BG"/>
        </w:rPr>
      </w:pPr>
      <w:r>
        <w:rPr>
          <w:noProof w:val="0"/>
          <w:u w:val="single"/>
          <w:lang w:val="bg-BG"/>
        </w:rPr>
        <w:t>Преди първа употреба:</w:t>
      </w:r>
    </w:p>
    <w:p w14:paraId="22394C43" w14:textId="77777777" w:rsidR="00847705" w:rsidRDefault="00847705" w:rsidP="00763753">
      <w:pPr>
        <w:keepNext/>
        <w:numPr>
          <w:ilvl w:val="12"/>
          <w:numId w:val="0"/>
        </w:numPr>
        <w:tabs>
          <w:tab w:val="clear" w:pos="567"/>
        </w:tabs>
        <w:rPr>
          <w:noProof w:val="0"/>
          <w:lang w:val="bg-BG"/>
        </w:rPr>
      </w:pPr>
    </w:p>
    <w:p w14:paraId="0B2F77F1" w14:textId="77777777" w:rsidR="00847705" w:rsidRDefault="00847705" w:rsidP="00763753">
      <w:pPr>
        <w:keepNext/>
        <w:numPr>
          <w:ilvl w:val="12"/>
          <w:numId w:val="0"/>
        </w:numPr>
        <w:tabs>
          <w:tab w:val="clear" w:pos="567"/>
        </w:tabs>
        <w:rPr>
          <w:noProof w:val="0"/>
          <w:szCs w:val="22"/>
          <w:lang w:val="bg-BG"/>
        </w:rPr>
      </w:pPr>
      <w:r>
        <w:rPr>
          <w:noProof w:val="0"/>
          <w:lang w:val="bg-BG"/>
        </w:rPr>
        <w:t>Да се съхранява в хладилник (2</w:t>
      </w:r>
      <w:r w:rsidR="00CB05A3">
        <w:rPr>
          <w:noProof w:val="0"/>
          <w:lang w:val="bg-BG"/>
        </w:rPr>
        <w:t> </w:t>
      </w:r>
      <w:r>
        <w:rPr>
          <w:noProof w:val="0"/>
          <w:lang w:val="bg-BG"/>
        </w:rPr>
        <w:t>°С</w:t>
      </w:r>
      <w:r w:rsidR="00CB05A3" w:rsidRPr="00763753">
        <w:rPr>
          <w:noProof w:val="0"/>
          <w:szCs w:val="22"/>
          <w:lang w:val="bg-BG"/>
        </w:rPr>
        <w:t xml:space="preserve"> </w:t>
      </w:r>
      <w:r w:rsidR="00CB05A3" w:rsidRPr="00763753">
        <w:rPr>
          <w:noProof w:val="0"/>
          <w:szCs w:val="22"/>
          <w:lang w:val="bg-BG"/>
        </w:rPr>
        <w:noBreakHyphen/>
        <w:t xml:space="preserve"> </w:t>
      </w:r>
      <w:r>
        <w:rPr>
          <w:noProof w:val="0"/>
          <w:lang w:val="bg-BG"/>
        </w:rPr>
        <w:t>8</w:t>
      </w:r>
      <w:r w:rsidR="00CB05A3">
        <w:rPr>
          <w:noProof w:val="0"/>
          <w:lang w:val="bg-BG"/>
        </w:rPr>
        <w:t> </w:t>
      </w:r>
      <w:r>
        <w:rPr>
          <w:noProof w:val="0"/>
          <w:lang w:val="bg-BG"/>
        </w:rPr>
        <w:t>°С).</w:t>
      </w:r>
      <w:r>
        <w:rPr>
          <w:noProof w:val="0"/>
          <w:szCs w:val="22"/>
          <w:lang w:val="bg-BG"/>
        </w:rPr>
        <w:t xml:space="preserve"> </w:t>
      </w:r>
      <w:r>
        <w:rPr>
          <w:noProof w:val="0"/>
          <w:lang w:val="bg-BG"/>
        </w:rPr>
        <w:t>Да не се замразява.</w:t>
      </w:r>
      <w:r>
        <w:rPr>
          <w:noProof w:val="0"/>
          <w:szCs w:val="22"/>
          <w:lang w:val="bg-BG"/>
        </w:rPr>
        <w:t xml:space="preserve"> </w:t>
      </w:r>
      <w:r>
        <w:rPr>
          <w:noProof w:val="0"/>
          <w:lang w:val="bg-BG"/>
        </w:rPr>
        <w:t>Да се съхранява далеч от камерата за замразяване.</w:t>
      </w:r>
    </w:p>
    <w:p w14:paraId="3719049C" w14:textId="77777777" w:rsidR="00847705" w:rsidRDefault="00847705">
      <w:pPr>
        <w:numPr>
          <w:ilvl w:val="12"/>
          <w:numId w:val="0"/>
        </w:numPr>
        <w:tabs>
          <w:tab w:val="clear" w:pos="567"/>
        </w:tabs>
        <w:ind w:right="-2"/>
        <w:rPr>
          <w:noProof w:val="0"/>
          <w:szCs w:val="22"/>
          <w:lang w:val="bg-BG"/>
        </w:rPr>
      </w:pPr>
    </w:p>
    <w:p w14:paraId="55D2A704" w14:textId="77777777" w:rsidR="00847705" w:rsidRDefault="00847705">
      <w:pPr>
        <w:keepNext/>
        <w:numPr>
          <w:ilvl w:val="12"/>
          <w:numId w:val="0"/>
        </w:numPr>
        <w:tabs>
          <w:tab w:val="clear" w:pos="567"/>
        </w:tabs>
        <w:rPr>
          <w:noProof w:val="0"/>
          <w:szCs w:val="22"/>
          <w:lang w:val="bg-BG"/>
        </w:rPr>
      </w:pPr>
      <w:r>
        <w:rPr>
          <w:noProof w:val="0"/>
          <w:u w:val="single"/>
          <w:lang w:val="bg-BG"/>
        </w:rPr>
        <w:t>След като започнете да използвате писалката:</w:t>
      </w:r>
      <w:r>
        <w:rPr>
          <w:noProof w:val="0"/>
          <w:szCs w:val="22"/>
          <w:u w:val="single"/>
          <w:lang w:val="bg-BG"/>
        </w:rPr>
        <w:t xml:space="preserve"> </w:t>
      </w:r>
    </w:p>
    <w:p w14:paraId="0D5E3633" w14:textId="77777777" w:rsidR="00847705" w:rsidRDefault="00847705">
      <w:pPr>
        <w:keepNext/>
        <w:numPr>
          <w:ilvl w:val="12"/>
          <w:numId w:val="0"/>
        </w:numPr>
        <w:tabs>
          <w:tab w:val="clear" w:pos="567"/>
        </w:tabs>
        <w:rPr>
          <w:noProof w:val="0"/>
          <w:lang w:val="bg-BG"/>
        </w:rPr>
      </w:pPr>
    </w:p>
    <w:p w14:paraId="7251EBA9" w14:textId="77777777" w:rsidR="00847705" w:rsidRDefault="00847705">
      <w:pPr>
        <w:keepNext/>
        <w:numPr>
          <w:ilvl w:val="12"/>
          <w:numId w:val="0"/>
        </w:numPr>
        <w:tabs>
          <w:tab w:val="clear" w:pos="567"/>
        </w:tabs>
        <w:rPr>
          <w:noProof w:val="0"/>
          <w:szCs w:val="22"/>
          <w:lang w:val="bg-BG"/>
        </w:rPr>
      </w:pPr>
      <w:r>
        <w:rPr>
          <w:noProof w:val="0"/>
          <w:lang w:val="bg-BG"/>
        </w:rPr>
        <w:t>Може да съхранявате писалката в продължение на 1 месец при температура под 30</w:t>
      </w:r>
      <w:r w:rsidR="00CB05A3">
        <w:rPr>
          <w:noProof w:val="0"/>
          <w:lang w:val="bg-BG"/>
        </w:rPr>
        <w:t> </w:t>
      </w:r>
      <w:r>
        <w:rPr>
          <w:noProof w:val="0"/>
          <w:lang w:val="bg-BG"/>
        </w:rPr>
        <w:t>°C или в хладилник (от 2</w:t>
      </w:r>
      <w:r w:rsidR="00CB05A3">
        <w:rPr>
          <w:noProof w:val="0"/>
          <w:lang w:val="bg-BG"/>
        </w:rPr>
        <w:t> </w:t>
      </w:r>
      <w:r>
        <w:rPr>
          <w:noProof w:val="0"/>
          <w:lang w:val="bg-BG"/>
        </w:rPr>
        <w:t>°C</w:t>
      </w:r>
      <w:r w:rsidR="00CB05A3" w:rsidRPr="00763753">
        <w:rPr>
          <w:noProof w:val="0"/>
          <w:szCs w:val="22"/>
          <w:lang w:val="bg-BG"/>
        </w:rPr>
        <w:t xml:space="preserve"> </w:t>
      </w:r>
      <w:r w:rsidR="00CB05A3">
        <w:rPr>
          <w:noProof w:val="0"/>
          <w:szCs w:val="22"/>
          <w:lang w:val="bg-BG"/>
        </w:rPr>
        <w:t>–</w:t>
      </w:r>
      <w:r w:rsidR="00CB05A3" w:rsidRPr="00763753">
        <w:rPr>
          <w:noProof w:val="0"/>
          <w:szCs w:val="22"/>
          <w:lang w:val="bg-BG"/>
        </w:rPr>
        <w:t xml:space="preserve"> </w:t>
      </w:r>
      <w:r>
        <w:rPr>
          <w:noProof w:val="0"/>
          <w:lang w:val="bg-BG"/>
        </w:rPr>
        <w:t>8</w:t>
      </w:r>
      <w:r w:rsidR="00CB05A3">
        <w:rPr>
          <w:noProof w:val="0"/>
          <w:lang w:val="bg-BG"/>
        </w:rPr>
        <w:t> </w:t>
      </w:r>
      <w:r>
        <w:rPr>
          <w:noProof w:val="0"/>
          <w:lang w:val="bg-BG"/>
        </w:rPr>
        <w:t>°C).</w:t>
      </w:r>
      <w:r>
        <w:rPr>
          <w:noProof w:val="0"/>
          <w:szCs w:val="22"/>
          <w:lang w:val="bg-BG"/>
        </w:rPr>
        <w:t xml:space="preserve"> </w:t>
      </w:r>
      <w:r>
        <w:rPr>
          <w:noProof w:val="0"/>
          <w:lang w:val="bg-BG"/>
        </w:rPr>
        <w:t>Да не се замразява.</w:t>
      </w:r>
      <w:r>
        <w:rPr>
          <w:noProof w:val="0"/>
          <w:szCs w:val="22"/>
          <w:lang w:val="bg-BG"/>
        </w:rPr>
        <w:t xml:space="preserve"> </w:t>
      </w:r>
      <w:r>
        <w:rPr>
          <w:noProof w:val="0"/>
          <w:lang w:val="bg-BG"/>
        </w:rPr>
        <w:t>Да се съхранява далеч от камерата за замразяване.</w:t>
      </w:r>
    </w:p>
    <w:p w14:paraId="4BCAA7E2" w14:textId="77777777" w:rsidR="00847705" w:rsidRDefault="00847705">
      <w:pPr>
        <w:numPr>
          <w:ilvl w:val="12"/>
          <w:numId w:val="0"/>
        </w:numPr>
        <w:tabs>
          <w:tab w:val="clear" w:pos="567"/>
        </w:tabs>
        <w:ind w:right="-2"/>
        <w:rPr>
          <w:noProof w:val="0"/>
          <w:szCs w:val="22"/>
          <w:lang w:val="bg-BG"/>
        </w:rPr>
      </w:pPr>
    </w:p>
    <w:p w14:paraId="38975BC0" w14:textId="77777777" w:rsidR="00847705" w:rsidRDefault="00847705">
      <w:pPr>
        <w:numPr>
          <w:ilvl w:val="12"/>
          <w:numId w:val="0"/>
        </w:numPr>
        <w:tabs>
          <w:tab w:val="clear" w:pos="567"/>
        </w:tabs>
        <w:ind w:right="-2"/>
        <w:rPr>
          <w:noProof w:val="0"/>
          <w:szCs w:val="22"/>
          <w:lang w:val="bg-BG"/>
        </w:rPr>
      </w:pPr>
      <w:r>
        <w:rPr>
          <w:noProof w:val="0"/>
          <w:lang w:val="bg-BG"/>
        </w:rPr>
        <w:t>Когато не използвате писалката, я съхранявайте с поставена капачка, за да се предпази от светлина.</w:t>
      </w:r>
      <w:r>
        <w:rPr>
          <w:noProof w:val="0"/>
          <w:szCs w:val="22"/>
          <w:lang w:val="bg-BG"/>
        </w:rPr>
        <w:t xml:space="preserve"> </w:t>
      </w:r>
    </w:p>
    <w:p w14:paraId="21A795A4" w14:textId="77777777" w:rsidR="00847705" w:rsidRDefault="00847705">
      <w:pPr>
        <w:numPr>
          <w:ilvl w:val="12"/>
          <w:numId w:val="0"/>
        </w:numPr>
        <w:tabs>
          <w:tab w:val="clear" w:pos="567"/>
        </w:tabs>
        <w:ind w:right="-2"/>
        <w:rPr>
          <w:noProof w:val="0"/>
          <w:szCs w:val="22"/>
          <w:lang w:val="bg-BG"/>
        </w:rPr>
      </w:pPr>
    </w:p>
    <w:p w14:paraId="35247398" w14:textId="77777777" w:rsidR="00847705" w:rsidRDefault="00847705">
      <w:pPr>
        <w:numPr>
          <w:ilvl w:val="12"/>
          <w:numId w:val="0"/>
        </w:numPr>
        <w:tabs>
          <w:tab w:val="clear" w:pos="567"/>
        </w:tabs>
        <w:ind w:right="-2"/>
        <w:rPr>
          <w:noProof w:val="0"/>
          <w:szCs w:val="22"/>
          <w:lang w:val="bg-BG"/>
        </w:rPr>
      </w:pPr>
      <w:r>
        <w:rPr>
          <w:noProof w:val="0"/>
          <w:lang w:val="bg-BG"/>
        </w:rPr>
        <w:t>Не използвайте това лекарство, ако разтворът не е бистър и безцветен или почти безцветен.</w:t>
      </w:r>
    </w:p>
    <w:p w14:paraId="52735ED7" w14:textId="77777777" w:rsidR="00847705" w:rsidRDefault="00847705">
      <w:pPr>
        <w:numPr>
          <w:ilvl w:val="12"/>
          <w:numId w:val="0"/>
        </w:numPr>
        <w:tabs>
          <w:tab w:val="clear" w:pos="567"/>
        </w:tabs>
        <w:ind w:right="-2"/>
        <w:rPr>
          <w:noProof w:val="0"/>
          <w:szCs w:val="22"/>
          <w:lang w:val="bg-BG"/>
        </w:rPr>
      </w:pPr>
    </w:p>
    <w:p w14:paraId="2F0A4908" w14:textId="77777777" w:rsidR="00847705" w:rsidRDefault="00847705">
      <w:pPr>
        <w:numPr>
          <w:ilvl w:val="12"/>
          <w:numId w:val="0"/>
        </w:numPr>
        <w:tabs>
          <w:tab w:val="clear" w:pos="567"/>
        </w:tabs>
        <w:ind w:right="-2"/>
        <w:rPr>
          <w:i/>
          <w:iCs/>
          <w:noProof w:val="0"/>
          <w:szCs w:val="22"/>
          <w:lang w:val="bg-BG"/>
        </w:rPr>
      </w:pPr>
      <w:r>
        <w:rPr>
          <w:noProof w:val="0"/>
          <w:lang w:val="bg-BG"/>
        </w:rPr>
        <w:t>Не изхвърляйте лекарствата в канализацията или в контейнера за домашни отпадъци.</w:t>
      </w:r>
      <w:r>
        <w:rPr>
          <w:noProof w:val="0"/>
          <w:szCs w:val="22"/>
          <w:lang w:val="bg-BG"/>
        </w:rPr>
        <w:t xml:space="preserve"> </w:t>
      </w:r>
      <w:r>
        <w:rPr>
          <w:noProof w:val="0"/>
          <w:lang w:val="bg-BG"/>
        </w:rPr>
        <w:t>Попитайте Вашия фармацевт как да изхвърляте лекарствата, които вече не използвате.</w:t>
      </w:r>
      <w:r>
        <w:rPr>
          <w:noProof w:val="0"/>
          <w:szCs w:val="22"/>
          <w:lang w:val="bg-BG"/>
        </w:rPr>
        <w:t xml:space="preserve"> </w:t>
      </w:r>
      <w:r>
        <w:rPr>
          <w:noProof w:val="0"/>
          <w:lang w:val="bg-BG"/>
        </w:rPr>
        <w:t>Тези мерки ще спомогнат за опазване на околната среда.</w:t>
      </w:r>
    </w:p>
    <w:p w14:paraId="38A0731A" w14:textId="77777777" w:rsidR="00847705" w:rsidRDefault="00847705">
      <w:pPr>
        <w:numPr>
          <w:ilvl w:val="12"/>
          <w:numId w:val="0"/>
        </w:numPr>
        <w:tabs>
          <w:tab w:val="clear" w:pos="567"/>
        </w:tabs>
        <w:ind w:right="-2"/>
        <w:rPr>
          <w:noProof w:val="0"/>
          <w:szCs w:val="22"/>
          <w:lang w:val="bg-BG"/>
        </w:rPr>
      </w:pPr>
    </w:p>
    <w:p w14:paraId="7E6C72F3" w14:textId="77777777" w:rsidR="00847705" w:rsidRDefault="00847705">
      <w:pPr>
        <w:numPr>
          <w:ilvl w:val="12"/>
          <w:numId w:val="0"/>
        </w:numPr>
        <w:tabs>
          <w:tab w:val="clear" w:pos="567"/>
        </w:tabs>
        <w:ind w:right="-2"/>
        <w:rPr>
          <w:noProof w:val="0"/>
          <w:szCs w:val="22"/>
          <w:lang w:val="bg-BG"/>
        </w:rPr>
      </w:pPr>
    </w:p>
    <w:p w14:paraId="2182D18F" w14:textId="77777777" w:rsidR="00847705" w:rsidRDefault="00847705">
      <w:pPr>
        <w:numPr>
          <w:ilvl w:val="12"/>
          <w:numId w:val="0"/>
        </w:numPr>
        <w:ind w:right="-2"/>
        <w:rPr>
          <w:b/>
          <w:noProof w:val="0"/>
          <w:lang w:val="bg-BG"/>
        </w:rPr>
      </w:pPr>
      <w:r>
        <w:rPr>
          <w:b/>
          <w:noProof w:val="0"/>
          <w:lang w:val="bg-BG"/>
        </w:rPr>
        <w:t>6.</w:t>
      </w:r>
      <w:r>
        <w:rPr>
          <w:b/>
          <w:noProof w:val="0"/>
          <w:lang w:val="bg-BG"/>
        </w:rPr>
        <w:tab/>
      </w:r>
      <w:r>
        <w:rPr>
          <w:b/>
          <w:bCs/>
          <w:noProof w:val="0"/>
          <w:lang w:val="bg-BG"/>
        </w:rPr>
        <w:t>Съдържание на опаковката и допълнителна информация</w:t>
      </w:r>
    </w:p>
    <w:p w14:paraId="32AE2966" w14:textId="77777777" w:rsidR="00847705" w:rsidRDefault="00847705">
      <w:pPr>
        <w:numPr>
          <w:ilvl w:val="12"/>
          <w:numId w:val="0"/>
        </w:numPr>
        <w:tabs>
          <w:tab w:val="clear" w:pos="567"/>
        </w:tabs>
        <w:rPr>
          <w:noProof w:val="0"/>
          <w:lang w:val="bg-BG"/>
        </w:rPr>
      </w:pPr>
    </w:p>
    <w:p w14:paraId="5E770EB6" w14:textId="77777777" w:rsidR="00847705" w:rsidRDefault="00847705">
      <w:pPr>
        <w:numPr>
          <w:ilvl w:val="12"/>
          <w:numId w:val="0"/>
        </w:numPr>
        <w:tabs>
          <w:tab w:val="clear" w:pos="567"/>
        </w:tabs>
        <w:ind w:right="-2"/>
        <w:rPr>
          <w:b/>
          <w:noProof w:val="0"/>
          <w:lang w:val="bg-BG"/>
        </w:rPr>
      </w:pPr>
      <w:r>
        <w:rPr>
          <w:b/>
          <w:bCs/>
          <w:noProof w:val="0"/>
          <w:lang w:val="bg-BG"/>
        </w:rPr>
        <w:t>Какво съдържа Saxenda</w:t>
      </w:r>
    </w:p>
    <w:p w14:paraId="187C4219" w14:textId="77777777" w:rsidR="00847705" w:rsidRDefault="00847705">
      <w:pPr>
        <w:ind w:left="567" w:hanging="567"/>
        <w:rPr>
          <w:i/>
          <w:iCs/>
          <w:noProof w:val="0"/>
          <w:szCs w:val="22"/>
          <w:lang w:val="bg-BG"/>
        </w:rPr>
      </w:pPr>
      <w:r>
        <w:rPr>
          <w:noProof w:val="0"/>
          <w:lang w:val="bg-BG"/>
        </w:rPr>
        <w:t>–</w:t>
      </w:r>
      <w:r>
        <w:rPr>
          <w:noProof w:val="0"/>
          <w:lang w:val="bg-BG"/>
        </w:rPr>
        <w:tab/>
        <w:t>Активното вещество е лираглутид. 1 ml от инжекционния разтвор съдържа 6 mg лираглутид. Една предварително напълнена писалка съдържа 18 mg лираглутид.</w:t>
      </w:r>
    </w:p>
    <w:p w14:paraId="720074B9" w14:textId="77777777" w:rsidR="00847705" w:rsidRDefault="00847705">
      <w:pPr>
        <w:ind w:left="567" w:hanging="567"/>
        <w:rPr>
          <w:noProof w:val="0"/>
          <w:lang w:val="bg-BG"/>
        </w:rPr>
      </w:pPr>
      <w:r>
        <w:rPr>
          <w:noProof w:val="0"/>
          <w:lang w:val="bg-BG"/>
        </w:rPr>
        <w:t>–</w:t>
      </w:r>
      <w:r>
        <w:rPr>
          <w:noProof w:val="0"/>
          <w:lang w:val="bg-BG"/>
        </w:rPr>
        <w:tab/>
        <w:t xml:space="preserve">Другите съставки са динатриев фосфат дихидрат, пропиленгликол, фенол, </w:t>
      </w:r>
      <w:r>
        <w:rPr>
          <w:rStyle w:val="hps1"/>
          <w:noProof w:val="0"/>
          <w:lang w:val="bg-BG"/>
        </w:rPr>
        <w:t xml:space="preserve">хлороводородна </w:t>
      </w:r>
      <w:r>
        <w:rPr>
          <w:noProof w:val="0"/>
          <w:lang w:val="bg-BG"/>
        </w:rPr>
        <w:t>киселина и натриев хидроксид (за корекция на рН) и вода за инжекции.</w:t>
      </w:r>
    </w:p>
    <w:p w14:paraId="168ACD87" w14:textId="77777777" w:rsidR="00847705" w:rsidRDefault="00847705">
      <w:pPr>
        <w:widowControl w:val="0"/>
        <w:tabs>
          <w:tab w:val="clear" w:pos="567"/>
        </w:tabs>
        <w:suppressAutoHyphens w:val="0"/>
        <w:rPr>
          <w:noProof w:val="0"/>
          <w:szCs w:val="22"/>
          <w:lang w:val="bg-BG"/>
        </w:rPr>
      </w:pPr>
    </w:p>
    <w:p w14:paraId="65FB724E" w14:textId="77777777" w:rsidR="00847705" w:rsidRDefault="00847705">
      <w:pPr>
        <w:numPr>
          <w:ilvl w:val="12"/>
          <w:numId w:val="0"/>
        </w:numPr>
        <w:tabs>
          <w:tab w:val="clear" w:pos="567"/>
        </w:tabs>
        <w:ind w:right="-2"/>
        <w:rPr>
          <w:b/>
          <w:bCs/>
          <w:noProof w:val="0"/>
          <w:lang w:val="bg-BG"/>
        </w:rPr>
      </w:pPr>
      <w:r>
        <w:rPr>
          <w:b/>
          <w:bCs/>
          <w:noProof w:val="0"/>
          <w:lang w:val="bg-BG"/>
        </w:rPr>
        <w:t>Как изглежда Saxenda и какво съдържа опаковката</w:t>
      </w:r>
    </w:p>
    <w:p w14:paraId="7A5D185D" w14:textId="77777777" w:rsidR="00847705" w:rsidRDefault="00847705">
      <w:pPr>
        <w:numPr>
          <w:ilvl w:val="12"/>
          <w:numId w:val="0"/>
        </w:numPr>
        <w:tabs>
          <w:tab w:val="clear" w:pos="567"/>
        </w:tabs>
        <w:ind w:right="-2"/>
        <w:rPr>
          <w:noProof w:val="0"/>
          <w:lang w:val="bg-BG"/>
        </w:rPr>
      </w:pPr>
      <w:r>
        <w:rPr>
          <w:noProof w:val="0"/>
          <w:lang w:val="bg-BG"/>
        </w:rPr>
        <w:t>Saxenda представлява бистър и безцветен или почти безцветен инжекционен разтвор в предварително напълнена писалка. Всяка писалка съдържа 3 ml разтвор и може да доставя дози по 0,6 mg, 1,2 mg, 1,8 mg, 2,4 mg и 3,0 mg.</w:t>
      </w:r>
    </w:p>
    <w:p w14:paraId="607C958E" w14:textId="77777777" w:rsidR="00847705" w:rsidRDefault="00847705">
      <w:pPr>
        <w:numPr>
          <w:ilvl w:val="12"/>
          <w:numId w:val="0"/>
        </w:numPr>
        <w:tabs>
          <w:tab w:val="clear" w:pos="567"/>
        </w:tabs>
        <w:ind w:right="-2"/>
        <w:rPr>
          <w:noProof w:val="0"/>
          <w:lang w:val="bg-BG"/>
        </w:rPr>
      </w:pPr>
    </w:p>
    <w:p w14:paraId="26824679" w14:textId="77777777" w:rsidR="00847705" w:rsidRDefault="00847705">
      <w:pPr>
        <w:numPr>
          <w:ilvl w:val="12"/>
          <w:numId w:val="0"/>
        </w:numPr>
        <w:tabs>
          <w:tab w:val="clear" w:pos="567"/>
        </w:tabs>
        <w:ind w:right="-2"/>
        <w:rPr>
          <w:noProof w:val="0"/>
          <w:lang w:val="bg-BG"/>
        </w:rPr>
      </w:pPr>
      <w:r>
        <w:rPr>
          <w:noProof w:val="0"/>
          <w:lang w:val="bg-BG"/>
        </w:rPr>
        <w:t>Saxenda се предлага в опаковки, съдържащи 1, 3 или 5 писалки. Не всички видове опаковки могат да бъдат пуснати на пазара.</w:t>
      </w:r>
    </w:p>
    <w:p w14:paraId="6ED65A49" w14:textId="77777777" w:rsidR="00847705" w:rsidRDefault="00847705">
      <w:pPr>
        <w:numPr>
          <w:ilvl w:val="12"/>
          <w:numId w:val="0"/>
        </w:numPr>
        <w:tabs>
          <w:tab w:val="clear" w:pos="567"/>
        </w:tabs>
        <w:ind w:right="-2"/>
        <w:rPr>
          <w:noProof w:val="0"/>
          <w:lang w:val="bg-BG"/>
        </w:rPr>
      </w:pPr>
    </w:p>
    <w:p w14:paraId="3052838E" w14:textId="77777777" w:rsidR="00847705" w:rsidRDefault="00847705">
      <w:pPr>
        <w:numPr>
          <w:ilvl w:val="12"/>
          <w:numId w:val="0"/>
        </w:numPr>
        <w:tabs>
          <w:tab w:val="clear" w:pos="567"/>
        </w:tabs>
        <w:ind w:right="-2"/>
        <w:rPr>
          <w:noProof w:val="0"/>
          <w:lang w:val="bg-BG"/>
        </w:rPr>
      </w:pPr>
      <w:r>
        <w:rPr>
          <w:noProof w:val="0"/>
          <w:lang w:val="bg-BG"/>
        </w:rPr>
        <w:t>Иглите не са включени.</w:t>
      </w:r>
    </w:p>
    <w:p w14:paraId="688D9AC0" w14:textId="77777777" w:rsidR="00847705" w:rsidRDefault="00847705">
      <w:pPr>
        <w:numPr>
          <w:ilvl w:val="12"/>
          <w:numId w:val="0"/>
        </w:numPr>
        <w:tabs>
          <w:tab w:val="clear" w:pos="567"/>
        </w:tabs>
        <w:ind w:right="-2"/>
        <w:rPr>
          <w:noProof w:val="0"/>
          <w:lang w:val="bg-BG"/>
        </w:rPr>
      </w:pPr>
    </w:p>
    <w:p w14:paraId="1B76B27C" w14:textId="77777777" w:rsidR="00847705" w:rsidRDefault="00847705">
      <w:pPr>
        <w:numPr>
          <w:ilvl w:val="12"/>
          <w:numId w:val="0"/>
        </w:numPr>
        <w:tabs>
          <w:tab w:val="clear" w:pos="567"/>
        </w:tabs>
        <w:ind w:right="-2"/>
        <w:rPr>
          <w:b/>
          <w:noProof w:val="0"/>
          <w:lang w:val="bg-BG"/>
        </w:rPr>
      </w:pPr>
      <w:r>
        <w:rPr>
          <w:b/>
          <w:bCs/>
          <w:noProof w:val="0"/>
          <w:lang w:val="bg-BG"/>
        </w:rPr>
        <w:t>Притежател на разрешението за употреба</w:t>
      </w:r>
      <w:del w:id="116" w:author="RSOM (Radoslava Somleva)" w:date="2025-04-03T17:07:00Z">
        <w:r w:rsidDel="00A94A66">
          <w:rPr>
            <w:b/>
            <w:bCs/>
            <w:noProof w:val="0"/>
            <w:lang w:val="bg-BG"/>
          </w:rPr>
          <w:delText xml:space="preserve"> и </w:delText>
        </w:r>
        <w:bookmarkStart w:id="117" w:name="_Hlk194592471"/>
        <w:r w:rsidDel="00A94A66">
          <w:rPr>
            <w:b/>
            <w:bCs/>
            <w:noProof w:val="0"/>
            <w:lang w:val="bg-BG"/>
          </w:rPr>
          <w:delText>производител</w:delText>
        </w:r>
      </w:del>
      <w:bookmarkEnd w:id="117"/>
    </w:p>
    <w:p w14:paraId="33AA06C1" w14:textId="77777777" w:rsidR="00847705" w:rsidRDefault="00847705">
      <w:pPr>
        <w:numPr>
          <w:ilvl w:val="12"/>
          <w:numId w:val="0"/>
        </w:numPr>
        <w:tabs>
          <w:tab w:val="clear" w:pos="567"/>
        </w:tabs>
        <w:ind w:right="-2"/>
        <w:rPr>
          <w:noProof w:val="0"/>
          <w:szCs w:val="22"/>
          <w:lang w:val="bg-BG"/>
        </w:rPr>
      </w:pPr>
      <w:r>
        <w:rPr>
          <w:noProof w:val="0"/>
          <w:lang w:val="bg-BG"/>
        </w:rPr>
        <w:t>Novo Nordisk A/S</w:t>
      </w:r>
    </w:p>
    <w:p w14:paraId="1CD1ED70" w14:textId="77777777" w:rsidR="00847705" w:rsidRPr="00EE446B" w:rsidRDefault="00847705">
      <w:pPr>
        <w:numPr>
          <w:ilvl w:val="12"/>
          <w:numId w:val="0"/>
        </w:numPr>
        <w:tabs>
          <w:tab w:val="clear" w:pos="567"/>
        </w:tabs>
        <w:ind w:right="-2"/>
        <w:rPr>
          <w:noProof w:val="0"/>
          <w:szCs w:val="22"/>
          <w:lang w:val="pt-BR"/>
          <w:rPrChange w:id="118" w:author="RSOM (Radoslava Somleva)" w:date="2025-04-04T16:50:00Z">
            <w:rPr>
              <w:noProof w:val="0"/>
              <w:szCs w:val="22"/>
            </w:rPr>
          </w:rPrChange>
        </w:rPr>
      </w:pPr>
      <w:r>
        <w:rPr>
          <w:noProof w:val="0"/>
          <w:lang w:val="bg-BG"/>
        </w:rPr>
        <w:t>Novo All</w:t>
      </w:r>
      <w:ins w:id="119" w:author="RSOM (Radoslava Somleva)" w:date="2025-04-03T17:07:00Z">
        <w:r w:rsidR="00A94A66" w:rsidRPr="00EE446B">
          <w:rPr>
            <w:noProof w:val="0"/>
            <w:lang w:val="pt-BR"/>
            <w:rPrChange w:id="120" w:author="RSOM (Radoslava Somleva)" w:date="2025-04-04T16:50:00Z">
              <w:rPr>
                <w:noProof w:val="0"/>
              </w:rPr>
            </w:rPrChange>
          </w:rPr>
          <w:t>e 1</w:t>
        </w:r>
      </w:ins>
      <w:del w:id="121" w:author="RSOM (Radoslava Somleva)" w:date="2025-04-03T17:07:00Z">
        <w:r w:rsidDel="00A94A66">
          <w:rPr>
            <w:noProof w:val="0"/>
            <w:lang w:val="bg-BG"/>
          </w:rPr>
          <w:delText>é</w:delText>
        </w:r>
      </w:del>
    </w:p>
    <w:p w14:paraId="3C8E9490" w14:textId="77777777" w:rsidR="00847705" w:rsidRDefault="00847705">
      <w:pPr>
        <w:numPr>
          <w:ilvl w:val="12"/>
          <w:numId w:val="0"/>
        </w:numPr>
        <w:tabs>
          <w:tab w:val="clear" w:pos="567"/>
        </w:tabs>
        <w:ind w:right="-2"/>
        <w:rPr>
          <w:noProof w:val="0"/>
          <w:szCs w:val="22"/>
          <w:lang w:val="bg-BG"/>
        </w:rPr>
      </w:pPr>
      <w:r>
        <w:rPr>
          <w:noProof w:val="0"/>
          <w:lang w:val="bg-BG"/>
        </w:rPr>
        <w:t>DK-2880 Bagsværd</w:t>
      </w:r>
    </w:p>
    <w:p w14:paraId="44E63EF7" w14:textId="77777777" w:rsidR="00847705" w:rsidRDefault="00847705">
      <w:pPr>
        <w:numPr>
          <w:ilvl w:val="12"/>
          <w:numId w:val="0"/>
        </w:numPr>
        <w:tabs>
          <w:tab w:val="clear" w:pos="567"/>
        </w:tabs>
        <w:ind w:right="-2"/>
        <w:rPr>
          <w:noProof w:val="0"/>
          <w:szCs w:val="22"/>
          <w:lang w:val="bg-BG"/>
        </w:rPr>
      </w:pPr>
      <w:r>
        <w:rPr>
          <w:noProof w:val="0"/>
          <w:lang w:val="bg-BG"/>
        </w:rPr>
        <w:t>Дания</w:t>
      </w:r>
    </w:p>
    <w:p w14:paraId="500A5DB9" w14:textId="77777777" w:rsidR="00847705" w:rsidRPr="00EE446B" w:rsidRDefault="00847705">
      <w:pPr>
        <w:numPr>
          <w:ilvl w:val="12"/>
          <w:numId w:val="0"/>
        </w:numPr>
        <w:tabs>
          <w:tab w:val="clear" w:pos="567"/>
        </w:tabs>
        <w:ind w:right="-2"/>
        <w:rPr>
          <w:ins w:id="122" w:author="RSOM (Radoslava Somleva)" w:date="2025-04-03T17:07:00Z"/>
          <w:noProof w:val="0"/>
          <w:szCs w:val="22"/>
          <w:lang w:val="pt-BR"/>
          <w:rPrChange w:id="123" w:author="RSOM (Radoslava Somleva)" w:date="2025-04-04T16:50:00Z">
            <w:rPr>
              <w:ins w:id="124" w:author="RSOM (Radoslava Somleva)" w:date="2025-04-03T17:07:00Z"/>
              <w:noProof w:val="0"/>
              <w:szCs w:val="22"/>
            </w:rPr>
          </w:rPrChange>
        </w:rPr>
      </w:pPr>
    </w:p>
    <w:p w14:paraId="38BA73CD" w14:textId="77777777" w:rsidR="00A94A66" w:rsidRPr="00EE446B" w:rsidRDefault="00A94A66" w:rsidP="00A94A66">
      <w:pPr>
        <w:numPr>
          <w:ilvl w:val="12"/>
          <w:numId w:val="0"/>
        </w:numPr>
        <w:tabs>
          <w:tab w:val="clear" w:pos="567"/>
        </w:tabs>
        <w:ind w:right="-2"/>
        <w:rPr>
          <w:ins w:id="125" w:author="RSOM (Radoslava Somleva)" w:date="2025-04-03T17:07:00Z"/>
          <w:b/>
          <w:bCs/>
          <w:noProof w:val="0"/>
          <w:szCs w:val="22"/>
          <w:lang w:val="pt-BR"/>
          <w:rPrChange w:id="126" w:author="RSOM (Radoslava Somleva)" w:date="2025-04-04T16:50:00Z">
            <w:rPr>
              <w:ins w:id="127" w:author="RSOM (Radoslava Somleva)" w:date="2025-04-03T17:07:00Z"/>
              <w:b/>
              <w:bCs/>
              <w:noProof w:val="0"/>
              <w:szCs w:val="22"/>
            </w:rPr>
          </w:rPrChange>
        </w:rPr>
      </w:pPr>
      <w:ins w:id="128" w:author="RSOM (Radoslava Somleva)" w:date="2025-04-03T17:07:00Z">
        <w:r w:rsidRPr="00A94A66">
          <w:rPr>
            <w:b/>
            <w:bCs/>
            <w:noProof w:val="0"/>
            <w:szCs w:val="22"/>
            <w:lang w:val="bg-BG"/>
          </w:rPr>
          <w:t>П</w:t>
        </w:r>
        <w:r w:rsidRPr="00A94A66">
          <w:rPr>
            <w:b/>
            <w:bCs/>
            <w:noProof w:val="0"/>
            <w:szCs w:val="22"/>
          </w:rPr>
          <w:t>роизводител</w:t>
        </w:r>
      </w:ins>
    </w:p>
    <w:p w14:paraId="63F94108" w14:textId="77777777" w:rsidR="00A94A66" w:rsidRPr="00EE446B" w:rsidRDefault="00A94A66" w:rsidP="00A94A66">
      <w:pPr>
        <w:numPr>
          <w:ilvl w:val="12"/>
          <w:numId w:val="0"/>
        </w:numPr>
        <w:tabs>
          <w:tab w:val="clear" w:pos="567"/>
        </w:tabs>
        <w:ind w:right="-2"/>
        <w:rPr>
          <w:ins w:id="129" w:author="RSOM (Radoslava Somleva)" w:date="2025-04-03T17:07:00Z"/>
          <w:noProof w:val="0"/>
          <w:szCs w:val="22"/>
          <w:lang w:val="pt-BR"/>
          <w:rPrChange w:id="130" w:author="RSOM (Radoslava Somleva)" w:date="2025-04-04T16:50:00Z">
            <w:rPr>
              <w:ins w:id="131" w:author="RSOM (Radoslava Somleva)" w:date="2025-04-03T17:07:00Z"/>
              <w:noProof w:val="0"/>
              <w:szCs w:val="22"/>
              <w:lang w:val="en-GB"/>
            </w:rPr>
          </w:rPrChange>
        </w:rPr>
      </w:pPr>
      <w:ins w:id="132" w:author="RSOM (Radoslava Somleva)" w:date="2025-04-03T17:07:00Z">
        <w:r w:rsidRPr="00EE446B">
          <w:rPr>
            <w:noProof w:val="0"/>
            <w:szCs w:val="22"/>
            <w:lang w:val="pt-BR"/>
            <w:rPrChange w:id="133" w:author="RSOM (Radoslava Somleva)" w:date="2025-04-04T16:50:00Z">
              <w:rPr>
                <w:noProof w:val="0"/>
                <w:szCs w:val="22"/>
                <w:lang w:val="en-GB"/>
              </w:rPr>
            </w:rPrChange>
          </w:rPr>
          <w:t>Novo Nordisk Production SAS</w:t>
        </w:r>
      </w:ins>
    </w:p>
    <w:p w14:paraId="6C40CDA2" w14:textId="77777777" w:rsidR="00A94A66" w:rsidRPr="00EE446B" w:rsidRDefault="00A94A66" w:rsidP="00A94A66">
      <w:pPr>
        <w:numPr>
          <w:ilvl w:val="12"/>
          <w:numId w:val="0"/>
        </w:numPr>
        <w:tabs>
          <w:tab w:val="clear" w:pos="567"/>
        </w:tabs>
        <w:ind w:right="-2"/>
        <w:rPr>
          <w:ins w:id="134" w:author="RSOM (Radoslava Somleva)" w:date="2025-04-03T17:07:00Z"/>
          <w:noProof w:val="0"/>
          <w:szCs w:val="22"/>
          <w:lang w:val="pt-BR"/>
          <w:rPrChange w:id="135" w:author="RSOM (Radoslava Somleva)" w:date="2025-04-04T16:50:00Z">
            <w:rPr>
              <w:ins w:id="136" w:author="RSOM (Radoslava Somleva)" w:date="2025-04-03T17:07:00Z"/>
              <w:noProof w:val="0"/>
              <w:szCs w:val="22"/>
              <w:lang w:val="en-GB"/>
            </w:rPr>
          </w:rPrChange>
        </w:rPr>
      </w:pPr>
      <w:ins w:id="137" w:author="RSOM (Radoslava Somleva)" w:date="2025-04-03T17:07:00Z">
        <w:r w:rsidRPr="00EE446B">
          <w:rPr>
            <w:noProof w:val="0"/>
            <w:szCs w:val="22"/>
            <w:lang w:val="pt-BR"/>
            <w:rPrChange w:id="138" w:author="RSOM (Radoslava Somleva)" w:date="2025-04-04T16:50:00Z">
              <w:rPr>
                <w:noProof w:val="0"/>
                <w:szCs w:val="22"/>
                <w:lang w:val="en-GB"/>
              </w:rPr>
            </w:rPrChange>
          </w:rPr>
          <w:t>45 Avenue D Orleans</w:t>
        </w:r>
      </w:ins>
    </w:p>
    <w:p w14:paraId="0D1DB81D" w14:textId="77777777" w:rsidR="00A94A66" w:rsidRPr="00EE446B" w:rsidRDefault="00A94A66" w:rsidP="00A94A66">
      <w:pPr>
        <w:numPr>
          <w:ilvl w:val="12"/>
          <w:numId w:val="0"/>
        </w:numPr>
        <w:tabs>
          <w:tab w:val="clear" w:pos="567"/>
        </w:tabs>
        <w:ind w:right="-2"/>
        <w:rPr>
          <w:ins w:id="139" w:author="RSOM (Radoslava Somleva)" w:date="2025-04-03T17:07:00Z"/>
          <w:noProof w:val="0"/>
          <w:szCs w:val="22"/>
          <w:lang w:val="pt-BR"/>
          <w:rPrChange w:id="140" w:author="RSOM (Radoslava Somleva)" w:date="2025-04-04T16:50:00Z">
            <w:rPr>
              <w:ins w:id="141" w:author="RSOM (Radoslava Somleva)" w:date="2025-04-03T17:07:00Z"/>
              <w:noProof w:val="0"/>
              <w:szCs w:val="22"/>
              <w:lang w:val="en-GB"/>
            </w:rPr>
          </w:rPrChange>
        </w:rPr>
      </w:pPr>
      <w:ins w:id="142" w:author="RSOM (Radoslava Somleva)" w:date="2025-04-03T17:07:00Z">
        <w:r w:rsidRPr="00EE446B">
          <w:rPr>
            <w:noProof w:val="0"/>
            <w:szCs w:val="22"/>
            <w:lang w:val="pt-BR"/>
            <w:rPrChange w:id="143" w:author="RSOM (Radoslava Somleva)" w:date="2025-04-04T16:50:00Z">
              <w:rPr>
                <w:noProof w:val="0"/>
                <w:szCs w:val="22"/>
                <w:lang w:val="en-GB"/>
              </w:rPr>
            </w:rPrChange>
          </w:rPr>
          <w:t>28000 Chartres</w:t>
        </w:r>
      </w:ins>
    </w:p>
    <w:p w14:paraId="482CF88B" w14:textId="77777777" w:rsidR="00A94A66" w:rsidRPr="00A94A66" w:rsidRDefault="00A94A66" w:rsidP="00A94A66">
      <w:pPr>
        <w:numPr>
          <w:ilvl w:val="12"/>
          <w:numId w:val="0"/>
        </w:numPr>
        <w:tabs>
          <w:tab w:val="clear" w:pos="567"/>
        </w:tabs>
        <w:ind w:right="-2"/>
        <w:rPr>
          <w:ins w:id="144" w:author="RSOM (Radoslava Somleva)" w:date="2025-04-03T17:07:00Z"/>
          <w:noProof w:val="0"/>
          <w:szCs w:val="22"/>
          <w:lang w:val="bg-BG"/>
        </w:rPr>
      </w:pPr>
      <w:ins w:id="145" w:author="RSOM (Radoslava Somleva)" w:date="2025-04-03T17:08:00Z">
        <w:r>
          <w:rPr>
            <w:noProof w:val="0"/>
            <w:szCs w:val="22"/>
            <w:lang w:val="bg-BG"/>
          </w:rPr>
          <w:t>Франция</w:t>
        </w:r>
      </w:ins>
    </w:p>
    <w:p w14:paraId="0047B555" w14:textId="77777777" w:rsidR="00A94A66" w:rsidRPr="00EE446B" w:rsidRDefault="00A94A66">
      <w:pPr>
        <w:numPr>
          <w:ilvl w:val="12"/>
          <w:numId w:val="0"/>
        </w:numPr>
        <w:tabs>
          <w:tab w:val="clear" w:pos="567"/>
        </w:tabs>
        <w:ind w:right="-2"/>
        <w:rPr>
          <w:noProof w:val="0"/>
          <w:szCs w:val="22"/>
          <w:lang w:val="pt-BR"/>
          <w:rPrChange w:id="146" w:author="RSOM (Radoslava Somleva)" w:date="2025-04-04T16:50:00Z">
            <w:rPr>
              <w:noProof w:val="0"/>
              <w:szCs w:val="22"/>
            </w:rPr>
          </w:rPrChange>
        </w:rPr>
      </w:pPr>
    </w:p>
    <w:p w14:paraId="5A042045" w14:textId="77777777" w:rsidR="00847705" w:rsidRPr="00EE4AD7" w:rsidRDefault="00847705">
      <w:pPr>
        <w:numPr>
          <w:ilvl w:val="12"/>
          <w:numId w:val="0"/>
        </w:numPr>
        <w:tabs>
          <w:tab w:val="clear" w:pos="567"/>
        </w:tabs>
        <w:ind w:right="-2"/>
        <w:rPr>
          <w:noProof w:val="0"/>
          <w:szCs w:val="22"/>
          <w:lang w:val="bg-BG"/>
        </w:rPr>
      </w:pPr>
      <w:r>
        <w:rPr>
          <w:b/>
          <w:bCs/>
          <w:noProof w:val="0"/>
          <w:lang w:val="bg-BG"/>
        </w:rPr>
        <w:t>Дата на последно преразглеждане на листовката</w:t>
      </w:r>
      <w:r>
        <w:rPr>
          <w:b/>
          <w:noProof w:val="0"/>
          <w:szCs w:val="22"/>
          <w:lang w:val="bg-BG"/>
        </w:rPr>
        <w:t xml:space="preserve"> </w:t>
      </w:r>
    </w:p>
    <w:p w14:paraId="6B56DF37" w14:textId="77777777" w:rsidR="00847705" w:rsidRDefault="00847705">
      <w:pPr>
        <w:numPr>
          <w:ilvl w:val="12"/>
          <w:numId w:val="0"/>
        </w:numPr>
        <w:tabs>
          <w:tab w:val="clear" w:pos="567"/>
        </w:tabs>
        <w:ind w:right="-2"/>
        <w:rPr>
          <w:noProof w:val="0"/>
          <w:szCs w:val="22"/>
          <w:lang w:val="bg-BG"/>
        </w:rPr>
      </w:pPr>
    </w:p>
    <w:p w14:paraId="7EBE3BA2" w14:textId="77777777" w:rsidR="00847705" w:rsidRDefault="00847705">
      <w:pPr>
        <w:numPr>
          <w:ilvl w:val="12"/>
          <w:numId w:val="0"/>
        </w:numPr>
        <w:tabs>
          <w:tab w:val="clear" w:pos="567"/>
        </w:tabs>
        <w:ind w:right="-2"/>
        <w:rPr>
          <w:b/>
          <w:noProof w:val="0"/>
          <w:szCs w:val="22"/>
          <w:lang w:val="bg-BG"/>
        </w:rPr>
      </w:pPr>
      <w:r>
        <w:rPr>
          <w:b/>
          <w:bCs/>
          <w:noProof w:val="0"/>
          <w:lang w:val="bg-BG"/>
        </w:rPr>
        <w:t>Други източници на информация</w:t>
      </w:r>
    </w:p>
    <w:p w14:paraId="6302C364" w14:textId="77777777" w:rsidR="00847705" w:rsidRDefault="00847705">
      <w:pPr>
        <w:numPr>
          <w:ilvl w:val="12"/>
          <w:numId w:val="0"/>
        </w:numPr>
        <w:tabs>
          <w:tab w:val="clear" w:pos="567"/>
        </w:tabs>
        <w:ind w:right="-2"/>
        <w:rPr>
          <w:iCs/>
          <w:noProof w:val="0"/>
          <w:szCs w:val="22"/>
          <w:lang w:val="bg-BG"/>
        </w:rPr>
      </w:pPr>
    </w:p>
    <w:p w14:paraId="7C0EB1CF" w14:textId="77777777" w:rsidR="00847705" w:rsidRDefault="00847705">
      <w:pPr>
        <w:numPr>
          <w:ilvl w:val="12"/>
          <w:numId w:val="0"/>
        </w:numPr>
        <w:tabs>
          <w:tab w:val="clear" w:pos="567"/>
        </w:tabs>
        <w:ind w:right="-2"/>
        <w:rPr>
          <w:noProof w:val="0"/>
          <w:szCs w:val="22"/>
          <w:lang w:val="bg-BG"/>
        </w:rPr>
      </w:pPr>
      <w:r>
        <w:rPr>
          <w:noProof w:val="0"/>
          <w:lang w:val="bg-BG"/>
        </w:rPr>
        <w:t>Подробна информация за това лекарство е предоставена на уебсайта на Европейската агенция по лекарствата:</w:t>
      </w:r>
      <w:r>
        <w:rPr>
          <w:iCs/>
          <w:noProof w:val="0"/>
          <w:szCs w:val="22"/>
          <w:lang w:val="bg-BG"/>
        </w:rPr>
        <w:t xml:space="preserve"> </w:t>
      </w:r>
      <w:r>
        <w:fldChar w:fldCharType="begin"/>
      </w:r>
      <w:r>
        <w:instrText>HYPERLINK</w:instrText>
      </w:r>
      <w:r w:rsidRPr="00EE446B">
        <w:rPr>
          <w:lang w:val="bg-BG"/>
          <w:rPrChange w:id="147" w:author="RSOM (Radoslava Somleva)" w:date="2025-04-04T16:50:00Z">
            <w:rPr/>
          </w:rPrChange>
        </w:rPr>
        <w:instrText xml:space="preserve"> "</w:instrText>
      </w:r>
      <w:r>
        <w:instrText>http</w:instrText>
      </w:r>
      <w:r w:rsidRPr="00EE446B">
        <w:rPr>
          <w:lang w:val="bg-BG"/>
          <w:rPrChange w:id="148" w:author="RSOM (Radoslava Somleva)" w:date="2025-04-04T16:50:00Z">
            <w:rPr/>
          </w:rPrChange>
        </w:rPr>
        <w:instrText>://</w:instrText>
      </w:r>
      <w:r>
        <w:instrText>www</w:instrText>
      </w:r>
      <w:r w:rsidRPr="00EE446B">
        <w:rPr>
          <w:lang w:val="bg-BG"/>
          <w:rPrChange w:id="149" w:author="RSOM (Radoslava Somleva)" w:date="2025-04-04T16:50:00Z">
            <w:rPr/>
          </w:rPrChange>
        </w:rPr>
        <w:instrText>.</w:instrText>
      </w:r>
      <w:r>
        <w:instrText>ema</w:instrText>
      </w:r>
      <w:r w:rsidRPr="00EE446B">
        <w:rPr>
          <w:lang w:val="bg-BG"/>
          <w:rPrChange w:id="150" w:author="RSOM (Radoslava Somleva)" w:date="2025-04-04T16:50:00Z">
            <w:rPr/>
          </w:rPrChange>
        </w:rPr>
        <w:instrText>.</w:instrText>
      </w:r>
      <w:r>
        <w:instrText>europa</w:instrText>
      </w:r>
      <w:r w:rsidRPr="00EE446B">
        <w:rPr>
          <w:lang w:val="bg-BG"/>
          <w:rPrChange w:id="151" w:author="RSOM (Radoslava Somleva)" w:date="2025-04-04T16:50:00Z">
            <w:rPr/>
          </w:rPrChange>
        </w:rPr>
        <w:instrText>.</w:instrText>
      </w:r>
      <w:r>
        <w:instrText>eu</w:instrText>
      </w:r>
      <w:r w:rsidRPr="00EE446B">
        <w:rPr>
          <w:lang w:val="bg-BG"/>
          <w:rPrChange w:id="152" w:author="RSOM (Radoslava Somleva)" w:date="2025-04-04T16:50:00Z">
            <w:rPr/>
          </w:rPrChange>
        </w:rPr>
        <w:instrText>"</w:instrText>
      </w:r>
      <w:r>
        <w:fldChar w:fldCharType="separate"/>
      </w:r>
      <w:r>
        <w:rPr>
          <w:rStyle w:val="Style"/>
          <w:noProof w:val="0"/>
          <w:color w:val="0000FF"/>
          <w:u w:val="single"/>
          <w:lang w:val="bg-BG"/>
        </w:rPr>
        <w:t>http://www.ema.europa.eu</w:t>
      </w:r>
      <w:r>
        <w:fldChar w:fldCharType="end"/>
      </w:r>
      <w:r>
        <w:rPr>
          <w:noProof w:val="0"/>
          <w:lang w:val="bg-BG"/>
        </w:rPr>
        <w:t>.</w:t>
      </w:r>
    </w:p>
    <w:p w14:paraId="5AC85446" w14:textId="77777777" w:rsidR="00847705" w:rsidRDefault="00847705">
      <w:pPr>
        <w:tabs>
          <w:tab w:val="clear" w:pos="567"/>
        </w:tabs>
        <w:rPr>
          <w:noProof w:val="0"/>
          <w:lang w:val="bg-BG"/>
        </w:rPr>
      </w:pPr>
    </w:p>
    <w:p w14:paraId="5255E7DB" w14:textId="77777777" w:rsidR="00847705" w:rsidRDefault="00847705">
      <w:pPr>
        <w:rPr>
          <w:noProof w:val="0"/>
          <w:lang w:val="bg-BG"/>
        </w:rPr>
      </w:pPr>
    </w:p>
    <w:p w14:paraId="44ACA203" w14:textId="77777777" w:rsidR="00847705" w:rsidRDefault="00847705">
      <w:pPr>
        <w:outlineLvl w:val="0"/>
        <w:rPr>
          <w:noProof w:val="0"/>
          <w:lang w:val="bg-BG"/>
        </w:rPr>
      </w:pPr>
      <w:r>
        <w:rPr>
          <w:noProof w:val="0"/>
          <w:lang w:val="bg-BG"/>
        </w:rPr>
        <w:br w:type="page"/>
      </w:r>
    </w:p>
    <w:p w14:paraId="2DD024AF" w14:textId="77777777" w:rsidR="00CB05A3" w:rsidRDefault="00CB05A3" w:rsidP="00CB05A3">
      <w:pPr>
        <w:rPr>
          <w:b/>
          <w:noProof w:val="0"/>
          <w:szCs w:val="22"/>
          <w:lang w:val="bg-BG"/>
        </w:rPr>
      </w:pPr>
      <w:r>
        <w:rPr>
          <w:b/>
          <w:bCs/>
          <w:noProof w:val="0"/>
          <w:lang w:val="bg-BG"/>
        </w:rPr>
        <w:t>Инструкции за използване на Saxenda 6 mg/ml инжекционен разтвор в предварително напълнена писалка</w:t>
      </w:r>
    </w:p>
    <w:p w14:paraId="251C0E04" w14:textId="77777777" w:rsidR="00CB05A3" w:rsidRDefault="00CB05A3" w:rsidP="00CB05A3">
      <w:pPr>
        <w:rPr>
          <w:noProof w:val="0"/>
          <w:szCs w:val="22"/>
          <w:lang w:val="bg-BG"/>
        </w:rPr>
      </w:pPr>
    </w:p>
    <w:p w14:paraId="40526B05" w14:textId="77777777" w:rsidR="00CB05A3" w:rsidRDefault="00CB05A3" w:rsidP="00CB05A3">
      <w:pPr>
        <w:rPr>
          <w:noProof w:val="0"/>
          <w:szCs w:val="22"/>
          <w:lang w:val="bg-BG"/>
        </w:rPr>
      </w:pPr>
      <w:r>
        <w:rPr>
          <w:b/>
          <w:bCs/>
          <w:noProof w:val="0"/>
          <w:lang w:val="bg-BG"/>
        </w:rPr>
        <w:t>Моля, прочетете внимателно тези инструкции,</w:t>
      </w:r>
      <w:r>
        <w:rPr>
          <w:noProof w:val="0"/>
          <w:lang w:val="bg-BG"/>
        </w:rPr>
        <w:t xml:space="preserve"> преди да използвате предварително напълнената писалка Saxenda.</w:t>
      </w:r>
    </w:p>
    <w:p w14:paraId="34E0882B" w14:textId="77777777" w:rsidR="00CB05A3" w:rsidRDefault="00CB05A3" w:rsidP="00CB05A3">
      <w:pPr>
        <w:rPr>
          <w:noProof w:val="0"/>
          <w:szCs w:val="22"/>
          <w:lang w:val="bg-BG"/>
        </w:rPr>
      </w:pPr>
      <w:r>
        <w:rPr>
          <w:b/>
          <w:bCs/>
          <w:noProof w:val="0"/>
          <w:lang w:val="bg-BG"/>
        </w:rPr>
        <w:t>Не използвайте писалката без съответното обучение</w:t>
      </w:r>
      <w:r>
        <w:rPr>
          <w:noProof w:val="0"/>
          <w:lang w:val="bg-BG"/>
        </w:rPr>
        <w:t xml:space="preserve"> от Вашия лекар или медицинска сестра.</w:t>
      </w:r>
    </w:p>
    <w:p w14:paraId="24D49BEF" w14:textId="77777777" w:rsidR="00CB05A3" w:rsidRDefault="00CB05A3" w:rsidP="00CB05A3">
      <w:pPr>
        <w:rPr>
          <w:noProof w:val="0"/>
          <w:szCs w:val="22"/>
          <w:lang w:val="bg-BG"/>
        </w:rPr>
      </w:pPr>
      <w:r>
        <w:rPr>
          <w:noProof w:val="0"/>
          <w:lang w:val="bg-BG"/>
        </w:rPr>
        <w:t xml:space="preserve">Започнете с проверка на писалката, </w:t>
      </w:r>
      <w:r>
        <w:rPr>
          <w:b/>
          <w:bCs/>
          <w:noProof w:val="0"/>
          <w:lang w:val="bg-BG"/>
        </w:rPr>
        <w:t>за да сте сигурни, че тя съдържа Saxenda 6 mg/ml</w:t>
      </w:r>
      <w:r>
        <w:rPr>
          <w:noProof w:val="0"/>
          <w:lang w:val="bg-BG"/>
        </w:rPr>
        <w:t>, след което погледнете илюстрациите по-долу, за да се запознаете с различните части на писалката и иглата.</w:t>
      </w:r>
    </w:p>
    <w:p w14:paraId="0B6EF027" w14:textId="77777777" w:rsidR="00CB05A3" w:rsidRDefault="00CB05A3" w:rsidP="00CB05A3">
      <w:pPr>
        <w:rPr>
          <w:noProof w:val="0"/>
          <w:szCs w:val="22"/>
          <w:lang w:val="bg-BG"/>
        </w:rPr>
      </w:pPr>
      <w:r>
        <w:rPr>
          <w:b/>
          <w:bCs/>
          <w:noProof w:val="0"/>
          <w:lang w:val="bg-BG"/>
        </w:rPr>
        <w:t>Ако сте незрящ(а) или имате лошо зрение и не можете да разчетете дозовия брояч върху писалката, не използвайте тази писалка без чужда помощ.</w:t>
      </w:r>
      <w:r>
        <w:rPr>
          <w:noProof w:val="0"/>
          <w:szCs w:val="22"/>
          <w:lang w:val="bg-BG"/>
        </w:rPr>
        <w:t xml:space="preserve"> </w:t>
      </w:r>
      <w:r>
        <w:rPr>
          <w:noProof w:val="0"/>
          <w:lang w:val="bg-BG"/>
        </w:rPr>
        <w:t>Потърсете помощ от лице с добро зрение, което е обучено да използва предварително напълнената писалка Saxenda.</w:t>
      </w:r>
    </w:p>
    <w:p w14:paraId="39FFB0DB" w14:textId="77777777" w:rsidR="00CB05A3" w:rsidRDefault="00CB05A3" w:rsidP="00CB05A3">
      <w:pPr>
        <w:rPr>
          <w:noProof w:val="0"/>
          <w:szCs w:val="22"/>
          <w:lang w:val="bg-BG"/>
        </w:rPr>
      </w:pPr>
      <w:r>
        <w:rPr>
          <w:noProof w:val="0"/>
          <w:lang w:val="bg-BG"/>
        </w:rPr>
        <w:t>Това е предварително напълнена писалка с възможност за избиране на дозата.</w:t>
      </w:r>
      <w:r>
        <w:rPr>
          <w:noProof w:val="0"/>
          <w:szCs w:val="22"/>
          <w:lang w:val="bg-BG"/>
        </w:rPr>
        <w:t xml:space="preserve"> </w:t>
      </w:r>
      <w:r>
        <w:rPr>
          <w:noProof w:val="0"/>
          <w:lang w:val="bg-BG"/>
        </w:rPr>
        <w:t xml:space="preserve">Тя съдържа 18 mg лираглутид и освобождава дози от 0,6 mg, 1,2 mg, 1,8 mg, 2,4 mg и 3,0 mg. Вашата писалка е предназначена за употреба с игли за еднократна употреба NovoFine или NovoTwist с дължина до 8 mm и дебелина </w:t>
      </w:r>
      <w:r>
        <w:rPr>
          <w:noProof w:val="0"/>
          <w:szCs w:val="22"/>
          <w:lang w:val="bg-BG"/>
        </w:rPr>
        <w:t>най-малко</w:t>
      </w:r>
      <w:r>
        <w:rPr>
          <w:noProof w:val="0"/>
          <w:lang w:val="bg-BG"/>
        </w:rPr>
        <w:t xml:space="preserve"> 32 G.</w:t>
      </w:r>
    </w:p>
    <w:p w14:paraId="21308D3D" w14:textId="77777777" w:rsidR="00CB05A3" w:rsidRDefault="00CB05A3" w:rsidP="00CB05A3">
      <w:pPr>
        <w:rPr>
          <w:noProof w:val="0"/>
          <w:szCs w:val="22"/>
          <w:lang w:val="bg-BG"/>
        </w:rPr>
      </w:pPr>
      <w:r>
        <w:rPr>
          <w:noProof w:val="0"/>
          <w:lang w:val="bg-BG"/>
        </w:rPr>
        <w:t>Иглите не са включени в опаковката.</w:t>
      </w:r>
    </w:p>
    <w:p w14:paraId="5EA7222B" w14:textId="77777777" w:rsidR="00CB05A3" w:rsidRDefault="00CB05A3" w:rsidP="00CB05A3">
      <w:pPr>
        <w:rPr>
          <w:b/>
          <w:noProof w:val="0"/>
          <w:szCs w:val="22"/>
          <w:lang w:val="bg-BG"/>
        </w:rPr>
      </w:pPr>
    </w:p>
    <w:p w14:paraId="4CD6B0A0" w14:textId="589253F4" w:rsidR="00CB05A3" w:rsidRDefault="0068228D" w:rsidP="00CB05A3">
      <w:pPr>
        <w:ind w:left="567" w:hanging="567"/>
        <w:rPr>
          <w:b/>
          <w:noProof w:val="0"/>
          <w:lang w:val="bg-BG"/>
        </w:rPr>
      </w:pPr>
      <w:r>
        <w:rPr>
          <w:lang w:val="en-GB" w:eastAsia="zh-CN"/>
        </w:rPr>
        <w:drawing>
          <wp:inline distT="0" distB="0" distL="0" distR="0" wp14:anchorId="2349B0CD" wp14:editId="514ED6C6">
            <wp:extent cx="76200" cy="76200"/>
            <wp:effectExtent l="0" t="0" r="0" b="0"/>
            <wp:docPr id="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B05A3">
        <w:rPr>
          <w:noProof w:val="0"/>
          <w:lang w:val="bg-BG"/>
        </w:rPr>
        <w:tab/>
      </w:r>
      <w:r w:rsidR="00CB05A3">
        <w:rPr>
          <w:b/>
          <w:bCs/>
          <w:noProof w:val="0"/>
          <w:lang w:val="bg-BG"/>
        </w:rPr>
        <w:t>Важна информация</w:t>
      </w:r>
    </w:p>
    <w:p w14:paraId="6342BE45" w14:textId="77777777" w:rsidR="00CB05A3" w:rsidRDefault="00CB05A3" w:rsidP="00CB05A3">
      <w:pPr>
        <w:outlineLvl w:val="0"/>
        <w:rPr>
          <w:noProof w:val="0"/>
          <w:lang w:val="bg-BG"/>
        </w:rPr>
      </w:pPr>
      <w:r>
        <w:rPr>
          <w:noProof w:val="0"/>
          <w:lang w:val="bg-BG"/>
        </w:rPr>
        <w:t>Обърнете специално внимание на тези забележки, тъй като те са важни за безопасното използване на писалката.</w:t>
      </w:r>
      <w:r w:rsidR="00411F86">
        <w:rPr>
          <w:noProof w:val="0"/>
          <w:lang w:val="bg-BG"/>
        </w:rPr>
        <w:fldChar w:fldCharType="begin"/>
      </w:r>
      <w:r w:rsidR="00411F86">
        <w:rPr>
          <w:noProof w:val="0"/>
          <w:lang w:val="bg-BG"/>
        </w:rPr>
        <w:instrText xml:space="preserve"> DOCVARIABLE vault_nd_cd393c5f-464f-42d6-ad6e-7fc8cb0b8b48 \* MERGEFORMAT </w:instrText>
      </w:r>
      <w:r w:rsidR="00411F86">
        <w:rPr>
          <w:noProof w:val="0"/>
          <w:lang w:val="bg-BG"/>
        </w:rPr>
        <w:fldChar w:fldCharType="separate"/>
      </w:r>
      <w:r w:rsidR="00411F86">
        <w:rPr>
          <w:noProof w:val="0"/>
          <w:lang w:val="bg-BG"/>
        </w:rPr>
        <w:t xml:space="preserve"> </w:t>
      </w:r>
      <w:r w:rsidR="00411F86">
        <w:rPr>
          <w:noProof w:val="0"/>
          <w:lang w:val="bg-BG"/>
        </w:rPr>
        <w:fldChar w:fldCharType="end"/>
      </w:r>
    </w:p>
    <w:p w14:paraId="128A363C" w14:textId="77777777" w:rsidR="00CB05A3" w:rsidRDefault="00CB05A3">
      <w:pPr>
        <w:outlineLvl w:val="0"/>
        <w:rPr>
          <w:noProof w:val="0"/>
          <w:lang w:val="bg-BG"/>
        </w:rPr>
      </w:pPr>
    </w:p>
    <w:p w14:paraId="5B4F551E" w14:textId="77777777" w:rsidR="00CB05A3" w:rsidRDefault="00CB05A3">
      <w:pPr>
        <w:outlineLvl w:val="0"/>
        <w:rPr>
          <w:noProof w:val="0"/>
          <w:color w:val="075095"/>
          <w:szCs w:val="22"/>
          <w:lang w:val="bg-BG"/>
        </w:rPr>
      </w:pPr>
      <w:r>
        <w:rPr>
          <w:noProof w:val="0"/>
          <w:color w:val="075095"/>
          <w:szCs w:val="22"/>
          <w:lang w:val="bg-BG"/>
        </w:rPr>
        <w:object w:dxaOrig="5491" w:dyaOrig="10785" w14:anchorId="5D107B1E">
          <v:shape id="_x0000_i1031" type="#_x0000_t75" style="width:273.75pt;height:540pt" o:ole="">
            <v:imagedata r:id="rId22" o:title=""/>
          </v:shape>
          <o:OLEObject Type="Embed" ProgID="Word.Document.8" ShapeID="_x0000_i1031" DrawAspect="Content" ObjectID="_1806196753" r:id="rId23">
            <o:FieldCodes>\s</o:FieldCodes>
          </o:OLEObject>
        </w:object>
      </w:r>
    </w:p>
    <w:p w14:paraId="0D813804" w14:textId="77777777" w:rsidR="00CB05A3" w:rsidRDefault="00CB05A3">
      <w:pPr>
        <w:outlineLvl w:val="0"/>
        <w:rPr>
          <w:noProof w:val="0"/>
          <w:color w:val="075095"/>
          <w:szCs w:val="22"/>
          <w:lang w:val="bg-BG"/>
        </w:rPr>
      </w:pPr>
    </w:p>
    <w:p w14:paraId="314EBC4F" w14:textId="77777777" w:rsidR="00CB05A3" w:rsidRDefault="00CB05A3" w:rsidP="00CB05A3">
      <w:pPr>
        <w:rPr>
          <w:noProof w:val="0"/>
          <w:szCs w:val="22"/>
          <w:lang w:val="bg-BG"/>
        </w:rPr>
      </w:pPr>
      <w:r>
        <w:rPr>
          <w:b/>
          <w:bCs/>
          <w:noProof w:val="0"/>
          <w:lang w:val="bg-BG"/>
        </w:rPr>
        <w:t>1 Подгответе Вашата писалка с нова игла</w:t>
      </w:r>
    </w:p>
    <w:p w14:paraId="349AE7C9" w14:textId="77777777" w:rsidR="00CB05A3" w:rsidRDefault="00CB05A3" w:rsidP="00CB05A3">
      <w:pPr>
        <w:rPr>
          <w:noProof w:val="0"/>
          <w:szCs w:val="22"/>
          <w:lang w:val="bg-BG"/>
        </w:rPr>
      </w:pPr>
    </w:p>
    <w:p w14:paraId="35BACFA1" w14:textId="77777777" w:rsidR="00CB05A3" w:rsidRPr="00763753" w:rsidRDefault="00CB05A3" w:rsidP="00763753">
      <w:pPr>
        <w:numPr>
          <w:ilvl w:val="0"/>
          <w:numId w:val="46"/>
        </w:numPr>
        <w:ind w:left="567" w:hanging="567"/>
        <w:contextualSpacing/>
        <w:outlineLvl w:val="0"/>
        <w:rPr>
          <w:bCs/>
          <w:noProof w:val="0"/>
          <w:lang w:val="bg-BG"/>
        </w:rPr>
      </w:pPr>
      <w:r w:rsidRPr="00763753">
        <w:rPr>
          <w:b/>
          <w:noProof w:val="0"/>
          <w:lang w:val="bg-BG"/>
        </w:rPr>
        <w:t>Проверете името и цветния етикет</w:t>
      </w:r>
      <w:r w:rsidRPr="00763753">
        <w:rPr>
          <w:bCs/>
          <w:noProof w:val="0"/>
          <w:lang w:val="bg-BG"/>
        </w:rPr>
        <w:t xml:space="preserve"> на писалката, за да се уверите, че тя съдържа </w:t>
      </w:r>
      <w:r w:rsidRPr="00763753">
        <w:rPr>
          <w:bCs/>
          <w:noProof w:val="0"/>
          <w:lang w:val="en-GB"/>
        </w:rPr>
        <w:t>Saxenda</w:t>
      </w:r>
      <w:r w:rsidRPr="00763753">
        <w:rPr>
          <w:bCs/>
          <w:noProof w:val="0"/>
          <w:lang w:val="bg-BG"/>
        </w:rPr>
        <w:t>. Това е изключително важно, ако използвате повече от един вид лекарство, което се инжектира. Използването на погрешно лекарство може да е опасно за здравето Ви.</w:t>
      </w:r>
      <w:r w:rsidR="00411F86">
        <w:rPr>
          <w:bCs/>
          <w:noProof w:val="0"/>
          <w:lang w:val="bg-BG"/>
        </w:rPr>
        <w:fldChar w:fldCharType="begin"/>
      </w:r>
      <w:r w:rsidR="00411F86">
        <w:rPr>
          <w:bCs/>
          <w:noProof w:val="0"/>
          <w:lang w:val="bg-BG"/>
        </w:rPr>
        <w:instrText xml:space="preserve"> DOCVARIABLE vault_nd_09723837-ab8a-444b-ab20-5cb6b06cc91c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5ABC2383" w14:textId="77777777" w:rsidR="00CB05A3" w:rsidRPr="00763753" w:rsidRDefault="00CB05A3" w:rsidP="00763753">
      <w:pPr>
        <w:numPr>
          <w:ilvl w:val="0"/>
          <w:numId w:val="46"/>
        </w:numPr>
        <w:ind w:left="567" w:hanging="567"/>
        <w:contextualSpacing/>
        <w:outlineLvl w:val="0"/>
        <w:rPr>
          <w:b/>
          <w:noProof w:val="0"/>
          <w:lang w:val="en-GB"/>
        </w:rPr>
      </w:pPr>
      <w:r w:rsidRPr="00763753">
        <w:rPr>
          <w:b/>
          <w:noProof w:val="0"/>
          <w:lang w:val="en-GB"/>
        </w:rPr>
        <w:t>Отстранете капачката на писалката.</w:t>
      </w:r>
      <w:r w:rsidR="00411F86">
        <w:rPr>
          <w:b/>
          <w:noProof w:val="0"/>
          <w:lang w:val="en-GB"/>
        </w:rPr>
        <w:fldChar w:fldCharType="begin"/>
      </w:r>
      <w:r w:rsidR="00411F86">
        <w:rPr>
          <w:b/>
          <w:noProof w:val="0"/>
          <w:lang w:val="en-GB"/>
        </w:rPr>
        <w:instrText xml:space="preserve"> DOCVARIABLE vault_nd_3dac670a-b340-4776-bd66-d895b8803cdf \* MERGEFORMAT </w:instrText>
      </w:r>
      <w:r w:rsidR="00411F86">
        <w:rPr>
          <w:b/>
          <w:noProof w:val="0"/>
          <w:lang w:val="en-GB"/>
        </w:rPr>
        <w:fldChar w:fldCharType="separate"/>
      </w:r>
      <w:r w:rsidR="00411F86">
        <w:rPr>
          <w:b/>
          <w:noProof w:val="0"/>
          <w:lang w:val="en-GB"/>
        </w:rPr>
        <w:t xml:space="preserve"> </w:t>
      </w:r>
      <w:r w:rsidR="00411F86">
        <w:rPr>
          <w:b/>
          <w:noProof w:val="0"/>
          <w:lang w:val="en-GB"/>
        </w:rPr>
        <w:fldChar w:fldCharType="end"/>
      </w:r>
    </w:p>
    <w:p w14:paraId="7EAB3220" w14:textId="77777777" w:rsidR="00CB05A3" w:rsidRPr="00763753" w:rsidRDefault="00CB05A3" w:rsidP="00CB05A3">
      <w:pPr>
        <w:outlineLvl w:val="0"/>
        <w:rPr>
          <w:b/>
          <w:bCs/>
          <w:noProof w:val="0"/>
          <w:lang w:val="en-GB"/>
        </w:rPr>
      </w:pPr>
    </w:p>
    <w:p w14:paraId="08AEF827" w14:textId="77777777" w:rsidR="00CB05A3" w:rsidRDefault="00CB05A3" w:rsidP="00CB05A3">
      <w:pPr>
        <w:outlineLvl w:val="0"/>
        <w:rPr>
          <w:noProof w:val="0"/>
          <w:szCs w:val="22"/>
          <w:lang w:val="bg-BG"/>
        </w:rPr>
      </w:pPr>
      <w:r>
        <w:rPr>
          <w:noProof w:val="0"/>
          <w:szCs w:val="22"/>
          <w:lang w:val="bg-BG"/>
        </w:rPr>
        <w:object w:dxaOrig="2116" w:dyaOrig="2535" w14:anchorId="5C501526">
          <v:shape id="_x0000_i1032" type="#_x0000_t75" style="width:108.75pt;height:129.75pt" o:ole="">
            <v:imagedata r:id="rId24" o:title=""/>
          </v:shape>
          <o:OLEObject Type="Embed" ProgID="Word.Document.8" ShapeID="_x0000_i1032" DrawAspect="Content" ObjectID="_1806196754" r:id="rId25">
            <o:FieldCodes>\s</o:FieldCodes>
          </o:OLEObject>
        </w:object>
      </w:r>
    </w:p>
    <w:p w14:paraId="3B72B3D4" w14:textId="77777777" w:rsidR="00C21800" w:rsidRDefault="00C21800" w:rsidP="00CB05A3">
      <w:pPr>
        <w:outlineLvl w:val="0"/>
        <w:rPr>
          <w:noProof w:val="0"/>
          <w:szCs w:val="22"/>
          <w:lang w:val="bg-BG"/>
        </w:rPr>
      </w:pPr>
    </w:p>
    <w:p w14:paraId="3A69A6AE" w14:textId="77777777" w:rsidR="00C21800" w:rsidRPr="00763753" w:rsidRDefault="00C21800" w:rsidP="00763753">
      <w:pPr>
        <w:numPr>
          <w:ilvl w:val="0"/>
          <w:numId w:val="46"/>
        </w:numPr>
        <w:ind w:left="567" w:hanging="567"/>
        <w:contextualSpacing/>
        <w:outlineLvl w:val="0"/>
        <w:rPr>
          <w:b/>
          <w:noProof w:val="0"/>
          <w:lang w:val="en-GB"/>
        </w:rPr>
      </w:pPr>
      <w:r w:rsidRPr="00763753">
        <w:rPr>
          <w:b/>
          <w:noProof w:val="0"/>
          <w:lang w:val="bg-BG"/>
        </w:rPr>
        <w:t xml:space="preserve">Проверете дали разтворът в писалката е бистър </w:t>
      </w:r>
      <w:r w:rsidRPr="00763753">
        <w:rPr>
          <w:bCs/>
          <w:noProof w:val="0"/>
          <w:lang w:val="bg-BG"/>
        </w:rPr>
        <w:t xml:space="preserve">и безцветен. Погледнете през прозорчето на писалката. </w:t>
      </w:r>
      <w:r w:rsidRPr="00763753">
        <w:rPr>
          <w:bCs/>
          <w:noProof w:val="0"/>
          <w:lang w:val="en-GB"/>
        </w:rPr>
        <w:t>Ако разтворът изглежда мътен, не използвайте писалката.</w:t>
      </w:r>
      <w:r w:rsidR="00411F86">
        <w:rPr>
          <w:bCs/>
          <w:noProof w:val="0"/>
          <w:lang w:val="en-GB"/>
        </w:rPr>
        <w:fldChar w:fldCharType="begin"/>
      </w:r>
      <w:r w:rsidR="00411F86">
        <w:rPr>
          <w:bCs/>
          <w:noProof w:val="0"/>
          <w:lang w:val="en-GB"/>
        </w:rPr>
        <w:instrText xml:space="preserve"> DOCVARIABLE vault_nd_2e96351a-5559-46a9-bcde-5cc196e653e3 \* MERGEFORMAT </w:instrText>
      </w:r>
      <w:r w:rsidR="00411F86">
        <w:rPr>
          <w:bCs/>
          <w:noProof w:val="0"/>
          <w:lang w:val="en-GB"/>
        </w:rPr>
        <w:fldChar w:fldCharType="separate"/>
      </w:r>
      <w:r w:rsidR="00411F86">
        <w:rPr>
          <w:bCs/>
          <w:noProof w:val="0"/>
          <w:lang w:val="en-GB"/>
        </w:rPr>
        <w:t xml:space="preserve"> </w:t>
      </w:r>
      <w:r w:rsidR="00411F86">
        <w:rPr>
          <w:bCs/>
          <w:noProof w:val="0"/>
          <w:lang w:val="en-GB"/>
        </w:rPr>
        <w:fldChar w:fldCharType="end"/>
      </w:r>
    </w:p>
    <w:p w14:paraId="022C32D0" w14:textId="77777777" w:rsidR="00C21800" w:rsidRPr="00763753" w:rsidRDefault="00C21800" w:rsidP="00763753">
      <w:pPr>
        <w:contextualSpacing/>
        <w:outlineLvl w:val="0"/>
        <w:rPr>
          <w:b/>
          <w:noProof w:val="0"/>
          <w:lang w:val="en-GB"/>
        </w:rPr>
      </w:pPr>
    </w:p>
    <w:p w14:paraId="74A6019E" w14:textId="77777777" w:rsidR="00C21800" w:rsidRDefault="00C21800" w:rsidP="00CB05A3">
      <w:pPr>
        <w:outlineLvl w:val="0"/>
        <w:rPr>
          <w:noProof w:val="0"/>
          <w:szCs w:val="22"/>
          <w:lang w:val="bg-BG"/>
        </w:rPr>
      </w:pPr>
      <w:r>
        <w:rPr>
          <w:noProof w:val="0"/>
          <w:szCs w:val="22"/>
          <w:lang w:val="bg-BG"/>
        </w:rPr>
        <w:object w:dxaOrig="2115" w:dyaOrig="1574" w14:anchorId="07483830">
          <v:shape id="_x0000_i1033" type="#_x0000_t75" style="width:107.25pt;height:78.75pt" o:ole="">
            <v:imagedata r:id="rId26" o:title=""/>
          </v:shape>
          <o:OLEObject Type="Embed" ProgID="Word.Document.8" ShapeID="_x0000_i1033" DrawAspect="Content" ObjectID="_1806196755" r:id="rId27">
            <o:FieldCodes>\s</o:FieldCodes>
          </o:OLEObject>
        </w:object>
      </w:r>
    </w:p>
    <w:p w14:paraId="1F99031D" w14:textId="77777777" w:rsidR="00C21800" w:rsidRDefault="00C21800" w:rsidP="00CB05A3">
      <w:pPr>
        <w:outlineLvl w:val="0"/>
        <w:rPr>
          <w:noProof w:val="0"/>
          <w:szCs w:val="22"/>
          <w:lang w:val="bg-BG"/>
        </w:rPr>
      </w:pPr>
    </w:p>
    <w:p w14:paraId="4C192B8D" w14:textId="77777777" w:rsidR="00C21800" w:rsidRPr="00763753" w:rsidRDefault="00C21800" w:rsidP="00763753">
      <w:pPr>
        <w:numPr>
          <w:ilvl w:val="0"/>
          <w:numId w:val="46"/>
        </w:numPr>
        <w:ind w:left="567" w:hanging="567"/>
        <w:contextualSpacing/>
        <w:outlineLvl w:val="0"/>
        <w:rPr>
          <w:b/>
          <w:noProof w:val="0"/>
          <w:lang w:val="bg-BG"/>
        </w:rPr>
      </w:pPr>
      <w:r w:rsidRPr="00763753">
        <w:rPr>
          <w:b/>
          <w:noProof w:val="0"/>
          <w:lang w:val="bg-BG"/>
        </w:rPr>
        <w:t xml:space="preserve">Вземете нова игла </w:t>
      </w:r>
      <w:r w:rsidRPr="00763753">
        <w:rPr>
          <w:bCs/>
          <w:noProof w:val="0"/>
          <w:lang w:val="bg-BG"/>
        </w:rPr>
        <w:t>и отстранете хартиения етикет.</w:t>
      </w:r>
      <w:r w:rsidR="00411F86">
        <w:rPr>
          <w:bCs/>
          <w:noProof w:val="0"/>
          <w:lang w:val="bg-BG"/>
        </w:rPr>
        <w:fldChar w:fldCharType="begin"/>
      </w:r>
      <w:r w:rsidR="00411F86">
        <w:rPr>
          <w:bCs/>
          <w:noProof w:val="0"/>
          <w:lang w:val="bg-BG"/>
        </w:rPr>
        <w:instrText xml:space="preserve"> DOCVARIABLE vault_nd_e27432bb-92c1-4c05-a2cb-048282ba839f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7CA8AD04" w14:textId="77777777" w:rsidR="00C21800" w:rsidRDefault="00C21800" w:rsidP="00CB05A3">
      <w:pPr>
        <w:outlineLvl w:val="0"/>
        <w:rPr>
          <w:noProof w:val="0"/>
          <w:szCs w:val="22"/>
          <w:lang w:val="bg-BG"/>
        </w:rPr>
      </w:pPr>
    </w:p>
    <w:p w14:paraId="6E0268C3" w14:textId="77777777" w:rsidR="00C21800" w:rsidRDefault="00C21800" w:rsidP="00CB05A3">
      <w:pPr>
        <w:outlineLvl w:val="0"/>
        <w:rPr>
          <w:noProof w:val="0"/>
          <w:szCs w:val="22"/>
          <w:lang w:val="bg-BG"/>
        </w:rPr>
      </w:pPr>
      <w:r>
        <w:rPr>
          <w:noProof w:val="0"/>
          <w:szCs w:val="22"/>
          <w:lang w:val="bg-BG"/>
        </w:rPr>
        <w:object w:dxaOrig="2115" w:dyaOrig="1709" w14:anchorId="78A033B2">
          <v:shape id="_x0000_i1034" type="#_x0000_t75" style="width:107.25pt;height:86.25pt" o:ole="">
            <v:imagedata r:id="rId28" o:title=""/>
          </v:shape>
          <o:OLEObject Type="Embed" ProgID="Word.Document.8" ShapeID="_x0000_i1034" DrawAspect="Content" ObjectID="_1806196756" r:id="rId29">
            <o:FieldCodes>\s</o:FieldCodes>
          </o:OLEObject>
        </w:object>
      </w:r>
    </w:p>
    <w:p w14:paraId="6D79F9D9" w14:textId="77777777" w:rsidR="00C21800" w:rsidRDefault="00C21800" w:rsidP="00CB05A3">
      <w:pPr>
        <w:outlineLvl w:val="0"/>
        <w:rPr>
          <w:noProof w:val="0"/>
          <w:szCs w:val="22"/>
          <w:lang w:val="bg-BG"/>
        </w:rPr>
      </w:pPr>
    </w:p>
    <w:p w14:paraId="7B72E128" w14:textId="77777777" w:rsidR="00C21800" w:rsidRPr="0095754D" w:rsidRDefault="00C21800" w:rsidP="00C21800">
      <w:pPr>
        <w:rPr>
          <w:b/>
          <w:bCs/>
          <w:noProof w:val="0"/>
          <w:lang w:val="bg-BG"/>
        </w:rPr>
      </w:pPr>
      <w:r w:rsidRPr="0095754D">
        <w:rPr>
          <w:noProof w:val="0"/>
          <w:lang w:val="en-GB"/>
        </w:rPr>
        <w:tab/>
      </w:r>
      <w:r w:rsidRPr="0095754D">
        <w:rPr>
          <w:b/>
          <w:bCs/>
          <w:noProof w:val="0"/>
          <w:lang w:val="bg-BG"/>
        </w:rPr>
        <w:t>Осигурете правилно прикрепване на иглата.</w:t>
      </w:r>
    </w:p>
    <w:p w14:paraId="0134A7F5" w14:textId="77777777" w:rsidR="00C21800" w:rsidRDefault="00C21800" w:rsidP="00C21800">
      <w:pPr>
        <w:ind w:left="567" w:hanging="567"/>
        <w:rPr>
          <w:noProof w:val="0"/>
          <w:lang w:val="bg-BG"/>
        </w:rPr>
      </w:pPr>
    </w:p>
    <w:p w14:paraId="5C1C0F2F" w14:textId="77777777" w:rsidR="00C21800" w:rsidRPr="00FF0FA1" w:rsidRDefault="00C21800" w:rsidP="00763753">
      <w:pPr>
        <w:numPr>
          <w:ilvl w:val="0"/>
          <w:numId w:val="46"/>
        </w:numPr>
        <w:ind w:left="567" w:hanging="567"/>
        <w:contextualSpacing/>
        <w:outlineLvl w:val="0"/>
        <w:rPr>
          <w:b/>
          <w:noProof w:val="0"/>
          <w:lang w:val="bg-BG"/>
        </w:rPr>
      </w:pPr>
      <w:r w:rsidRPr="00763753">
        <w:rPr>
          <w:b/>
          <w:noProof w:val="0"/>
          <w:lang w:val="bg-BG"/>
        </w:rPr>
        <w:t>Натиснете иглата право върху писалката.</w:t>
      </w:r>
      <w:r w:rsidR="00411F86">
        <w:rPr>
          <w:b/>
          <w:noProof w:val="0"/>
          <w:lang w:val="bg-BG"/>
        </w:rPr>
        <w:fldChar w:fldCharType="begin"/>
      </w:r>
      <w:r w:rsidR="00411F86">
        <w:rPr>
          <w:b/>
          <w:noProof w:val="0"/>
          <w:lang w:val="bg-BG"/>
        </w:rPr>
        <w:instrText xml:space="preserve"> DOCVARIABLE vault_nd_62e9be0c-deab-4573-b040-9e85759d50e6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3B7F6C38" w14:textId="77777777" w:rsidR="00C21800" w:rsidRPr="00763753" w:rsidRDefault="00C21800" w:rsidP="00763753">
      <w:pPr>
        <w:numPr>
          <w:ilvl w:val="0"/>
          <w:numId w:val="46"/>
        </w:numPr>
        <w:ind w:left="567" w:hanging="567"/>
        <w:contextualSpacing/>
        <w:outlineLvl w:val="0"/>
        <w:rPr>
          <w:b/>
          <w:noProof w:val="0"/>
          <w:lang w:val="bg-BG"/>
        </w:rPr>
      </w:pPr>
      <w:r w:rsidRPr="00763753">
        <w:rPr>
          <w:b/>
          <w:noProof w:val="0"/>
          <w:lang w:val="bg-BG"/>
        </w:rPr>
        <w:t>Завийте, докато се захване здраво.</w:t>
      </w:r>
      <w:r w:rsidR="00411F86">
        <w:rPr>
          <w:b/>
          <w:noProof w:val="0"/>
          <w:lang w:val="bg-BG"/>
        </w:rPr>
        <w:fldChar w:fldCharType="begin"/>
      </w:r>
      <w:r w:rsidR="00411F86">
        <w:rPr>
          <w:b/>
          <w:noProof w:val="0"/>
          <w:lang w:val="bg-BG"/>
        </w:rPr>
        <w:instrText xml:space="preserve"> DOCVARIABLE vault_nd_2af8e8e4-a6ab-4c49-8cc2-d898be8013e4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22678619" w14:textId="77777777" w:rsidR="00C21800" w:rsidRDefault="00C21800" w:rsidP="00CB05A3">
      <w:pPr>
        <w:outlineLvl w:val="0"/>
        <w:rPr>
          <w:noProof w:val="0"/>
          <w:szCs w:val="22"/>
          <w:lang w:val="bg-BG"/>
        </w:rPr>
      </w:pPr>
    </w:p>
    <w:p w14:paraId="78903A2E" w14:textId="77777777" w:rsidR="00C21800" w:rsidRDefault="00C21800" w:rsidP="00CB05A3">
      <w:pPr>
        <w:outlineLvl w:val="0"/>
        <w:rPr>
          <w:noProof w:val="0"/>
          <w:szCs w:val="22"/>
          <w:lang w:val="bg-BG"/>
        </w:rPr>
      </w:pPr>
      <w:r>
        <w:rPr>
          <w:noProof w:val="0"/>
          <w:szCs w:val="22"/>
          <w:lang w:val="bg-BG"/>
        </w:rPr>
        <w:object w:dxaOrig="2115" w:dyaOrig="1709" w14:anchorId="34EC1E96">
          <v:shape id="_x0000_i1035" type="#_x0000_t75" style="width:107.25pt;height:86.25pt" o:ole="">
            <v:imagedata r:id="rId30" o:title=""/>
          </v:shape>
          <o:OLEObject Type="Embed" ProgID="Word.Document.8" ShapeID="_x0000_i1035" DrawAspect="Content" ObjectID="_1806196757" r:id="rId31">
            <o:FieldCodes>\s</o:FieldCodes>
          </o:OLEObject>
        </w:object>
      </w:r>
    </w:p>
    <w:p w14:paraId="5014F364" w14:textId="77777777" w:rsidR="00C21800" w:rsidRDefault="00C21800" w:rsidP="00CB05A3">
      <w:pPr>
        <w:outlineLvl w:val="0"/>
        <w:rPr>
          <w:noProof w:val="0"/>
          <w:szCs w:val="22"/>
          <w:lang w:val="bg-BG"/>
        </w:rPr>
      </w:pPr>
    </w:p>
    <w:p w14:paraId="4ECA26C2" w14:textId="77777777" w:rsidR="00C21800" w:rsidRDefault="00C21800" w:rsidP="00C21800">
      <w:pPr>
        <w:numPr>
          <w:ilvl w:val="12"/>
          <w:numId w:val="0"/>
        </w:numPr>
        <w:tabs>
          <w:tab w:val="clear" w:pos="567"/>
        </w:tabs>
        <w:suppressAutoHyphens w:val="0"/>
        <w:snapToGrid w:val="0"/>
        <w:ind w:left="567" w:right="-2" w:hanging="567"/>
        <w:rPr>
          <w:noProof w:val="0"/>
          <w:lang w:val="bg-BG"/>
        </w:rPr>
      </w:pPr>
      <w:r w:rsidRPr="001B0A5D">
        <w:rPr>
          <w:noProof w:val="0"/>
          <w:lang w:val="en-GB"/>
        </w:rPr>
        <w:tab/>
      </w:r>
      <w:r w:rsidRPr="001B0A5D">
        <w:rPr>
          <w:rFonts w:eastAsia="Calibri"/>
          <w:b/>
          <w:noProof w:val="0"/>
          <w:szCs w:val="22"/>
          <w:lang w:val="bg-BG"/>
        </w:rPr>
        <w:t>Иглата е покрита с две капачки. Трябва да свалите и двете капачки.</w:t>
      </w:r>
      <w:r>
        <w:rPr>
          <w:rFonts w:eastAsia="Calibri"/>
          <w:bCs/>
          <w:noProof w:val="0"/>
          <w:szCs w:val="22"/>
          <w:lang w:val="bg-BG"/>
        </w:rPr>
        <w:t xml:space="preserve"> </w:t>
      </w:r>
      <w:r w:rsidRPr="001B0A5D">
        <w:rPr>
          <w:rFonts w:eastAsia="Calibri"/>
          <w:noProof w:val="0"/>
          <w:szCs w:val="22"/>
          <w:lang w:val="bg-BG"/>
        </w:rPr>
        <w:t xml:space="preserve">Ако забравите да свалите и двете капачки, </w:t>
      </w:r>
      <w:r w:rsidRPr="001B0A5D">
        <w:rPr>
          <w:rFonts w:eastAsia="Calibri"/>
          <w:b/>
          <w:bCs/>
          <w:noProof w:val="0"/>
          <w:szCs w:val="22"/>
          <w:lang w:val="bg-BG"/>
        </w:rPr>
        <w:t xml:space="preserve">няма </w:t>
      </w:r>
      <w:r w:rsidRPr="001B0A5D">
        <w:rPr>
          <w:rFonts w:eastAsia="Calibri"/>
          <w:noProof w:val="0"/>
          <w:szCs w:val="22"/>
          <w:lang w:val="bg-BG"/>
        </w:rPr>
        <w:t>да си инжектирате ника</w:t>
      </w:r>
      <w:r>
        <w:rPr>
          <w:rFonts w:eastAsia="Calibri"/>
          <w:noProof w:val="0"/>
          <w:szCs w:val="22"/>
          <w:lang w:val="bg-BG"/>
        </w:rPr>
        <w:t>къв разтвор</w:t>
      </w:r>
      <w:r w:rsidRPr="001B0A5D">
        <w:rPr>
          <w:rFonts w:eastAsia="Calibri"/>
          <w:noProof w:val="0"/>
          <w:szCs w:val="22"/>
          <w:lang w:val="bg-BG"/>
        </w:rPr>
        <w:t>.</w:t>
      </w:r>
    </w:p>
    <w:p w14:paraId="3C3DBBBD" w14:textId="77777777" w:rsidR="00C21800" w:rsidRDefault="00C21800" w:rsidP="00C21800">
      <w:pPr>
        <w:ind w:left="567" w:hanging="567"/>
        <w:rPr>
          <w:noProof w:val="0"/>
          <w:lang w:val="bg-BG"/>
        </w:rPr>
      </w:pPr>
    </w:p>
    <w:p w14:paraId="275824A4"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 xml:space="preserve">Свалете външната капачка на иглата и я запазете за по-късно. </w:t>
      </w:r>
      <w:r w:rsidRPr="00763753">
        <w:rPr>
          <w:bCs/>
          <w:noProof w:val="0"/>
          <w:lang w:val="bg-BG"/>
        </w:rPr>
        <w:t>Тя ще Ви трябва след инжектирането за безопасното отстраняване на иглата от писалката.</w:t>
      </w:r>
      <w:r w:rsidR="00411F86">
        <w:rPr>
          <w:bCs/>
          <w:noProof w:val="0"/>
          <w:lang w:val="bg-BG"/>
        </w:rPr>
        <w:fldChar w:fldCharType="begin"/>
      </w:r>
      <w:r w:rsidR="00411F86">
        <w:rPr>
          <w:bCs/>
          <w:noProof w:val="0"/>
          <w:lang w:val="bg-BG"/>
        </w:rPr>
        <w:instrText xml:space="preserve"> DOCVARIABLE vault_nd_945f77dc-dae6-4b00-8d7c-f5d69b464e90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7B827F64" w14:textId="77777777" w:rsidR="00C21800" w:rsidRDefault="00C21800" w:rsidP="00CB05A3">
      <w:pPr>
        <w:outlineLvl w:val="0"/>
        <w:rPr>
          <w:noProof w:val="0"/>
          <w:szCs w:val="22"/>
          <w:lang w:val="bg-BG"/>
        </w:rPr>
      </w:pPr>
    </w:p>
    <w:p w14:paraId="585E1B09" w14:textId="77777777" w:rsidR="00C21800" w:rsidRDefault="00C21800" w:rsidP="00CB05A3">
      <w:pPr>
        <w:outlineLvl w:val="0"/>
        <w:rPr>
          <w:noProof w:val="0"/>
          <w:szCs w:val="22"/>
          <w:lang w:val="bg-BG"/>
        </w:rPr>
      </w:pPr>
      <w:r>
        <w:rPr>
          <w:noProof w:val="0"/>
          <w:szCs w:val="22"/>
          <w:lang w:val="bg-BG"/>
        </w:rPr>
        <w:object w:dxaOrig="2115" w:dyaOrig="1725" w14:anchorId="615E421F">
          <v:shape id="_x0000_i1036" type="#_x0000_t75" style="width:107.25pt;height:86.25pt" o:ole="">
            <v:imagedata r:id="rId32" o:title=""/>
          </v:shape>
          <o:OLEObject Type="Embed" ProgID="Word.Document.8" ShapeID="_x0000_i1036" DrawAspect="Content" ObjectID="_1806196758" r:id="rId33">
            <o:FieldCodes>\s</o:FieldCodes>
          </o:OLEObject>
        </w:object>
      </w:r>
    </w:p>
    <w:p w14:paraId="2D3FFDEA" w14:textId="77777777" w:rsidR="00C21800" w:rsidRDefault="00C21800" w:rsidP="00CB05A3">
      <w:pPr>
        <w:outlineLvl w:val="0"/>
        <w:rPr>
          <w:noProof w:val="0"/>
          <w:szCs w:val="22"/>
          <w:lang w:val="bg-BG"/>
        </w:rPr>
      </w:pPr>
    </w:p>
    <w:p w14:paraId="0AFCC517"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 xml:space="preserve">Свалете вътрешната капачка на иглата и я изхвърлете. </w:t>
      </w:r>
      <w:r w:rsidRPr="00763753">
        <w:rPr>
          <w:bCs/>
          <w:noProof w:val="0"/>
          <w:lang w:val="bg-BG"/>
        </w:rPr>
        <w:t>Ако се опитате да я поставите отново, може неволно да се убодете с иглата.</w:t>
      </w:r>
      <w:r w:rsidR="00411F86">
        <w:rPr>
          <w:bCs/>
          <w:noProof w:val="0"/>
          <w:lang w:val="bg-BG"/>
        </w:rPr>
        <w:fldChar w:fldCharType="begin"/>
      </w:r>
      <w:r w:rsidR="00411F86">
        <w:rPr>
          <w:bCs/>
          <w:noProof w:val="0"/>
          <w:lang w:val="bg-BG"/>
        </w:rPr>
        <w:instrText xml:space="preserve"> DOCVARIABLE vault_nd_84c302fb-392a-4a87-b1ad-be573bf5455e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1E21B6FC" w14:textId="77777777" w:rsidR="00C21800" w:rsidRPr="00763753" w:rsidRDefault="00C21800" w:rsidP="00763753">
      <w:pPr>
        <w:ind w:left="567"/>
        <w:contextualSpacing/>
        <w:outlineLvl w:val="0"/>
        <w:rPr>
          <w:bCs/>
          <w:noProof w:val="0"/>
          <w:lang w:val="bg-BG"/>
        </w:rPr>
      </w:pPr>
      <w:r w:rsidRPr="00763753">
        <w:rPr>
          <w:bCs/>
          <w:noProof w:val="0"/>
          <w:lang w:val="bg-BG"/>
        </w:rPr>
        <w:t>На върха на иглата може да се появи капка от разтвора. Това е нормално, но все пак трябва да проверите изтичането, ако използвате нова писалка за пръв път.</w:t>
      </w:r>
      <w:r w:rsidR="00411F86">
        <w:rPr>
          <w:bCs/>
          <w:noProof w:val="0"/>
          <w:lang w:val="bg-BG"/>
        </w:rPr>
        <w:fldChar w:fldCharType="begin"/>
      </w:r>
      <w:r w:rsidR="00411F86">
        <w:rPr>
          <w:bCs/>
          <w:noProof w:val="0"/>
          <w:lang w:val="bg-BG"/>
        </w:rPr>
        <w:instrText xml:space="preserve"> DOCVARIABLE vault_nd_291c4605-18a3-41e2-a443-f5122d50e865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0E759ACC" w14:textId="77777777" w:rsidR="00C21800" w:rsidRPr="00763753" w:rsidRDefault="00C21800" w:rsidP="00763753">
      <w:pPr>
        <w:ind w:left="567"/>
        <w:contextualSpacing/>
        <w:outlineLvl w:val="0"/>
        <w:rPr>
          <w:bCs/>
          <w:noProof w:val="0"/>
          <w:lang w:val="bg-BG"/>
        </w:rPr>
      </w:pPr>
      <w:r w:rsidRPr="00763753">
        <w:rPr>
          <w:b/>
          <w:noProof w:val="0"/>
          <w:lang w:val="bg-BG"/>
        </w:rPr>
        <w:t>Не поставяйте нова игла</w:t>
      </w:r>
      <w:r w:rsidRPr="00763753">
        <w:rPr>
          <w:bCs/>
          <w:noProof w:val="0"/>
          <w:lang w:val="bg-BG"/>
        </w:rPr>
        <w:t xml:space="preserve"> на писалката, докато не сте готови за инжектиране на лекарството.</w:t>
      </w:r>
      <w:r w:rsidR="00411F86">
        <w:rPr>
          <w:bCs/>
          <w:noProof w:val="0"/>
          <w:lang w:val="bg-BG"/>
        </w:rPr>
        <w:fldChar w:fldCharType="begin"/>
      </w:r>
      <w:r w:rsidR="00411F86">
        <w:rPr>
          <w:bCs/>
          <w:noProof w:val="0"/>
          <w:lang w:val="bg-BG"/>
        </w:rPr>
        <w:instrText xml:space="preserve"> DOCVARIABLE vault_nd_7bdb1718-7797-4ec7-a4c3-928154729ee2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50C02EE5" w14:textId="77777777" w:rsidR="00C21800" w:rsidRDefault="00C21800" w:rsidP="00C21800">
      <w:pPr>
        <w:ind w:left="567" w:hanging="567"/>
        <w:rPr>
          <w:noProof w:val="0"/>
          <w:szCs w:val="22"/>
          <w:lang w:val="bg-BG"/>
        </w:rPr>
      </w:pPr>
    </w:p>
    <w:p w14:paraId="77D3D62A" w14:textId="458627BA" w:rsidR="00C21800" w:rsidRDefault="0068228D" w:rsidP="00C21800">
      <w:pPr>
        <w:ind w:left="567" w:hanging="567"/>
        <w:rPr>
          <w:b/>
          <w:noProof w:val="0"/>
          <w:lang w:val="bg-BG"/>
        </w:rPr>
      </w:pPr>
      <w:r>
        <w:rPr>
          <w:lang w:val="en-GB" w:eastAsia="zh-CN"/>
        </w:rPr>
        <w:drawing>
          <wp:inline distT="0" distB="0" distL="0" distR="0" wp14:anchorId="781B9319" wp14:editId="7E315491">
            <wp:extent cx="76200" cy="76200"/>
            <wp:effectExtent l="0" t="0" r="0" b="0"/>
            <wp:docPr id="13" name="Picture 1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Винаги използвайте нова игла за всяка инжекция.</w:t>
      </w:r>
    </w:p>
    <w:p w14:paraId="14CBF455" w14:textId="77777777" w:rsidR="00C21800" w:rsidRDefault="00C21800" w:rsidP="00C21800">
      <w:pPr>
        <w:ind w:left="567"/>
        <w:rPr>
          <w:b/>
          <w:noProof w:val="0"/>
          <w:szCs w:val="22"/>
          <w:lang w:val="bg-BG"/>
        </w:rPr>
      </w:pPr>
      <w:r>
        <w:rPr>
          <w:noProof w:val="0"/>
          <w:lang w:val="bg-BG"/>
        </w:rPr>
        <w:t>Това може да предотврати запушване на иглите, замърсяване, инфекция и неточно дозиране.</w:t>
      </w:r>
    </w:p>
    <w:p w14:paraId="6F692A15" w14:textId="4887E105" w:rsidR="00C21800" w:rsidRDefault="0068228D" w:rsidP="00C21800">
      <w:pPr>
        <w:outlineLvl w:val="0"/>
        <w:rPr>
          <w:noProof w:val="0"/>
          <w:szCs w:val="22"/>
          <w:lang w:val="bg-BG"/>
        </w:rPr>
      </w:pPr>
      <w:r>
        <w:rPr>
          <w:lang w:val="en-GB" w:eastAsia="zh-CN"/>
        </w:rPr>
        <w:drawing>
          <wp:inline distT="0" distB="0" distL="0" distR="0" wp14:anchorId="54E71F3D" wp14:editId="4C829480">
            <wp:extent cx="76200" cy="76200"/>
            <wp:effectExtent l="0" t="0" r="0" b="0"/>
            <wp:docPr id="14" name="Picture 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Никога не използвайте изкривена или повредена игла.</w:t>
      </w:r>
      <w:r w:rsidR="00411F86">
        <w:rPr>
          <w:b/>
          <w:bCs/>
          <w:noProof w:val="0"/>
          <w:lang w:val="bg-BG"/>
        </w:rPr>
        <w:fldChar w:fldCharType="begin"/>
      </w:r>
      <w:r w:rsidR="00411F86">
        <w:rPr>
          <w:b/>
          <w:bCs/>
          <w:noProof w:val="0"/>
          <w:lang w:val="bg-BG"/>
        </w:rPr>
        <w:instrText xml:space="preserve"> DOCVARIABLE vault_nd_6df482bf-4340-4744-ae85-89f48029fed9 \* MERGEFORMAT </w:instrText>
      </w:r>
      <w:r w:rsidR="00411F86">
        <w:rPr>
          <w:b/>
          <w:bCs/>
          <w:noProof w:val="0"/>
          <w:lang w:val="bg-BG"/>
        </w:rPr>
        <w:fldChar w:fldCharType="separate"/>
      </w:r>
      <w:r w:rsidR="00411F86">
        <w:rPr>
          <w:b/>
          <w:bCs/>
          <w:noProof w:val="0"/>
          <w:lang w:val="bg-BG"/>
        </w:rPr>
        <w:t xml:space="preserve"> </w:t>
      </w:r>
      <w:r w:rsidR="00411F86">
        <w:rPr>
          <w:b/>
          <w:bCs/>
          <w:noProof w:val="0"/>
          <w:lang w:val="bg-BG"/>
        </w:rPr>
        <w:fldChar w:fldCharType="end"/>
      </w:r>
    </w:p>
    <w:p w14:paraId="3080533A" w14:textId="77777777" w:rsidR="00C21800" w:rsidRDefault="00C21800" w:rsidP="00CB05A3">
      <w:pPr>
        <w:outlineLvl w:val="0"/>
        <w:rPr>
          <w:noProof w:val="0"/>
          <w:szCs w:val="22"/>
          <w:lang w:val="bg-BG"/>
        </w:rPr>
      </w:pPr>
    </w:p>
    <w:p w14:paraId="4605AB9E" w14:textId="77777777" w:rsidR="00C21800" w:rsidRDefault="00C21800" w:rsidP="00CB05A3">
      <w:pPr>
        <w:outlineLvl w:val="0"/>
        <w:rPr>
          <w:noProof w:val="0"/>
          <w:szCs w:val="22"/>
          <w:lang w:val="bg-BG"/>
        </w:rPr>
      </w:pPr>
      <w:r>
        <w:rPr>
          <w:noProof w:val="0"/>
          <w:szCs w:val="22"/>
          <w:lang w:val="bg-BG"/>
        </w:rPr>
        <w:object w:dxaOrig="2115" w:dyaOrig="1725" w14:anchorId="41A65C6C">
          <v:shape id="_x0000_i1039" type="#_x0000_t75" style="width:107.25pt;height:86.25pt" o:ole="">
            <v:imagedata r:id="rId34" o:title=""/>
          </v:shape>
          <o:OLEObject Type="Embed" ProgID="Word.Document.8" ShapeID="_x0000_i1039" DrawAspect="Content" ObjectID="_1806196759" r:id="rId35">
            <o:FieldCodes>\s</o:FieldCodes>
          </o:OLEObject>
        </w:object>
      </w:r>
    </w:p>
    <w:p w14:paraId="6295942E" w14:textId="77777777" w:rsidR="00C21800" w:rsidRDefault="00C21800" w:rsidP="00CB05A3">
      <w:pPr>
        <w:outlineLvl w:val="0"/>
        <w:rPr>
          <w:noProof w:val="0"/>
          <w:szCs w:val="22"/>
          <w:lang w:val="bg-BG"/>
        </w:rPr>
      </w:pPr>
    </w:p>
    <w:p w14:paraId="1F628300" w14:textId="77777777" w:rsidR="00C21800" w:rsidRDefault="00C21800" w:rsidP="00C21800">
      <w:pPr>
        <w:rPr>
          <w:b/>
          <w:noProof w:val="0"/>
          <w:szCs w:val="22"/>
          <w:lang w:val="bg-BG"/>
        </w:rPr>
      </w:pPr>
      <w:r>
        <w:rPr>
          <w:b/>
          <w:bCs/>
          <w:noProof w:val="0"/>
          <w:lang w:val="bg-BG"/>
        </w:rPr>
        <w:t>2 Проверете изтичането при всяка нова писалка</w:t>
      </w:r>
    </w:p>
    <w:p w14:paraId="21486C1F" w14:textId="77777777" w:rsidR="00C21800" w:rsidRDefault="00C21800" w:rsidP="00C21800">
      <w:pPr>
        <w:rPr>
          <w:noProof w:val="0"/>
          <w:szCs w:val="22"/>
          <w:lang w:val="bg-BG"/>
        </w:rPr>
      </w:pPr>
    </w:p>
    <w:p w14:paraId="7268A1EC" w14:textId="77777777" w:rsidR="00C21800" w:rsidRPr="00763753" w:rsidRDefault="00C21800" w:rsidP="00763753">
      <w:pPr>
        <w:numPr>
          <w:ilvl w:val="0"/>
          <w:numId w:val="46"/>
        </w:numPr>
        <w:ind w:left="567" w:hanging="567"/>
        <w:contextualSpacing/>
        <w:outlineLvl w:val="0"/>
        <w:rPr>
          <w:bCs/>
          <w:noProof w:val="0"/>
          <w:lang w:val="bg-BG"/>
        </w:rPr>
      </w:pPr>
      <w:r w:rsidRPr="00763753">
        <w:rPr>
          <w:bCs/>
          <w:noProof w:val="0"/>
          <w:lang w:val="bg-BG"/>
        </w:rPr>
        <w:t xml:space="preserve">Ако вече използвате писалката, отидете на точка 3 „Избиране на дозата“. Проверявайте изтичането само преди </w:t>
      </w:r>
      <w:r w:rsidRPr="00763753">
        <w:rPr>
          <w:b/>
          <w:noProof w:val="0"/>
          <w:lang w:val="bg-BG"/>
        </w:rPr>
        <w:t>първото инжектиране с всяка нова писалка.</w:t>
      </w:r>
      <w:r w:rsidR="00411F86">
        <w:rPr>
          <w:b/>
          <w:noProof w:val="0"/>
          <w:lang w:val="bg-BG"/>
        </w:rPr>
        <w:fldChar w:fldCharType="begin"/>
      </w:r>
      <w:r w:rsidR="00411F86">
        <w:rPr>
          <w:b/>
          <w:noProof w:val="0"/>
          <w:lang w:val="bg-BG"/>
        </w:rPr>
        <w:instrText xml:space="preserve"> DOCVARIABLE vault_nd_77804139-7002-49f1-a9de-76dde7c5e209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3318D192" w14:textId="57700E88" w:rsidR="00C21800" w:rsidRPr="00763753" w:rsidRDefault="00C21800" w:rsidP="00763753">
      <w:pPr>
        <w:numPr>
          <w:ilvl w:val="0"/>
          <w:numId w:val="46"/>
        </w:numPr>
        <w:ind w:left="567" w:hanging="567"/>
        <w:contextualSpacing/>
        <w:outlineLvl w:val="0"/>
        <w:rPr>
          <w:bCs/>
          <w:noProof w:val="0"/>
          <w:lang w:val="bg-BG"/>
        </w:rPr>
      </w:pPr>
      <w:r w:rsidRPr="00763753">
        <w:rPr>
          <w:bCs/>
          <w:noProof w:val="0"/>
          <w:lang w:val="bg-BG"/>
        </w:rPr>
        <w:t xml:space="preserve">Завъртете селектора на дозата до </w:t>
      </w:r>
      <w:r w:rsidRPr="00763753">
        <w:rPr>
          <w:b/>
          <w:noProof w:val="0"/>
          <w:lang w:val="bg-BG"/>
        </w:rPr>
        <w:t>символа за проверка на изтичането</w:t>
      </w:r>
      <w:r w:rsidRPr="00763753">
        <w:rPr>
          <w:bCs/>
          <w:noProof w:val="0"/>
          <w:lang w:val="bg-BG"/>
        </w:rPr>
        <w:t xml:space="preserve"> (</w:t>
      </w:r>
      <w:r w:rsidR="0068228D">
        <w:rPr>
          <w:bCs/>
        </w:rPr>
        <w:drawing>
          <wp:inline distT="0" distB="0" distL="0" distR="0" wp14:anchorId="26347F57" wp14:editId="68246629">
            <wp:extent cx="447675" cy="1809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763753">
        <w:rPr>
          <w:bCs/>
          <w:noProof w:val="0"/>
          <w:lang w:val="bg-BG"/>
        </w:rPr>
        <w:t>) точно след 0. Уверете се, че символът за проверка на изтичането е изравнен със стрелката на дозата.</w:t>
      </w:r>
      <w:r w:rsidR="00411F86">
        <w:rPr>
          <w:bCs/>
          <w:noProof w:val="0"/>
          <w:lang w:val="bg-BG"/>
        </w:rPr>
        <w:fldChar w:fldCharType="begin"/>
      </w:r>
      <w:r w:rsidR="00411F86">
        <w:rPr>
          <w:bCs/>
          <w:noProof w:val="0"/>
          <w:lang w:val="bg-BG"/>
        </w:rPr>
        <w:instrText xml:space="preserve"> DOCVARIABLE vault_nd_9e5446a6-d766-4858-ac8e-2ffab623f7a8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5A2CAB2C" w14:textId="77777777" w:rsidR="00C21800" w:rsidRDefault="00C21800" w:rsidP="00CB05A3">
      <w:pPr>
        <w:outlineLvl w:val="0"/>
        <w:rPr>
          <w:noProof w:val="0"/>
          <w:szCs w:val="22"/>
          <w:lang w:val="bg-BG"/>
        </w:rPr>
      </w:pPr>
    </w:p>
    <w:p w14:paraId="7EAFAEB7" w14:textId="77777777" w:rsidR="00C21800" w:rsidRDefault="00C21800" w:rsidP="00CB05A3">
      <w:pPr>
        <w:outlineLvl w:val="0"/>
        <w:rPr>
          <w:noProof w:val="0"/>
          <w:szCs w:val="22"/>
          <w:lang w:val="bg-BG"/>
        </w:rPr>
      </w:pPr>
      <w:r>
        <w:rPr>
          <w:noProof w:val="0"/>
          <w:szCs w:val="22"/>
          <w:lang w:val="bg-BG"/>
        </w:rPr>
        <w:object w:dxaOrig="2310" w:dyaOrig="2570" w14:anchorId="4705F9DB">
          <v:shape id="_x0000_i1041" type="#_x0000_t75" style="width:116.25pt;height:131.25pt" o:ole="">
            <v:imagedata r:id="rId37" o:title=""/>
          </v:shape>
          <o:OLEObject Type="Embed" ProgID="Word.Document.8" ShapeID="_x0000_i1041" DrawAspect="Content" ObjectID="_1806196760" r:id="rId38">
            <o:FieldCodes>\s</o:FieldCodes>
          </o:OLEObject>
        </w:object>
      </w:r>
    </w:p>
    <w:p w14:paraId="34CEACB9" w14:textId="77777777" w:rsidR="00C21800" w:rsidRDefault="00C21800" w:rsidP="00CB05A3">
      <w:pPr>
        <w:outlineLvl w:val="0"/>
        <w:rPr>
          <w:noProof w:val="0"/>
          <w:szCs w:val="22"/>
          <w:lang w:val="bg-BG"/>
        </w:rPr>
      </w:pPr>
    </w:p>
    <w:p w14:paraId="77C513FD" w14:textId="77777777" w:rsidR="00C21800" w:rsidRPr="00763753" w:rsidRDefault="00C21800" w:rsidP="00763753">
      <w:pPr>
        <w:numPr>
          <w:ilvl w:val="0"/>
          <w:numId w:val="46"/>
        </w:numPr>
        <w:ind w:left="567" w:hanging="567"/>
        <w:contextualSpacing/>
        <w:outlineLvl w:val="0"/>
        <w:rPr>
          <w:bCs/>
          <w:noProof w:val="0"/>
          <w:lang w:val="bg-BG"/>
        </w:rPr>
      </w:pPr>
      <w:r w:rsidRPr="00763753">
        <w:rPr>
          <w:bCs/>
          <w:noProof w:val="0"/>
          <w:lang w:val="bg-BG"/>
        </w:rPr>
        <w:t>Задръжте писалката с насочена нагоре игла.</w:t>
      </w:r>
      <w:r w:rsidR="00411F86">
        <w:rPr>
          <w:bCs/>
          <w:noProof w:val="0"/>
          <w:lang w:val="bg-BG"/>
        </w:rPr>
        <w:fldChar w:fldCharType="begin"/>
      </w:r>
      <w:r w:rsidR="00411F86">
        <w:rPr>
          <w:bCs/>
          <w:noProof w:val="0"/>
          <w:lang w:val="bg-BG"/>
        </w:rPr>
        <w:instrText xml:space="preserve"> DOCVARIABLE vault_nd_c4b32d87-7f4e-4392-bf7a-2288977f4c0d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5E9CC87F" w14:textId="77777777" w:rsidR="00C21800" w:rsidRPr="00763753" w:rsidRDefault="00C21800" w:rsidP="00763753">
      <w:pPr>
        <w:ind w:left="567"/>
        <w:contextualSpacing/>
        <w:outlineLvl w:val="0"/>
        <w:rPr>
          <w:bCs/>
          <w:noProof w:val="0"/>
          <w:lang w:val="bg-BG"/>
        </w:rPr>
      </w:pPr>
      <w:r w:rsidRPr="00763753">
        <w:rPr>
          <w:b/>
          <w:noProof w:val="0"/>
          <w:lang w:val="bg-BG"/>
        </w:rPr>
        <w:t>Натиснете и задръжте дозовия бутон</w:t>
      </w:r>
      <w:r w:rsidRPr="00763753">
        <w:rPr>
          <w:bCs/>
          <w:noProof w:val="0"/>
          <w:lang w:val="bg-BG"/>
        </w:rPr>
        <w:t>, докато дозовият брояч се върне на 0. Цифрата 0 трябва да се изравни със стрелката на дозата.</w:t>
      </w:r>
      <w:r w:rsidR="00411F86">
        <w:rPr>
          <w:bCs/>
          <w:noProof w:val="0"/>
          <w:lang w:val="bg-BG"/>
        </w:rPr>
        <w:fldChar w:fldCharType="begin"/>
      </w:r>
      <w:r w:rsidR="00411F86">
        <w:rPr>
          <w:bCs/>
          <w:noProof w:val="0"/>
          <w:lang w:val="bg-BG"/>
        </w:rPr>
        <w:instrText xml:space="preserve"> DOCVARIABLE vault_nd_e164e414-f441-4902-90a6-31b6bee2a182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3FC48614" w14:textId="77777777" w:rsidR="00C21800" w:rsidRPr="00763753" w:rsidRDefault="00C21800" w:rsidP="00763753">
      <w:pPr>
        <w:ind w:left="567"/>
        <w:contextualSpacing/>
        <w:outlineLvl w:val="0"/>
        <w:rPr>
          <w:bCs/>
          <w:noProof w:val="0"/>
          <w:lang w:val="bg-BG"/>
        </w:rPr>
      </w:pPr>
      <w:r w:rsidRPr="00763753">
        <w:rPr>
          <w:bCs/>
          <w:noProof w:val="0"/>
          <w:lang w:val="bg-BG"/>
        </w:rPr>
        <w:t>На върха на иглата трябва да се появи капка разтвор.</w:t>
      </w:r>
      <w:r w:rsidR="00411F86">
        <w:rPr>
          <w:bCs/>
          <w:noProof w:val="0"/>
          <w:lang w:val="bg-BG"/>
        </w:rPr>
        <w:fldChar w:fldCharType="begin"/>
      </w:r>
      <w:r w:rsidR="00411F86">
        <w:rPr>
          <w:bCs/>
          <w:noProof w:val="0"/>
          <w:lang w:val="bg-BG"/>
        </w:rPr>
        <w:instrText xml:space="preserve"> DOCVARIABLE vault_nd_a62fd6b2-c778-4c47-aaf8-8897f34ed2bb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71589437" w14:textId="77777777" w:rsidR="00C21800" w:rsidRDefault="00C21800" w:rsidP="00C21800">
      <w:pPr>
        <w:ind w:left="567"/>
        <w:rPr>
          <w:noProof w:val="0"/>
          <w:szCs w:val="22"/>
          <w:lang w:val="bg-BG"/>
        </w:rPr>
      </w:pPr>
    </w:p>
    <w:p w14:paraId="6E3AF1D9" w14:textId="77777777" w:rsidR="00C21800" w:rsidRDefault="00C21800" w:rsidP="00C21800">
      <w:pPr>
        <w:ind w:left="567"/>
        <w:rPr>
          <w:noProof w:val="0"/>
          <w:szCs w:val="22"/>
          <w:lang w:val="bg-BG"/>
        </w:rPr>
      </w:pPr>
      <w:r>
        <w:rPr>
          <w:noProof w:val="0"/>
          <w:lang w:val="bg-BG"/>
        </w:rPr>
        <w:t>На върха на иглата може да остане малка капка, но тя няма да се инжектира.</w:t>
      </w:r>
    </w:p>
    <w:p w14:paraId="665CF303" w14:textId="77777777" w:rsidR="00C21800" w:rsidRDefault="00C21800" w:rsidP="00C21800">
      <w:pPr>
        <w:ind w:left="567"/>
        <w:rPr>
          <w:noProof w:val="0"/>
          <w:szCs w:val="22"/>
          <w:lang w:val="bg-BG"/>
        </w:rPr>
      </w:pPr>
      <w:r>
        <w:rPr>
          <w:b/>
          <w:bCs/>
          <w:noProof w:val="0"/>
          <w:lang w:val="bg-BG"/>
        </w:rPr>
        <w:t>Ако не се появи капка</w:t>
      </w:r>
      <w:r>
        <w:rPr>
          <w:noProof w:val="0"/>
          <w:lang w:val="bg-BG"/>
        </w:rPr>
        <w:t>, повторете стъпка 2 „Проверете изтичането при</w:t>
      </w:r>
      <w:r w:rsidRPr="001B0A5D">
        <w:rPr>
          <w:noProof w:val="0"/>
          <w:lang w:val="bg-BG"/>
        </w:rPr>
        <w:t xml:space="preserve"> всяка нова писалка</w:t>
      </w:r>
      <w:r>
        <w:rPr>
          <w:noProof w:val="0"/>
          <w:lang w:val="bg-BG"/>
        </w:rPr>
        <w:t>“ до 6 пъти.</w:t>
      </w:r>
      <w:r>
        <w:rPr>
          <w:noProof w:val="0"/>
          <w:szCs w:val="22"/>
          <w:lang w:val="bg-BG"/>
        </w:rPr>
        <w:t xml:space="preserve"> </w:t>
      </w:r>
      <w:r>
        <w:rPr>
          <w:noProof w:val="0"/>
          <w:lang w:val="bg-BG"/>
        </w:rPr>
        <w:t>Ако все още няма капка, сменете иглата и повторете стъпка 2 „Проверете изтичането при</w:t>
      </w:r>
      <w:r w:rsidRPr="001B0A5D">
        <w:rPr>
          <w:noProof w:val="0"/>
          <w:lang w:val="bg-BG"/>
        </w:rPr>
        <w:t xml:space="preserve"> всяка нова писалка</w:t>
      </w:r>
      <w:r>
        <w:rPr>
          <w:noProof w:val="0"/>
          <w:lang w:val="bg-BG"/>
        </w:rPr>
        <w:t>“ още веднъж.</w:t>
      </w:r>
    </w:p>
    <w:p w14:paraId="16E3AA8F" w14:textId="77777777" w:rsidR="00C21800" w:rsidRDefault="00C21800" w:rsidP="00C21800">
      <w:pPr>
        <w:ind w:left="567"/>
        <w:rPr>
          <w:noProof w:val="0"/>
          <w:szCs w:val="22"/>
          <w:lang w:val="bg-BG"/>
        </w:rPr>
      </w:pPr>
      <w:r>
        <w:rPr>
          <w:b/>
          <w:bCs/>
          <w:noProof w:val="0"/>
          <w:lang w:val="bg-BG"/>
        </w:rPr>
        <w:t>Ако все още не се е появила капка</w:t>
      </w:r>
      <w:r>
        <w:rPr>
          <w:noProof w:val="0"/>
          <w:lang w:val="bg-BG"/>
        </w:rPr>
        <w:t>, изхвърлете писалката и използвайте нова.</w:t>
      </w:r>
    </w:p>
    <w:p w14:paraId="3712FC14" w14:textId="77777777" w:rsidR="00C21800" w:rsidRDefault="00C21800" w:rsidP="00C21800">
      <w:pPr>
        <w:ind w:left="567"/>
        <w:rPr>
          <w:b/>
          <w:noProof w:val="0"/>
          <w:szCs w:val="22"/>
          <w:lang w:val="bg-BG"/>
        </w:rPr>
      </w:pPr>
    </w:p>
    <w:p w14:paraId="6E5D53B8" w14:textId="4F2920C4" w:rsidR="00C21800" w:rsidRDefault="0068228D" w:rsidP="00C21800">
      <w:pPr>
        <w:ind w:left="567" w:hanging="567"/>
        <w:rPr>
          <w:b/>
          <w:noProof w:val="0"/>
          <w:lang w:val="bg-BG"/>
        </w:rPr>
      </w:pPr>
      <w:r>
        <w:rPr>
          <w:lang w:val="en-GB" w:eastAsia="zh-CN"/>
        </w:rPr>
        <w:drawing>
          <wp:inline distT="0" distB="0" distL="0" distR="0" wp14:anchorId="4B4F2AD0" wp14:editId="23DF78C7">
            <wp:extent cx="76200" cy="76200"/>
            <wp:effectExtent l="0" t="0" r="0" b="0"/>
            <wp:docPr id="18" name="Picture 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Винаги се уверявайте, че се появява капка</w:t>
      </w:r>
      <w:r w:rsidR="00C21800">
        <w:rPr>
          <w:noProof w:val="0"/>
          <w:lang w:val="bg-BG"/>
        </w:rPr>
        <w:t xml:space="preserve"> на върха на иглата, преди да използвате нова писалка за пръв път. С това се гарантира, че разтворът тече. </w:t>
      </w:r>
    </w:p>
    <w:p w14:paraId="0D61AC7D" w14:textId="77777777" w:rsidR="00C21800" w:rsidRDefault="00C21800" w:rsidP="00C21800">
      <w:pPr>
        <w:ind w:left="567"/>
        <w:rPr>
          <w:b/>
          <w:noProof w:val="0"/>
          <w:szCs w:val="22"/>
          <w:lang w:val="bg-BG"/>
        </w:rPr>
      </w:pPr>
      <w:r>
        <w:rPr>
          <w:noProof w:val="0"/>
          <w:lang w:val="bg-BG"/>
        </w:rPr>
        <w:t xml:space="preserve">Ако не се появи капка, </w:t>
      </w:r>
      <w:r>
        <w:rPr>
          <w:b/>
          <w:bCs/>
          <w:noProof w:val="0"/>
          <w:lang w:val="bg-BG"/>
        </w:rPr>
        <w:t>няма</w:t>
      </w:r>
      <w:r>
        <w:rPr>
          <w:noProof w:val="0"/>
          <w:lang w:val="bg-BG"/>
        </w:rPr>
        <w:t xml:space="preserve"> да си инжектирате никакво количество от лекарството, въпреки че дозовият брояч може да помръдне.</w:t>
      </w:r>
      <w:r>
        <w:rPr>
          <w:noProof w:val="0"/>
          <w:szCs w:val="22"/>
          <w:lang w:val="bg-BG"/>
        </w:rPr>
        <w:t xml:space="preserve"> </w:t>
      </w:r>
      <w:r>
        <w:rPr>
          <w:b/>
          <w:bCs/>
          <w:noProof w:val="0"/>
          <w:lang w:val="bg-BG"/>
        </w:rPr>
        <w:t>Това може да означава, че иглата е запушена или повредена.</w:t>
      </w:r>
      <w:r>
        <w:rPr>
          <w:b/>
          <w:noProof w:val="0"/>
          <w:szCs w:val="22"/>
          <w:lang w:val="bg-BG"/>
        </w:rPr>
        <w:t xml:space="preserve"> </w:t>
      </w:r>
    </w:p>
    <w:p w14:paraId="7722E796" w14:textId="77777777" w:rsidR="00C21800" w:rsidRDefault="00C21800" w:rsidP="00A60A38">
      <w:pPr>
        <w:ind w:left="567"/>
        <w:outlineLvl w:val="0"/>
        <w:rPr>
          <w:noProof w:val="0"/>
          <w:szCs w:val="22"/>
          <w:lang w:val="bg-BG"/>
        </w:rPr>
      </w:pPr>
      <w:r>
        <w:rPr>
          <w:noProof w:val="0"/>
          <w:lang w:val="bg-BG"/>
        </w:rPr>
        <w:t>Ако не проверявате изтичането преди първото инжектиране с всяка нова писалка, може да не получите предписаната доза и желания ефект от Saxenda.</w:t>
      </w:r>
      <w:r w:rsidR="00411F86">
        <w:rPr>
          <w:noProof w:val="0"/>
          <w:lang w:val="bg-BG"/>
        </w:rPr>
        <w:fldChar w:fldCharType="begin"/>
      </w:r>
      <w:r w:rsidR="00411F86">
        <w:rPr>
          <w:noProof w:val="0"/>
          <w:lang w:val="bg-BG"/>
        </w:rPr>
        <w:instrText xml:space="preserve"> DOCVARIABLE vault_nd_4e8b009c-4624-4def-bea0-e59b58187cdf \* MERGEFORMAT </w:instrText>
      </w:r>
      <w:r w:rsidR="00411F86">
        <w:rPr>
          <w:noProof w:val="0"/>
          <w:lang w:val="bg-BG"/>
        </w:rPr>
        <w:fldChar w:fldCharType="separate"/>
      </w:r>
      <w:r w:rsidR="00411F86">
        <w:rPr>
          <w:noProof w:val="0"/>
          <w:lang w:val="bg-BG"/>
        </w:rPr>
        <w:t xml:space="preserve"> </w:t>
      </w:r>
      <w:r w:rsidR="00411F86">
        <w:rPr>
          <w:noProof w:val="0"/>
          <w:lang w:val="bg-BG"/>
        </w:rPr>
        <w:fldChar w:fldCharType="end"/>
      </w:r>
    </w:p>
    <w:p w14:paraId="111B5DD5" w14:textId="77777777" w:rsidR="00C21800" w:rsidRDefault="00C21800" w:rsidP="00CB05A3">
      <w:pPr>
        <w:outlineLvl w:val="0"/>
        <w:rPr>
          <w:noProof w:val="0"/>
          <w:szCs w:val="22"/>
          <w:lang w:val="bg-BG"/>
        </w:rPr>
      </w:pPr>
    </w:p>
    <w:p w14:paraId="61EB5D10" w14:textId="77777777" w:rsidR="00C21800" w:rsidRDefault="00C21800" w:rsidP="00CB05A3">
      <w:pPr>
        <w:outlineLvl w:val="0"/>
        <w:rPr>
          <w:noProof w:val="0"/>
          <w:szCs w:val="22"/>
          <w:lang w:val="bg-BG"/>
        </w:rPr>
      </w:pPr>
      <w:r>
        <w:rPr>
          <w:noProof w:val="0"/>
          <w:szCs w:val="22"/>
          <w:lang w:val="bg-BG"/>
        </w:rPr>
        <w:object w:dxaOrig="2115" w:dyaOrig="4319" w14:anchorId="372A48C0">
          <v:shape id="_x0000_i1043" type="#_x0000_t75" style="width:107.25pt;height:3in" o:ole="">
            <v:imagedata r:id="rId39" o:title=""/>
          </v:shape>
          <o:OLEObject Type="Embed" ProgID="Word.Document.8" ShapeID="_x0000_i1043" DrawAspect="Content" ObjectID="_1806196761" r:id="rId40">
            <o:FieldCodes>\s</o:FieldCodes>
          </o:OLEObject>
        </w:object>
      </w:r>
    </w:p>
    <w:p w14:paraId="1D5E20DB" w14:textId="77777777" w:rsidR="00C21800" w:rsidRDefault="00C21800" w:rsidP="00CB05A3">
      <w:pPr>
        <w:outlineLvl w:val="0"/>
        <w:rPr>
          <w:noProof w:val="0"/>
          <w:szCs w:val="22"/>
          <w:lang w:val="bg-BG"/>
        </w:rPr>
      </w:pPr>
    </w:p>
    <w:p w14:paraId="3F1F3691" w14:textId="77777777" w:rsidR="00C21800" w:rsidRDefault="00C21800" w:rsidP="00C21800">
      <w:pPr>
        <w:rPr>
          <w:b/>
          <w:noProof w:val="0"/>
          <w:szCs w:val="22"/>
          <w:lang w:val="bg-BG"/>
        </w:rPr>
      </w:pPr>
      <w:r>
        <w:rPr>
          <w:b/>
          <w:bCs/>
          <w:noProof w:val="0"/>
          <w:lang w:val="bg-BG"/>
        </w:rPr>
        <w:t>3 Избиране на дозата</w:t>
      </w:r>
    </w:p>
    <w:p w14:paraId="2B7D3DAE" w14:textId="77777777" w:rsidR="00C21800" w:rsidRDefault="00C21800" w:rsidP="00C21800">
      <w:pPr>
        <w:ind w:left="567"/>
        <w:rPr>
          <w:b/>
          <w:noProof w:val="0"/>
          <w:szCs w:val="22"/>
          <w:lang w:val="bg-BG"/>
        </w:rPr>
      </w:pPr>
    </w:p>
    <w:p w14:paraId="7EB4105A" w14:textId="77777777" w:rsidR="00C21800" w:rsidRPr="00763753" w:rsidRDefault="00C21800" w:rsidP="00763753">
      <w:pPr>
        <w:numPr>
          <w:ilvl w:val="0"/>
          <w:numId w:val="46"/>
        </w:numPr>
        <w:ind w:left="567" w:hanging="567"/>
        <w:contextualSpacing/>
        <w:outlineLvl w:val="0"/>
        <w:rPr>
          <w:b/>
          <w:noProof w:val="0"/>
          <w:lang w:val="bg-BG"/>
        </w:rPr>
      </w:pPr>
      <w:r w:rsidRPr="00763753">
        <w:rPr>
          <w:b/>
          <w:noProof w:val="0"/>
          <w:lang w:val="bg-BG"/>
        </w:rPr>
        <w:t>Завъртете селектора на дозата, докато дозовият брояч покаже дозата Ви (0,6</w:t>
      </w:r>
      <w:r w:rsidRPr="00763753">
        <w:rPr>
          <w:b/>
          <w:noProof w:val="0"/>
          <w:lang w:val="en-GB"/>
        </w:rPr>
        <w:t> mg</w:t>
      </w:r>
      <w:r w:rsidRPr="00763753">
        <w:rPr>
          <w:b/>
          <w:noProof w:val="0"/>
          <w:lang w:val="bg-BG"/>
        </w:rPr>
        <w:t>, 1,2</w:t>
      </w:r>
      <w:r w:rsidRPr="00763753">
        <w:rPr>
          <w:b/>
          <w:noProof w:val="0"/>
          <w:lang w:val="en-GB"/>
        </w:rPr>
        <w:t> mg</w:t>
      </w:r>
      <w:r w:rsidRPr="00763753">
        <w:rPr>
          <w:b/>
          <w:noProof w:val="0"/>
          <w:lang w:val="bg-BG"/>
        </w:rPr>
        <w:t>, 1,8</w:t>
      </w:r>
      <w:r w:rsidRPr="00763753">
        <w:rPr>
          <w:b/>
          <w:noProof w:val="0"/>
          <w:lang w:val="en-GB"/>
        </w:rPr>
        <w:t> mg</w:t>
      </w:r>
      <w:r w:rsidRPr="00763753">
        <w:rPr>
          <w:b/>
          <w:noProof w:val="0"/>
          <w:lang w:val="bg-BG"/>
        </w:rPr>
        <w:t>, 2,4</w:t>
      </w:r>
      <w:r w:rsidRPr="00763753">
        <w:rPr>
          <w:b/>
          <w:noProof w:val="0"/>
          <w:lang w:val="en-GB"/>
        </w:rPr>
        <w:t> mg</w:t>
      </w:r>
      <w:r w:rsidRPr="00763753">
        <w:rPr>
          <w:b/>
          <w:noProof w:val="0"/>
          <w:lang w:val="bg-BG"/>
        </w:rPr>
        <w:t xml:space="preserve"> или 3,0</w:t>
      </w:r>
      <w:r w:rsidRPr="00763753">
        <w:rPr>
          <w:b/>
          <w:noProof w:val="0"/>
          <w:lang w:val="en-GB"/>
        </w:rPr>
        <w:t> mg</w:t>
      </w:r>
      <w:r w:rsidRPr="00763753">
        <w:rPr>
          <w:b/>
          <w:noProof w:val="0"/>
          <w:lang w:val="bg-BG"/>
        </w:rPr>
        <w:t>).</w:t>
      </w:r>
      <w:r w:rsidR="00411F86">
        <w:rPr>
          <w:b/>
          <w:noProof w:val="0"/>
          <w:lang w:val="bg-BG"/>
        </w:rPr>
        <w:fldChar w:fldCharType="begin"/>
      </w:r>
      <w:r w:rsidR="00411F86">
        <w:rPr>
          <w:b/>
          <w:noProof w:val="0"/>
          <w:lang w:val="bg-BG"/>
        </w:rPr>
        <w:instrText xml:space="preserve"> DOCVARIABLE vault_nd_617bf20c-28c2-4472-90ee-8d3aebe5e893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5CE44C39" w14:textId="77777777" w:rsidR="00C21800" w:rsidRDefault="00C21800" w:rsidP="00C21800">
      <w:pPr>
        <w:ind w:left="567"/>
        <w:contextualSpacing/>
        <w:rPr>
          <w:noProof w:val="0"/>
          <w:szCs w:val="22"/>
          <w:lang w:val="bg-BG"/>
        </w:rPr>
      </w:pPr>
      <w:r>
        <w:rPr>
          <w:noProof w:val="0"/>
          <w:lang w:val="bg-BG"/>
        </w:rPr>
        <w:t>Ако сте избрали грешна доза, можете да въртите селектора напред или назад до достигане на правилната.</w:t>
      </w:r>
      <w:r>
        <w:rPr>
          <w:noProof w:val="0"/>
          <w:szCs w:val="22"/>
          <w:lang w:val="bg-BG"/>
        </w:rPr>
        <w:t xml:space="preserve"> </w:t>
      </w:r>
    </w:p>
    <w:p w14:paraId="3D4D068A" w14:textId="77777777" w:rsidR="00C21800" w:rsidRDefault="00C21800" w:rsidP="00C21800">
      <w:pPr>
        <w:ind w:left="567"/>
        <w:rPr>
          <w:noProof w:val="0"/>
          <w:szCs w:val="22"/>
          <w:lang w:val="bg-BG"/>
        </w:rPr>
      </w:pPr>
      <w:r>
        <w:rPr>
          <w:noProof w:val="0"/>
          <w:lang w:val="bg-BG"/>
        </w:rPr>
        <w:t>С писалката може да се избира максимум до 3,0 mg.</w:t>
      </w:r>
    </w:p>
    <w:p w14:paraId="4F00C22F" w14:textId="77777777" w:rsidR="00C21800" w:rsidRDefault="00C21800" w:rsidP="00C21800">
      <w:pPr>
        <w:ind w:left="567"/>
        <w:rPr>
          <w:noProof w:val="0"/>
          <w:szCs w:val="22"/>
          <w:lang w:val="bg-BG"/>
        </w:rPr>
      </w:pPr>
    </w:p>
    <w:p w14:paraId="6B266E0C" w14:textId="77777777" w:rsidR="00C21800" w:rsidRDefault="00C21800" w:rsidP="00C21800">
      <w:pPr>
        <w:ind w:left="567"/>
        <w:rPr>
          <w:noProof w:val="0"/>
          <w:szCs w:val="22"/>
          <w:lang w:val="bg-BG"/>
        </w:rPr>
      </w:pPr>
      <w:r>
        <w:rPr>
          <w:noProof w:val="0"/>
          <w:lang w:val="bg-BG"/>
        </w:rPr>
        <w:t>Селекторът на дозата променя дозата.</w:t>
      </w:r>
      <w:r>
        <w:rPr>
          <w:noProof w:val="0"/>
          <w:szCs w:val="22"/>
          <w:lang w:val="bg-BG"/>
        </w:rPr>
        <w:t xml:space="preserve"> </w:t>
      </w:r>
      <w:r>
        <w:rPr>
          <w:noProof w:val="0"/>
          <w:lang w:val="bg-BG"/>
        </w:rPr>
        <w:t>Само броячът и стрелката на дозата ще покажат колко mg на доза сте избрали.</w:t>
      </w:r>
    </w:p>
    <w:p w14:paraId="3C58AE8E" w14:textId="77777777" w:rsidR="00C21800" w:rsidRDefault="00C21800" w:rsidP="00C21800">
      <w:pPr>
        <w:ind w:left="567"/>
        <w:rPr>
          <w:noProof w:val="0"/>
          <w:szCs w:val="22"/>
          <w:lang w:val="bg-BG"/>
        </w:rPr>
      </w:pPr>
      <w:r>
        <w:rPr>
          <w:noProof w:val="0"/>
          <w:lang w:val="bg-BG"/>
        </w:rPr>
        <w:t>Можете да наберете до 3,0 mg на доза.</w:t>
      </w:r>
      <w:r>
        <w:rPr>
          <w:noProof w:val="0"/>
          <w:szCs w:val="22"/>
          <w:lang w:val="bg-BG"/>
        </w:rPr>
        <w:t xml:space="preserve"> </w:t>
      </w:r>
      <w:r>
        <w:rPr>
          <w:noProof w:val="0"/>
          <w:lang w:val="bg-BG"/>
        </w:rPr>
        <w:t>Когато писалката съдържа по-малко от 3,0 mg, дозовият брояч спира, преди да се покаже 3,0.</w:t>
      </w:r>
    </w:p>
    <w:p w14:paraId="312D6284" w14:textId="77777777" w:rsidR="00C21800" w:rsidRDefault="00C21800" w:rsidP="00C21800">
      <w:pPr>
        <w:ind w:left="567"/>
        <w:rPr>
          <w:noProof w:val="0"/>
          <w:szCs w:val="22"/>
          <w:lang w:val="bg-BG"/>
        </w:rPr>
      </w:pPr>
      <w:r>
        <w:rPr>
          <w:noProof w:val="0"/>
          <w:lang w:val="bg-BG"/>
        </w:rPr>
        <w:t>Селекторът на дозата прищраква различно, когато се завърти напред, назад или при преминаване на броя останали mg.</w:t>
      </w:r>
      <w:r>
        <w:rPr>
          <w:noProof w:val="0"/>
          <w:szCs w:val="22"/>
          <w:lang w:val="bg-BG"/>
        </w:rPr>
        <w:t xml:space="preserve"> </w:t>
      </w:r>
      <w:r>
        <w:rPr>
          <w:noProof w:val="0"/>
          <w:lang w:val="bg-BG"/>
        </w:rPr>
        <w:t>Не бройте прищракванията на писалката.</w:t>
      </w:r>
    </w:p>
    <w:p w14:paraId="35292F21" w14:textId="77777777" w:rsidR="00C21800" w:rsidRDefault="00C21800" w:rsidP="00C21800">
      <w:pPr>
        <w:ind w:left="567"/>
        <w:rPr>
          <w:noProof w:val="0"/>
          <w:szCs w:val="22"/>
          <w:lang w:val="bg-BG"/>
        </w:rPr>
      </w:pPr>
    </w:p>
    <w:p w14:paraId="0801E247" w14:textId="241E05D1" w:rsidR="00C21800" w:rsidRDefault="0068228D" w:rsidP="00C21800">
      <w:pPr>
        <w:ind w:left="567" w:hanging="567"/>
        <w:rPr>
          <w:noProof w:val="0"/>
          <w:lang w:val="bg-BG"/>
        </w:rPr>
      </w:pPr>
      <w:r>
        <w:rPr>
          <w:lang w:val="en-GB" w:eastAsia="zh-CN"/>
        </w:rPr>
        <w:drawing>
          <wp:inline distT="0" distB="0" distL="0" distR="0" wp14:anchorId="6C35C9C2" wp14:editId="0AE8E822">
            <wp:extent cx="76200" cy="76200"/>
            <wp:effectExtent l="0" t="0" r="0" b="0"/>
            <wp:docPr id="20" name="Picture 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Винаги използвайте дозовия брояч и стрелката на дозата, за да видите колко mg сте избрали, преди да инжектирате лекарството.</w:t>
      </w:r>
      <w:r w:rsidR="00C21800">
        <w:rPr>
          <w:noProof w:val="0"/>
          <w:lang w:val="bg-BG"/>
        </w:rPr>
        <w:t xml:space="preserve"> </w:t>
      </w:r>
    </w:p>
    <w:p w14:paraId="4B5276BD" w14:textId="77777777" w:rsidR="00C21800" w:rsidRDefault="00C21800" w:rsidP="00C21800">
      <w:pPr>
        <w:ind w:left="567"/>
        <w:rPr>
          <w:noProof w:val="0"/>
          <w:szCs w:val="22"/>
          <w:lang w:val="bg-BG"/>
        </w:rPr>
      </w:pPr>
      <w:r>
        <w:rPr>
          <w:noProof w:val="0"/>
          <w:lang w:val="bg-BG"/>
        </w:rPr>
        <w:t>Не бройте прищракванията на писалката.</w:t>
      </w:r>
    </w:p>
    <w:p w14:paraId="35A20C4C" w14:textId="77777777" w:rsidR="00C21800" w:rsidRDefault="00C21800" w:rsidP="00C21800">
      <w:pPr>
        <w:ind w:left="567"/>
        <w:rPr>
          <w:noProof w:val="0"/>
          <w:szCs w:val="22"/>
          <w:lang w:val="bg-BG"/>
        </w:rPr>
      </w:pPr>
      <w:r>
        <w:rPr>
          <w:noProof w:val="0"/>
          <w:lang w:val="bg-BG"/>
        </w:rPr>
        <w:t>Не използвайте скалата на писалката.</w:t>
      </w:r>
      <w:r>
        <w:rPr>
          <w:noProof w:val="0"/>
          <w:szCs w:val="22"/>
          <w:lang w:val="bg-BG"/>
        </w:rPr>
        <w:t xml:space="preserve"> </w:t>
      </w:r>
      <w:r>
        <w:rPr>
          <w:noProof w:val="0"/>
          <w:lang w:val="bg-BG"/>
        </w:rPr>
        <w:t>Тя показва само приблизително колко разтвор е останал в писалката.</w:t>
      </w:r>
    </w:p>
    <w:p w14:paraId="24BE9F12" w14:textId="77777777" w:rsidR="00C21800" w:rsidRDefault="00C21800" w:rsidP="00763753">
      <w:pPr>
        <w:ind w:left="567"/>
        <w:outlineLvl w:val="0"/>
        <w:rPr>
          <w:noProof w:val="0"/>
          <w:szCs w:val="22"/>
          <w:lang w:val="bg-BG"/>
        </w:rPr>
      </w:pPr>
      <w:r>
        <w:rPr>
          <w:b/>
          <w:bCs/>
          <w:noProof w:val="0"/>
          <w:lang w:val="bg-BG"/>
        </w:rPr>
        <w:t>Със селектора на дозата трябва да се избират само дози от 0,6 mg, 1,2 mg, 1,8 mg, 2,4 mg или 3,0 mg.</w:t>
      </w:r>
      <w:r>
        <w:rPr>
          <w:noProof w:val="0"/>
          <w:szCs w:val="22"/>
          <w:lang w:val="bg-BG"/>
        </w:rPr>
        <w:t xml:space="preserve"> </w:t>
      </w:r>
      <w:r>
        <w:rPr>
          <w:noProof w:val="0"/>
          <w:lang w:val="bg-BG"/>
        </w:rPr>
        <w:t>Избраната доза трябва да застане точно срещу стрелката, за да се осигури прилагането на правилна доза.</w:t>
      </w:r>
      <w:r w:rsidR="00411F86">
        <w:rPr>
          <w:noProof w:val="0"/>
          <w:lang w:val="bg-BG"/>
        </w:rPr>
        <w:fldChar w:fldCharType="begin"/>
      </w:r>
      <w:r w:rsidR="00411F86">
        <w:rPr>
          <w:noProof w:val="0"/>
          <w:lang w:val="bg-BG"/>
        </w:rPr>
        <w:instrText xml:space="preserve"> DOCVARIABLE vault_nd_7b92df9a-07a0-4381-99ee-95ecb0040309 \* MERGEFORMAT </w:instrText>
      </w:r>
      <w:r w:rsidR="00411F86">
        <w:rPr>
          <w:noProof w:val="0"/>
          <w:lang w:val="bg-BG"/>
        </w:rPr>
        <w:fldChar w:fldCharType="separate"/>
      </w:r>
      <w:r w:rsidR="00411F86">
        <w:rPr>
          <w:noProof w:val="0"/>
          <w:lang w:val="bg-BG"/>
        </w:rPr>
        <w:t xml:space="preserve"> </w:t>
      </w:r>
      <w:r w:rsidR="00411F86">
        <w:rPr>
          <w:noProof w:val="0"/>
          <w:lang w:val="bg-BG"/>
        </w:rPr>
        <w:fldChar w:fldCharType="end"/>
      </w:r>
    </w:p>
    <w:p w14:paraId="3FE938C0" w14:textId="77777777" w:rsidR="00C21800" w:rsidRDefault="00C21800" w:rsidP="00CB05A3">
      <w:pPr>
        <w:outlineLvl w:val="0"/>
        <w:rPr>
          <w:noProof w:val="0"/>
          <w:szCs w:val="22"/>
          <w:lang w:val="bg-BG"/>
        </w:rPr>
      </w:pPr>
    </w:p>
    <w:p w14:paraId="7132F4F7" w14:textId="77777777" w:rsidR="00C21800" w:rsidRDefault="00C21800" w:rsidP="00CB05A3">
      <w:pPr>
        <w:outlineLvl w:val="0"/>
        <w:rPr>
          <w:noProof w:val="0"/>
          <w:szCs w:val="22"/>
          <w:lang w:val="bg-BG"/>
        </w:rPr>
      </w:pPr>
      <w:r>
        <w:rPr>
          <w:noProof w:val="0"/>
          <w:szCs w:val="22"/>
          <w:lang w:val="bg-BG"/>
        </w:rPr>
        <w:object w:dxaOrig="2116" w:dyaOrig="2535" w14:anchorId="668A19C6">
          <v:shape id="_x0000_i1045" type="#_x0000_t75" style="width:108.75pt;height:129.75pt" o:ole="">
            <v:imagedata r:id="rId41" o:title=""/>
          </v:shape>
          <o:OLEObject Type="Embed" ProgID="Word.Document.8" ShapeID="_x0000_i1045" DrawAspect="Content" ObjectID="_1806196762" r:id="rId42">
            <o:FieldCodes>\s</o:FieldCodes>
          </o:OLEObject>
        </w:object>
      </w:r>
    </w:p>
    <w:p w14:paraId="4AEC920E" w14:textId="77777777" w:rsidR="00C21800" w:rsidRDefault="00C21800" w:rsidP="00CB05A3">
      <w:pPr>
        <w:outlineLvl w:val="0"/>
        <w:rPr>
          <w:noProof w:val="0"/>
          <w:szCs w:val="22"/>
          <w:lang w:val="bg-BG"/>
        </w:rPr>
      </w:pPr>
    </w:p>
    <w:p w14:paraId="70ABF355" w14:textId="77777777" w:rsidR="00C21800" w:rsidRDefault="00C21800" w:rsidP="00763753">
      <w:pPr>
        <w:keepNext/>
        <w:rPr>
          <w:b/>
          <w:noProof w:val="0"/>
          <w:szCs w:val="22"/>
          <w:lang w:val="bg-BG"/>
        </w:rPr>
      </w:pPr>
      <w:r>
        <w:rPr>
          <w:b/>
          <w:bCs/>
          <w:noProof w:val="0"/>
          <w:lang w:val="bg-BG"/>
        </w:rPr>
        <w:t>Колко разтвор е останал?</w:t>
      </w:r>
    </w:p>
    <w:p w14:paraId="0FA2F254" w14:textId="77777777" w:rsidR="00C21800" w:rsidRDefault="00C21800" w:rsidP="00763753">
      <w:pPr>
        <w:keepNext/>
        <w:ind w:left="567"/>
        <w:rPr>
          <w:b/>
          <w:noProof w:val="0"/>
          <w:szCs w:val="22"/>
          <w:lang w:val="bg-BG"/>
        </w:rPr>
      </w:pPr>
    </w:p>
    <w:p w14:paraId="79372A19" w14:textId="77777777" w:rsidR="00C21800" w:rsidRPr="00763753" w:rsidRDefault="00C21800" w:rsidP="00763753">
      <w:pPr>
        <w:numPr>
          <w:ilvl w:val="0"/>
          <w:numId w:val="46"/>
        </w:numPr>
        <w:ind w:left="567" w:hanging="567"/>
        <w:contextualSpacing/>
        <w:outlineLvl w:val="0"/>
        <w:rPr>
          <w:b/>
          <w:noProof w:val="0"/>
          <w:lang w:val="bg-BG"/>
        </w:rPr>
      </w:pPr>
      <w:r w:rsidRPr="00763753">
        <w:rPr>
          <w:b/>
          <w:noProof w:val="0"/>
          <w:lang w:val="bg-BG"/>
        </w:rPr>
        <w:t xml:space="preserve">Скалата на писалката </w:t>
      </w:r>
      <w:r w:rsidRPr="00763753">
        <w:rPr>
          <w:bCs/>
          <w:noProof w:val="0"/>
          <w:lang w:val="bg-BG"/>
        </w:rPr>
        <w:t xml:space="preserve">показва </w:t>
      </w:r>
      <w:r w:rsidRPr="00763753">
        <w:rPr>
          <w:b/>
          <w:noProof w:val="0"/>
          <w:lang w:val="bg-BG"/>
        </w:rPr>
        <w:t xml:space="preserve">приблизително </w:t>
      </w:r>
      <w:r w:rsidRPr="00763753">
        <w:rPr>
          <w:bCs/>
          <w:noProof w:val="0"/>
          <w:lang w:val="bg-BG"/>
        </w:rPr>
        <w:t>колко разтвор е останал в нея.</w:t>
      </w:r>
      <w:r w:rsidR="00411F86">
        <w:rPr>
          <w:bCs/>
          <w:noProof w:val="0"/>
          <w:lang w:val="bg-BG"/>
        </w:rPr>
        <w:fldChar w:fldCharType="begin"/>
      </w:r>
      <w:r w:rsidR="00411F86">
        <w:rPr>
          <w:bCs/>
          <w:noProof w:val="0"/>
          <w:lang w:val="bg-BG"/>
        </w:rPr>
        <w:instrText xml:space="preserve"> DOCVARIABLE vault_nd_984606e7-463a-4ea0-89bd-1644dc7e5b98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5456FA04" w14:textId="77777777" w:rsidR="00C21800" w:rsidRDefault="00C21800" w:rsidP="00CB05A3">
      <w:pPr>
        <w:outlineLvl w:val="0"/>
        <w:rPr>
          <w:noProof w:val="0"/>
          <w:szCs w:val="22"/>
          <w:lang w:val="bg-BG"/>
        </w:rPr>
      </w:pPr>
    </w:p>
    <w:p w14:paraId="27C24BE3" w14:textId="77777777" w:rsidR="00C21800" w:rsidRDefault="00C21800" w:rsidP="00CB05A3">
      <w:pPr>
        <w:outlineLvl w:val="0"/>
        <w:rPr>
          <w:noProof w:val="0"/>
          <w:szCs w:val="22"/>
          <w:lang w:val="bg-BG"/>
        </w:rPr>
      </w:pPr>
      <w:r>
        <w:rPr>
          <w:noProof w:val="0"/>
          <w:szCs w:val="22"/>
          <w:lang w:val="bg-BG"/>
        </w:rPr>
        <w:object w:dxaOrig="2116" w:dyaOrig="1695" w14:anchorId="5B0BBC56">
          <v:shape id="_x0000_i1046" type="#_x0000_t75" style="width:108.75pt;height:85.5pt" o:ole="">
            <v:imagedata r:id="rId43" o:title=""/>
          </v:shape>
          <o:OLEObject Type="Embed" ProgID="Word.Document.8" ShapeID="_x0000_i1046" DrawAspect="Content" ObjectID="_1806196763" r:id="rId44">
            <o:FieldCodes>\s</o:FieldCodes>
          </o:OLEObject>
        </w:object>
      </w:r>
    </w:p>
    <w:p w14:paraId="63E61489" w14:textId="77777777" w:rsidR="00C21800" w:rsidRDefault="00C21800" w:rsidP="00CB05A3">
      <w:pPr>
        <w:outlineLvl w:val="0"/>
        <w:rPr>
          <w:noProof w:val="0"/>
          <w:szCs w:val="22"/>
          <w:lang w:val="bg-BG"/>
        </w:rPr>
      </w:pPr>
    </w:p>
    <w:p w14:paraId="0CAEBA24"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За да видите точно колко разтвор е останал</w:t>
      </w:r>
      <w:r w:rsidRPr="00763753">
        <w:rPr>
          <w:bCs/>
          <w:noProof w:val="0"/>
          <w:lang w:val="bg-BG"/>
        </w:rPr>
        <w:t>, използвайте дозовия брояч:</w:t>
      </w:r>
      <w:r w:rsidR="00411F86">
        <w:rPr>
          <w:bCs/>
          <w:noProof w:val="0"/>
          <w:lang w:val="bg-BG"/>
        </w:rPr>
        <w:fldChar w:fldCharType="begin"/>
      </w:r>
      <w:r w:rsidR="00411F86">
        <w:rPr>
          <w:bCs/>
          <w:noProof w:val="0"/>
          <w:lang w:val="bg-BG"/>
        </w:rPr>
        <w:instrText xml:space="preserve"> DOCVARIABLE vault_nd_d00a76e8-f3ab-4981-8f40-f8a6cae8dce3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2627BFE9" w14:textId="77777777" w:rsidR="00C21800" w:rsidRPr="00763753" w:rsidRDefault="00C21800" w:rsidP="00763753">
      <w:pPr>
        <w:ind w:left="567"/>
        <w:contextualSpacing/>
        <w:outlineLvl w:val="0"/>
        <w:rPr>
          <w:bCs/>
          <w:noProof w:val="0"/>
          <w:lang w:val="bg-BG"/>
        </w:rPr>
      </w:pPr>
      <w:r w:rsidRPr="00763753">
        <w:rPr>
          <w:bCs/>
          <w:noProof w:val="0"/>
          <w:lang w:val="bg-BG"/>
        </w:rPr>
        <w:t xml:space="preserve">Завъртете селектора на дозата, докато </w:t>
      </w:r>
      <w:r w:rsidRPr="00763753">
        <w:rPr>
          <w:b/>
          <w:noProof w:val="0"/>
          <w:lang w:val="bg-BG"/>
        </w:rPr>
        <w:t>дозовият брояч спре.</w:t>
      </w:r>
      <w:r w:rsidR="00411F86">
        <w:rPr>
          <w:b/>
          <w:noProof w:val="0"/>
          <w:lang w:val="bg-BG"/>
        </w:rPr>
        <w:fldChar w:fldCharType="begin"/>
      </w:r>
      <w:r w:rsidR="00411F86">
        <w:rPr>
          <w:b/>
          <w:noProof w:val="0"/>
          <w:lang w:val="bg-BG"/>
        </w:rPr>
        <w:instrText xml:space="preserve"> DOCVARIABLE vault_nd_1fcf5cad-6376-4066-83d7-9b2880b5c6a0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5DFA1666" w14:textId="77777777" w:rsidR="00C21800" w:rsidRPr="00763753" w:rsidRDefault="00C21800" w:rsidP="00763753">
      <w:pPr>
        <w:ind w:left="567"/>
        <w:contextualSpacing/>
        <w:outlineLvl w:val="0"/>
        <w:rPr>
          <w:bCs/>
          <w:noProof w:val="0"/>
          <w:lang w:val="bg-BG"/>
        </w:rPr>
      </w:pPr>
      <w:r w:rsidRPr="00763753">
        <w:rPr>
          <w:bCs/>
          <w:noProof w:val="0"/>
          <w:lang w:val="bg-BG"/>
        </w:rPr>
        <w:t xml:space="preserve">Ако той показва 3,0, в писалката са останали </w:t>
      </w:r>
      <w:r w:rsidRPr="00763753">
        <w:rPr>
          <w:b/>
          <w:noProof w:val="0"/>
          <w:lang w:val="bg-BG"/>
        </w:rPr>
        <w:t>поне 3,0</w:t>
      </w:r>
      <w:r w:rsidRPr="00763753">
        <w:rPr>
          <w:b/>
          <w:noProof w:val="0"/>
          <w:lang w:val="en-GB"/>
        </w:rPr>
        <w:t> mg</w:t>
      </w:r>
      <w:r w:rsidRPr="00763753">
        <w:rPr>
          <w:bCs/>
          <w:noProof w:val="0"/>
          <w:lang w:val="bg-BG"/>
        </w:rPr>
        <w:t xml:space="preserve">. Ако </w:t>
      </w:r>
      <w:r w:rsidRPr="00763753">
        <w:rPr>
          <w:b/>
          <w:noProof w:val="0"/>
          <w:lang w:val="bg-BG"/>
        </w:rPr>
        <w:t>дозовият брояч спре преди 3,0</w:t>
      </w:r>
      <w:r w:rsidRPr="00763753">
        <w:rPr>
          <w:b/>
          <w:noProof w:val="0"/>
          <w:lang w:val="en-GB"/>
        </w:rPr>
        <w:t> mg</w:t>
      </w:r>
      <w:r w:rsidRPr="00763753">
        <w:rPr>
          <w:b/>
          <w:noProof w:val="0"/>
          <w:lang w:val="bg-BG"/>
        </w:rPr>
        <w:t>,</w:t>
      </w:r>
      <w:r w:rsidRPr="00763753">
        <w:rPr>
          <w:bCs/>
          <w:noProof w:val="0"/>
          <w:lang w:val="bg-BG"/>
        </w:rPr>
        <w:t xml:space="preserve"> няма достатъчно останал разтвор за пълна доза от 3,0</w:t>
      </w:r>
      <w:r w:rsidRPr="00763753">
        <w:rPr>
          <w:bCs/>
          <w:noProof w:val="0"/>
          <w:lang w:val="en-GB"/>
        </w:rPr>
        <w:t> mg</w:t>
      </w:r>
      <w:r w:rsidRPr="00763753">
        <w:rPr>
          <w:bCs/>
          <w:noProof w:val="0"/>
          <w:lang w:val="bg-BG"/>
        </w:rPr>
        <w:t>.</w:t>
      </w:r>
      <w:r w:rsidR="00411F86">
        <w:rPr>
          <w:bCs/>
          <w:noProof w:val="0"/>
          <w:lang w:val="bg-BG"/>
        </w:rPr>
        <w:fldChar w:fldCharType="begin"/>
      </w:r>
      <w:r w:rsidR="00411F86">
        <w:rPr>
          <w:bCs/>
          <w:noProof w:val="0"/>
          <w:lang w:val="bg-BG"/>
        </w:rPr>
        <w:instrText xml:space="preserve"> DOCVARIABLE vault_nd_4f7b8348-3ea7-473c-8283-699de4cd20b8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5E3A2F34" w14:textId="77777777" w:rsidR="00C21800" w:rsidRDefault="00C21800" w:rsidP="00C21800">
      <w:pPr>
        <w:rPr>
          <w:noProof w:val="0"/>
          <w:szCs w:val="22"/>
          <w:lang w:val="bg-BG"/>
        </w:rPr>
      </w:pPr>
    </w:p>
    <w:p w14:paraId="7931CA29" w14:textId="77777777" w:rsidR="00C21800" w:rsidRDefault="00C21800" w:rsidP="00C21800">
      <w:pPr>
        <w:rPr>
          <w:b/>
          <w:noProof w:val="0"/>
          <w:szCs w:val="22"/>
          <w:lang w:val="bg-BG"/>
        </w:rPr>
      </w:pPr>
      <w:r>
        <w:rPr>
          <w:b/>
          <w:bCs/>
          <w:noProof w:val="0"/>
          <w:lang w:val="bg-BG"/>
        </w:rPr>
        <w:t>Ако Ви е необходимо повече лекарство, отколкото е останало в писалката</w:t>
      </w:r>
    </w:p>
    <w:p w14:paraId="062572CC" w14:textId="77777777" w:rsidR="00C21800" w:rsidRDefault="00C21800" w:rsidP="00C21800">
      <w:pPr>
        <w:rPr>
          <w:noProof w:val="0"/>
          <w:szCs w:val="22"/>
          <w:lang w:val="bg-BG"/>
        </w:rPr>
      </w:pPr>
      <w:r>
        <w:rPr>
          <w:noProof w:val="0"/>
          <w:lang w:val="bg-BG"/>
        </w:rPr>
        <w:t>Можете да разделите дозата си между използваната в момента и нова писалка, само ако сте обучени или инструктирани от Вашият лекар или медицинска сестра.</w:t>
      </w:r>
      <w:r>
        <w:rPr>
          <w:noProof w:val="0"/>
          <w:szCs w:val="22"/>
          <w:lang w:val="bg-BG"/>
        </w:rPr>
        <w:t xml:space="preserve"> </w:t>
      </w:r>
      <w:r>
        <w:rPr>
          <w:noProof w:val="0"/>
          <w:lang w:val="bg-BG"/>
        </w:rPr>
        <w:t>Използвайте калкулатор, за да планирате дозите, както Ви е обяснил Вашият лекар или медицинска сестра.</w:t>
      </w:r>
    </w:p>
    <w:p w14:paraId="65B19ECD" w14:textId="77777777" w:rsidR="00C21800" w:rsidRDefault="00C21800" w:rsidP="00C21800">
      <w:pPr>
        <w:rPr>
          <w:noProof w:val="0"/>
          <w:szCs w:val="22"/>
          <w:lang w:val="bg-BG"/>
        </w:rPr>
      </w:pPr>
    </w:p>
    <w:p w14:paraId="6A25FC21" w14:textId="4E5807DA" w:rsidR="00C21800" w:rsidRDefault="0068228D" w:rsidP="00C21800">
      <w:pPr>
        <w:ind w:left="567" w:hanging="567"/>
        <w:rPr>
          <w:noProof w:val="0"/>
          <w:lang w:val="bg-BG"/>
        </w:rPr>
      </w:pPr>
      <w:r>
        <w:rPr>
          <w:lang w:val="en-GB" w:eastAsia="zh-CN"/>
        </w:rPr>
        <w:drawing>
          <wp:inline distT="0" distB="0" distL="0" distR="0" wp14:anchorId="6C450F4C" wp14:editId="7962620A">
            <wp:extent cx="76200" cy="76200"/>
            <wp:effectExtent l="0" t="0" r="0" b="0"/>
            <wp:docPr id="23" name="Picture 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Внимавайте много за правилното изчисляване.</w:t>
      </w:r>
    </w:p>
    <w:p w14:paraId="4E468023" w14:textId="77777777" w:rsidR="00C21800" w:rsidRDefault="00C21800" w:rsidP="00C21800">
      <w:pPr>
        <w:outlineLvl w:val="0"/>
        <w:rPr>
          <w:noProof w:val="0"/>
          <w:szCs w:val="22"/>
          <w:lang w:val="bg-BG"/>
        </w:rPr>
      </w:pPr>
      <w:r>
        <w:rPr>
          <w:noProof w:val="0"/>
          <w:lang w:val="bg-BG"/>
        </w:rPr>
        <w:t>Ако не сте сигурни как да разделите дозата си, използвайки две писалки, наберете и инжектирайте нужната Ви доза с нова писалка.</w:t>
      </w:r>
      <w:r w:rsidR="00411F86">
        <w:rPr>
          <w:noProof w:val="0"/>
          <w:lang w:val="bg-BG"/>
        </w:rPr>
        <w:fldChar w:fldCharType="begin"/>
      </w:r>
      <w:r w:rsidR="00411F86">
        <w:rPr>
          <w:noProof w:val="0"/>
          <w:lang w:val="bg-BG"/>
        </w:rPr>
        <w:instrText xml:space="preserve"> DOCVARIABLE vault_nd_b24f980e-6dec-42af-8c3e-bf9b66b84610 \* MERGEFORMAT </w:instrText>
      </w:r>
      <w:r w:rsidR="00411F86">
        <w:rPr>
          <w:noProof w:val="0"/>
          <w:lang w:val="bg-BG"/>
        </w:rPr>
        <w:fldChar w:fldCharType="separate"/>
      </w:r>
      <w:r w:rsidR="00411F86">
        <w:rPr>
          <w:noProof w:val="0"/>
          <w:lang w:val="bg-BG"/>
        </w:rPr>
        <w:t xml:space="preserve"> </w:t>
      </w:r>
      <w:r w:rsidR="00411F86">
        <w:rPr>
          <w:noProof w:val="0"/>
          <w:lang w:val="bg-BG"/>
        </w:rPr>
        <w:fldChar w:fldCharType="end"/>
      </w:r>
    </w:p>
    <w:p w14:paraId="01AEAC1D" w14:textId="77777777" w:rsidR="00C21800" w:rsidRDefault="00C21800" w:rsidP="00CB05A3">
      <w:pPr>
        <w:outlineLvl w:val="0"/>
        <w:rPr>
          <w:noProof w:val="0"/>
          <w:szCs w:val="22"/>
          <w:lang w:val="bg-BG"/>
        </w:rPr>
      </w:pPr>
    </w:p>
    <w:p w14:paraId="250D8F81" w14:textId="77777777" w:rsidR="00C21800" w:rsidRDefault="00C21800" w:rsidP="00CB05A3">
      <w:pPr>
        <w:outlineLvl w:val="0"/>
        <w:rPr>
          <w:noProof w:val="0"/>
          <w:szCs w:val="22"/>
          <w:lang w:val="bg-BG"/>
        </w:rPr>
      </w:pPr>
      <w:r>
        <w:rPr>
          <w:noProof w:val="0"/>
          <w:szCs w:val="22"/>
          <w:lang w:val="bg-BG"/>
        </w:rPr>
        <w:object w:dxaOrig="2149" w:dyaOrig="2561" w14:anchorId="3068D191">
          <v:shape id="_x0000_i1048" type="#_x0000_t75" style="width:107.25pt;height:129.75pt" o:ole="">
            <v:imagedata r:id="rId45" o:title=""/>
          </v:shape>
          <o:OLEObject Type="Embed" ProgID="Word.Document.8" ShapeID="_x0000_i1048" DrawAspect="Content" ObjectID="_1806196764" r:id="rId46">
            <o:FieldCodes>\s</o:FieldCodes>
          </o:OLEObject>
        </w:object>
      </w:r>
    </w:p>
    <w:p w14:paraId="14471FD6" w14:textId="77777777" w:rsidR="00C21800" w:rsidRDefault="00C21800" w:rsidP="00CB05A3">
      <w:pPr>
        <w:outlineLvl w:val="0"/>
        <w:rPr>
          <w:noProof w:val="0"/>
          <w:szCs w:val="22"/>
          <w:lang w:val="bg-BG"/>
        </w:rPr>
      </w:pPr>
    </w:p>
    <w:p w14:paraId="079D024D" w14:textId="77777777" w:rsidR="00C21800" w:rsidRDefault="00C21800" w:rsidP="00C21800">
      <w:pPr>
        <w:rPr>
          <w:b/>
          <w:noProof w:val="0"/>
          <w:szCs w:val="22"/>
          <w:lang w:val="bg-BG"/>
        </w:rPr>
      </w:pPr>
      <w:r>
        <w:rPr>
          <w:b/>
          <w:bCs/>
          <w:noProof w:val="0"/>
          <w:lang w:val="bg-BG"/>
        </w:rPr>
        <w:t>4 Инжектиране на дозата</w:t>
      </w:r>
    </w:p>
    <w:p w14:paraId="2D6E083C" w14:textId="77777777" w:rsidR="00C21800" w:rsidRDefault="00C21800" w:rsidP="00C21800">
      <w:pPr>
        <w:rPr>
          <w:b/>
          <w:noProof w:val="0"/>
          <w:szCs w:val="22"/>
          <w:lang w:val="bg-BG"/>
        </w:rPr>
      </w:pPr>
    </w:p>
    <w:p w14:paraId="713EAB7A"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Въведете иглата в кожата</w:t>
      </w:r>
      <w:r w:rsidRPr="00763753">
        <w:rPr>
          <w:bCs/>
          <w:noProof w:val="0"/>
          <w:lang w:val="bg-BG"/>
        </w:rPr>
        <w:t>, както Ви е показал Вашият лекар или медицинска сестра.</w:t>
      </w:r>
      <w:r w:rsidR="00411F86">
        <w:rPr>
          <w:bCs/>
          <w:noProof w:val="0"/>
          <w:lang w:val="bg-BG"/>
        </w:rPr>
        <w:fldChar w:fldCharType="begin"/>
      </w:r>
      <w:r w:rsidR="00411F86">
        <w:rPr>
          <w:bCs/>
          <w:noProof w:val="0"/>
          <w:lang w:val="bg-BG"/>
        </w:rPr>
        <w:instrText xml:space="preserve"> DOCVARIABLE vault_nd_af8d3036-8195-4d80-bdc8-e52464d095b0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0C4564AE" w14:textId="77777777" w:rsidR="00C21800" w:rsidRPr="00763753" w:rsidRDefault="00C21800" w:rsidP="00763753">
      <w:pPr>
        <w:numPr>
          <w:ilvl w:val="0"/>
          <w:numId w:val="46"/>
        </w:numPr>
        <w:ind w:left="567" w:hanging="567"/>
        <w:contextualSpacing/>
        <w:outlineLvl w:val="0"/>
        <w:rPr>
          <w:bCs/>
          <w:noProof w:val="0"/>
          <w:lang w:val="en-GB"/>
        </w:rPr>
      </w:pPr>
      <w:r w:rsidRPr="00763753">
        <w:rPr>
          <w:b/>
          <w:noProof w:val="0"/>
          <w:lang w:val="bg-BG"/>
        </w:rPr>
        <w:t>Уверете се, че виждате дозовия брояч.</w:t>
      </w:r>
      <w:r w:rsidRPr="00763753">
        <w:rPr>
          <w:bCs/>
          <w:noProof w:val="0"/>
          <w:lang w:val="bg-BG"/>
        </w:rPr>
        <w:t xml:space="preserve"> Не го закривайте с пръстите си. </w:t>
      </w:r>
      <w:r w:rsidRPr="00763753">
        <w:rPr>
          <w:bCs/>
          <w:noProof w:val="0"/>
          <w:lang w:val="en-GB"/>
        </w:rPr>
        <w:t>Това може да прекъсне инжектирането.</w:t>
      </w:r>
      <w:r w:rsidR="00411F86">
        <w:rPr>
          <w:bCs/>
          <w:noProof w:val="0"/>
          <w:lang w:val="en-GB"/>
        </w:rPr>
        <w:fldChar w:fldCharType="begin"/>
      </w:r>
      <w:r w:rsidR="00411F86">
        <w:rPr>
          <w:bCs/>
          <w:noProof w:val="0"/>
          <w:lang w:val="en-GB"/>
        </w:rPr>
        <w:instrText xml:space="preserve"> DOCVARIABLE vault_nd_b416407a-4018-410a-be4b-afa534e9aec5 \* MERGEFORMAT </w:instrText>
      </w:r>
      <w:r w:rsidR="00411F86">
        <w:rPr>
          <w:bCs/>
          <w:noProof w:val="0"/>
          <w:lang w:val="en-GB"/>
        </w:rPr>
        <w:fldChar w:fldCharType="separate"/>
      </w:r>
      <w:r w:rsidR="00411F86">
        <w:rPr>
          <w:bCs/>
          <w:noProof w:val="0"/>
          <w:lang w:val="en-GB"/>
        </w:rPr>
        <w:t xml:space="preserve"> </w:t>
      </w:r>
      <w:r w:rsidR="00411F86">
        <w:rPr>
          <w:bCs/>
          <w:noProof w:val="0"/>
          <w:lang w:val="en-GB"/>
        </w:rPr>
        <w:fldChar w:fldCharType="end"/>
      </w:r>
    </w:p>
    <w:p w14:paraId="5D341657" w14:textId="77777777" w:rsidR="00C21800" w:rsidRDefault="00C21800" w:rsidP="00CB05A3">
      <w:pPr>
        <w:outlineLvl w:val="0"/>
        <w:rPr>
          <w:noProof w:val="0"/>
          <w:szCs w:val="22"/>
          <w:lang w:val="bg-BG"/>
        </w:rPr>
      </w:pPr>
    </w:p>
    <w:p w14:paraId="3249EB1D" w14:textId="77777777" w:rsidR="00C21800" w:rsidRDefault="00C21800" w:rsidP="00CB05A3">
      <w:pPr>
        <w:outlineLvl w:val="0"/>
        <w:rPr>
          <w:noProof w:val="0"/>
          <w:szCs w:val="22"/>
          <w:lang w:val="bg-BG"/>
        </w:rPr>
      </w:pPr>
      <w:r>
        <w:rPr>
          <w:noProof w:val="0"/>
          <w:szCs w:val="22"/>
          <w:lang w:val="bg-BG"/>
        </w:rPr>
        <w:object w:dxaOrig="2116" w:dyaOrig="1965" w14:anchorId="403C845D">
          <v:shape id="_x0000_i1049" type="#_x0000_t75" style="width:108.75pt;height:101.25pt" o:ole="">
            <v:imagedata r:id="rId47" o:title=""/>
          </v:shape>
          <o:OLEObject Type="Embed" ProgID="Word.Document.8" ShapeID="_x0000_i1049" DrawAspect="Content" ObjectID="_1806196765" r:id="rId48">
            <o:FieldCodes>\s</o:FieldCodes>
          </o:OLEObject>
        </w:object>
      </w:r>
    </w:p>
    <w:p w14:paraId="58CD7367" w14:textId="77777777" w:rsidR="00C21800" w:rsidRDefault="00C21800" w:rsidP="00CB05A3">
      <w:pPr>
        <w:outlineLvl w:val="0"/>
        <w:rPr>
          <w:noProof w:val="0"/>
          <w:szCs w:val="22"/>
          <w:lang w:val="bg-BG"/>
        </w:rPr>
      </w:pPr>
    </w:p>
    <w:p w14:paraId="5CD11547"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Натиснете надолу и задръжте дозовия бутон. Наблюдавайте, докато дозовият брояч се върне на 0.</w:t>
      </w:r>
      <w:r w:rsidRPr="00763753">
        <w:rPr>
          <w:bCs/>
          <w:noProof w:val="0"/>
          <w:lang w:val="bg-BG"/>
        </w:rPr>
        <w:t xml:space="preserve"> Цифрата 0 трябва да се изравни със стрелката на дозата. Тогава можете да чуете или усетите прищракване.</w:t>
      </w:r>
      <w:r w:rsidR="00411F86">
        <w:rPr>
          <w:bCs/>
          <w:noProof w:val="0"/>
          <w:lang w:val="bg-BG"/>
        </w:rPr>
        <w:fldChar w:fldCharType="begin"/>
      </w:r>
      <w:r w:rsidR="00411F86">
        <w:rPr>
          <w:bCs/>
          <w:noProof w:val="0"/>
          <w:lang w:val="bg-BG"/>
        </w:rPr>
        <w:instrText xml:space="preserve"> DOCVARIABLE vault_nd_e63300bd-f3e1-43d5-856d-6a53745a567e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5C2A1CFB" w14:textId="77777777" w:rsidR="00C21800" w:rsidRPr="00763753" w:rsidRDefault="00C21800" w:rsidP="00763753">
      <w:pPr>
        <w:numPr>
          <w:ilvl w:val="0"/>
          <w:numId w:val="46"/>
        </w:numPr>
        <w:ind w:left="567" w:hanging="567"/>
        <w:contextualSpacing/>
        <w:outlineLvl w:val="0"/>
        <w:rPr>
          <w:b/>
          <w:noProof w:val="0"/>
          <w:lang w:val="bg-BG"/>
        </w:rPr>
      </w:pPr>
      <w:r w:rsidRPr="00763753">
        <w:rPr>
          <w:b/>
          <w:noProof w:val="0"/>
          <w:lang w:val="bg-BG"/>
        </w:rPr>
        <w:t>Продължавайте да натискате дозовия бутон, докато държите иглата в кожата си.</w:t>
      </w:r>
      <w:r w:rsidR="00411F86">
        <w:rPr>
          <w:b/>
          <w:noProof w:val="0"/>
          <w:lang w:val="bg-BG"/>
        </w:rPr>
        <w:fldChar w:fldCharType="begin"/>
      </w:r>
      <w:r w:rsidR="00411F86">
        <w:rPr>
          <w:b/>
          <w:noProof w:val="0"/>
          <w:lang w:val="bg-BG"/>
        </w:rPr>
        <w:instrText xml:space="preserve"> DOCVARIABLE vault_nd_2b0fb9f4-0ecb-4360-842f-96ba80f383d5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56A6C15E" w14:textId="77777777" w:rsidR="00C21800" w:rsidRDefault="00C21800" w:rsidP="00CB05A3">
      <w:pPr>
        <w:outlineLvl w:val="0"/>
        <w:rPr>
          <w:noProof w:val="0"/>
          <w:szCs w:val="22"/>
          <w:lang w:val="bg-BG"/>
        </w:rPr>
      </w:pPr>
    </w:p>
    <w:p w14:paraId="56551A79" w14:textId="77777777" w:rsidR="00C21800" w:rsidRDefault="00C21800" w:rsidP="00CB05A3">
      <w:pPr>
        <w:outlineLvl w:val="0"/>
        <w:rPr>
          <w:noProof w:val="0"/>
          <w:szCs w:val="22"/>
          <w:lang w:val="bg-BG"/>
        </w:rPr>
      </w:pPr>
      <w:r>
        <w:rPr>
          <w:noProof w:val="0"/>
          <w:szCs w:val="22"/>
          <w:lang w:val="bg-BG"/>
        </w:rPr>
        <w:object w:dxaOrig="2115" w:dyaOrig="1964" w14:anchorId="6CAEB1B5">
          <v:shape id="_x0000_i1050" type="#_x0000_t75" style="width:107.25pt;height:100.5pt" o:ole="">
            <v:imagedata r:id="rId49" o:title=""/>
          </v:shape>
          <o:OLEObject Type="Embed" ProgID="Word.Document.8" ShapeID="_x0000_i1050" DrawAspect="Content" ObjectID="_1806196766" r:id="rId50">
            <o:FieldCodes>\s</o:FieldCodes>
          </o:OLEObject>
        </w:object>
      </w:r>
    </w:p>
    <w:p w14:paraId="19E5804E" w14:textId="77777777" w:rsidR="00C21800" w:rsidRDefault="00C21800" w:rsidP="00CB05A3">
      <w:pPr>
        <w:outlineLvl w:val="0"/>
        <w:rPr>
          <w:noProof w:val="0"/>
          <w:szCs w:val="22"/>
          <w:lang w:val="bg-BG"/>
        </w:rPr>
      </w:pPr>
    </w:p>
    <w:p w14:paraId="1477FCD7" w14:textId="77777777" w:rsidR="00C21800" w:rsidRPr="00763753" w:rsidRDefault="00C21800" w:rsidP="00763753">
      <w:pPr>
        <w:numPr>
          <w:ilvl w:val="0"/>
          <w:numId w:val="46"/>
        </w:numPr>
        <w:ind w:left="567" w:hanging="567"/>
        <w:contextualSpacing/>
        <w:outlineLvl w:val="0"/>
        <w:rPr>
          <w:b/>
          <w:noProof w:val="0"/>
          <w:lang w:val="bg-BG"/>
        </w:rPr>
      </w:pPr>
      <w:r w:rsidRPr="00763753">
        <w:rPr>
          <w:b/>
          <w:noProof w:val="0"/>
          <w:lang w:val="bg-BG"/>
        </w:rPr>
        <w:t>Пребройте бавно до 6, продължавайки да държите дозовия бутон натиснат.</w:t>
      </w:r>
      <w:r w:rsidR="00411F86">
        <w:rPr>
          <w:b/>
          <w:noProof w:val="0"/>
          <w:lang w:val="bg-BG"/>
        </w:rPr>
        <w:fldChar w:fldCharType="begin"/>
      </w:r>
      <w:r w:rsidR="00411F86">
        <w:rPr>
          <w:b/>
          <w:noProof w:val="0"/>
          <w:lang w:val="bg-BG"/>
        </w:rPr>
        <w:instrText xml:space="preserve"> DOCVARIABLE vault_nd_21ca380f-cb35-4287-b8d6-aebf3dcebc9e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5A2B890A" w14:textId="77777777" w:rsidR="00C21800" w:rsidRPr="00763753" w:rsidRDefault="00C21800" w:rsidP="00763753">
      <w:pPr>
        <w:numPr>
          <w:ilvl w:val="0"/>
          <w:numId w:val="46"/>
        </w:numPr>
        <w:ind w:left="567" w:hanging="567"/>
        <w:contextualSpacing/>
        <w:outlineLvl w:val="0"/>
        <w:rPr>
          <w:b/>
          <w:noProof w:val="0"/>
          <w:lang w:val="en-GB"/>
        </w:rPr>
      </w:pPr>
      <w:r w:rsidRPr="00763753">
        <w:rPr>
          <w:b/>
          <w:noProof w:val="0"/>
          <w:lang w:val="bg-BG"/>
        </w:rPr>
        <w:t xml:space="preserve">Ако извадите иглата по-рано, може да видите как от върха ѝ изтича струйка от разтвора. </w:t>
      </w:r>
      <w:r w:rsidRPr="00763753">
        <w:rPr>
          <w:b/>
          <w:noProof w:val="0"/>
          <w:lang w:val="en-GB"/>
        </w:rPr>
        <w:t>В такъв случай няма да се приложи пълната доза.</w:t>
      </w:r>
      <w:r w:rsidR="00411F86">
        <w:rPr>
          <w:b/>
          <w:noProof w:val="0"/>
          <w:lang w:val="en-GB"/>
        </w:rPr>
        <w:fldChar w:fldCharType="begin"/>
      </w:r>
      <w:r w:rsidR="00411F86">
        <w:rPr>
          <w:b/>
          <w:noProof w:val="0"/>
          <w:lang w:val="en-GB"/>
        </w:rPr>
        <w:instrText xml:space="preserve"> DOCVARIABLE vault_nd_e60d7515-54bc-4e8c-af83-e3adc31902da \* MERGEFORMAT </w:instrText>
      </w:r>
      <w:r w:rsidR="00411F86">
        <w:rPr>
          <w:b/>
          <w:noProof w:val="0"/>
          <w:lang w:val="en-GB"/>
        </w:rPr>
        <w:fldChar w:fldCharType="separate"/>
      </w:r>
      <w:r w:rsidR="00411F86">
        <w:rPr>
          <w:b/>
          <w:noProof w:val="0"/>
          <w:lang w:val="en-GB"/>
        </w:rPr>
        <w:t xml:space="preserve"> </w:t>
      </w:r>
      <w:r w:rsidR="00411F86">
        <w:rPr>
          <w:b/>
          <w:noProof w:val="0"/>
          <w:lang w:val="en-GB"/>
        </w:rPr>
        <w:fldChar w:fldCharType="end"/>
      </w:r>
    </w:p>
    <w:p w14:paraId="533522AB" w14:textId="77777777" w:rsidR="00C21800" w:rsidRDefault="00C21800" w:rsidP="00CB05A3">
      <w:pPr>
        <w:outlineLvl w:val="0"/>
        <w:rPr>
          <w:noProof w:val="0"/>
          <w:szCs w:val="22"/>
          <w:lang w:val="bg-BG"/>
        </w:rPr>
      </w:pPr>
    </w:p>
    <w:p w14:paraId="387FD263" w14:textId="77777777" w:rsidR="00C21800" w:rsidRDefault="00C21800" w:rsidP="00CB05A3">
      <w:pPr>
        <w:outlineLvl w:val="0"/>
        <w:rPr>
          <w:noProof w:val="0"/>
          <w:szCs w:val="22"/>
          <w:lang w:val="bg-BG"/>
        </w:rPr>
      </w:pPr>
      <w:r>
        <w:rPr>
          <w:noProof w:val="0"/>
          <w:szCs w:val="22"/>
          <w:lang w:val="bg-BG"/>
        </w:rPr>
        <w:object w:dxaOrig="2115" w:dyaOrig="2549" w14:anchorId="04E4695D">
          <v:shape id="_x0000_i1051" type="#_x0000_t75" style="width:107.25pt;height:129.75pt" o:ole="">
            <v:imagedata r:id="rId51" o:title=""/>
          </v:shape>
          <o:OLEObject Type="Embed" ProgID="Word.Document.8" ShapeID="_x0000_i1051" DrawAspect="Content" ObjectID="_1806196767" r:id="rId52">
            <o:FieldCodes>\s</o:FieldCodes>
          </o:OLEObject>
        </w:object>
      </w:r>
    </w:p>
    <w:p w14:paraId="1AB6F8C2" w14:textId="77777777" w:rsidR="00C21800" w:rsidRDefault="00C21800" w:rsidP="00CB05A3">
      <w:pPr>
        <w:outlineLvl w:val="0"/>
        <w:rPr>
          <w:noProof w:val="0"/>
          <w:szCs w:val="22"/>
          <w:lang w:val="bg-BG"/>
        </w:rPr>
      </w:pPr>
    </w:p>
    <w:p w14:paraId="7871E751" w14:textId="77777777" w:rsidR="00C21800" w:rsidRPr="00763753" w:rsidRDefault="00C21800" w:rsidP="00763753">
      <w:pPr>
        <w:numPr>
          <w:ilvl w:val="0"/>
          <w:numId w:val="46"/>
        </w:numPr>
        <w:ind w:left="567" w:hanging="567"/>
        <w:contextualSpacing/>
        <w:outlineLvl w:val="0"/>
        <w:rPr>
          <w:b/>
          <w:noProof w:val="0"/>
          <w:lang w:val="en-GB"/>
        </w:rPr>
      </w:pPr>
      <w:r w:rsidRPr="00763753">
        <w:rPr>
          <w:b/>
          <w:noProof w:val="0"/>
          <w:lang w:val="en-GB"/>
        </w:rPr>
        <w:t>Извадете иглата от кожата.</w:t>
      </w:r>
      <w:r w:rsidR="00411F86">
        <w:rPr>
          <w:b/>
          <w:noProof w:val="0"/>
          <w:lang w:val="en-GB"/>
        </w:rPr>
        <w:fldChar w:fldCharType="begin"/>
      </w:r>
      <w:r w:rsidR="00411F86">
        <w:rPr>
          <w:b/>
          <w:noProof w:val="0"/>
          <w:lang w:val="en-GB"/>
        </w:rPr>
        <w:instrText xml:space="preserve"> DOCVARIABLE vault_nd_2c2c2dbe-a2b6-4ba9-8ed6-549d1412baf4 \* MERGEFORMAT </w:instrText>
      </w:r>
      <w:r w:rsidR="00411F86">
        <w:rPr>
          <w:b/>
          <w:noProof w:val="0"/>
          <w:lang w:val="en-GB"/>
        </w:rPr>
        <w:fldChar w:fldCharType="separate"/>
      </w:r>
      <w:r w:rsidR="00411F86">
        <w:rPr>
          <w:b/>
          <w:noProof w:val="0"/>
          <w:lang w:val="en-GB"/>
        </w:rPr>
        <w:t xml:space="preserve"> </w:t>
      </w:r>
      <w:r w:rsidR="00411F86">
        <w:rPr>
          <w:b/>
          <w:noProof w:val="0"/>
          <w:lang w:val="en-GB"/>
        </w:rPr>
        <w:fldChar w:fldCharType="end"/>
      </w:r>
    </w:p>
    <w:p w14:paraId="44C3FB26" w14:textId="77777777" w:rsidR="00C21800" w:rsidRDefault="00C21800" w:rsidP="00C21800">
      <w:pPr>
        <w:ind w:left="567" w:hanging="567"/>
        <w:rPr>
          <w:noProof w:val="0"/>
          <w:lang w:val="bg-BG"/>
        </w:rPr>
      </w:pPr>
    </w:p>
    <w:p w14:paraId="2D86A9DC" w14:textId="77777777" w:rsidR="00C21800" w:rsidRDefault="00C21800" w:rsidP="00C21800">
      <w:pPr>
        <w:ind w:left="567"/>
        <w:rPr>
          <w:noProof w:val="0"/>
          <w:szCs w:val="22"/>
          <w:lang w:val="bg-BG"/>
        </w:rPr>
      </w:pPr>
      <w:r>
        <w:rPr>
          <w:noProof w:val="0"/>
          <w:lang w:val="bg-BG"/>
        </w:rPr>
        <w:t>Ако на мястото на инжектиране се появи кръв, притиснете леко.</w:t>
      </w:r>
      <w:r>
        <w:rPr>
          <w:noProof w:val="0"/>
          <w:szCs w:val="22"/>
          <w:lang w:val="bg-BG"/>
        </w:rPr>
        <w:t xml:space="preserve"> </w:t>
      </w:r>
      <w:r>
        <w:rPr>
          <w:noProof w:val="0"/>
          <w:lang w:val="bg-BG"/>
        </w:rPr>
        <w:t>Не търкайте мястото.</w:t>
      </w:r>
    </w:p>
    <w:p w14:paraId="222F3A96" w14:textId="77777777" w:rsidR="00C21800" w:rsidRDefault="00C21800" w:rsidP="00C21800">
      <w:pPr>
        <w:rPr>
          <w:noProof w:val="0"/>
          <w:szCs w:val="22"/>
          <w:lang w:val="bg-BG"/>
        </w:rPr>
      </w:pPr>
    </w:p>
    <w:p w14:paraId="08E741EB" w14:textId="77777777" w:rsidR="00C21800" w:rsidRDefault="00C21800" w:rsidP="00C21800">
      <w:pPr>
        <w:ind w:left="567"/>
        <w:rPr>
          <w:noProof w:val="0"/>
          <w:szCs w:val="22"/>
          <w:lang w:val="bg-BG"/>
        </w:rPr>
      </w:pPr>
      <w:r>
        <w:rPr>
          <w:noProof w:val="0"/>
          <w:lang w:val="bg-BG"/>
        </w:rPr>
        <w:t>На върха на иглата може да видите капка разтвор след инжектирането.</w:t>
      </w:r>
      <w:r>
        <w:rPr>
          <w:noProof w:val="0"/>
          <w:szCs w:val="22"/>
          <w:lang w:val="bg-BG"/>
        </w:rPr>
        <w:t xml:space="preserve"> </w:t>
      </w:r>
      <w:r>
        <w:rPr>
          <w:noProof w:val="0"/>
          <w:lang w:val="bg-BG"/>
        </w:rPr>
        <w:t>Това е нормално и не се отразява на дозата.</w:t>
      </w:r>
    </w:p>
    <w:p w14:paraId="2AD89B68" w14:textId="77777777" w:rsidR="00C21800" w:rsidRDefault="00C21800" w:rsidP="00C21800">
      <w:pPr>
        <w:ind w:left="567"/>
        <w:rPr>
          <w:noProof w:val="0"/>
          <w:szCs w:val="22"/>
          <w:lang w:val="bg-BG"/>
        </w:rPr>
      </w:pPr>
    </w:p>
    <w:p w14:paraId="52CE9FC0" w14:textId="423CB09F" w:rsidR="00C21800" w:rsidRDefault="0068228D" w:rsidP="00C21800">
      <w:pPr>
        <w:ind w:left="567" w:hanging="567"/>
        <w:rPr>
          <w:noProof w:val="0"/>
          <w:lang w:val="bg-BG"/>
        </w:rPr>
      </w:pPr>
      <w:r>
        <w:rPr>
          <w:lang w:val="en-GB" w:eastAsia="zh-CN"/>
        </w:rPr>
        <w:drawing>
          <wp:inline distT="0" distB="0" distL="0" distR="0" wp14:anchorId="49AACAF5" wp14:editId="09CE165D">
            <wp:extent cx="76200" cy="76200"/>
            <wp:effectExtent l="0" t="0" r="0" b="0"/>
            <wp:docPr id="28" name="Picture 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Винаги гледайте брояча на дозата, за да знаете колко mg си инжектирате.</w:t>
      </w:r>
      <w:r w:rsidR="00C21800">
        <w:rPr>
          <w:noProof w:val="0"/>
          <w:lang w:val="bg-BG"/>
        </w:rPr>
        <w:t xml:space="preserve"> Задръжте дозовия бутон натиснат, докато дозовият брояч се върне на 0.</w:t>
      </w:r>
    </w:p>
    <w:p w14:paraId="5BD360B7" w14:textId="77777777" w:rsidR="00C21800" w:rsidRDefault="00C21800" w:rsidP="00C21800">
      <w:pPr>
        <w:ind w:left="360" w:firstLine="207"/>
        <w:rPr>
          <w:noProof w:val="0"/>
          <w:szCs w:val="22"/>
          <w:lang w:val="bg-BG"/>
        </w:rPr>
      </w:pPr>
      <w:r>
        <w:rPr>
          <w:b/>
          <w:bCs/>
          <w:noProof w:val="0"/>
          <w:lang w:val="bg-BG"/>
        </w:rPr>
        <w:t>Как да разпознаете запушена или повредена игла?</w:t>
      </w:r>
    </w:p>
    <w:p w14:paraId="57322FC2" w14:textId="77777777" w:rsidR="00C21800" w:rsidRPr="00763753" w:rsidRDefault="00C21800" w:rsidP="00763753">
      <w:pPr>
        <w:numPr>
          <w:ilvl w:val="0"/>
          <w:numId w:val="46"/>
        </w:numPr>
        <w:ind w:left="567" w:hanging="567"/>
        <w:contextualSpacing/>
        <w:outlineLvl w:val="0"/>
        <w:rPr>
          <w:bCs/>
          <w:noProof w:val="0"/>
          <w:lang w:val="bg-BG"/>
        </w:rPr>
      </w:pPr>
      <w:r w:rsidRPr="00763753">
        <w:rPr>
          <w:bCs/>
          <w:noProof w:val="0"/>
          <w:lang w:val="bg-BG"/>
        </w:rPr>
        <w:t>Ако дозовият брояч не покаже 0 след продължително натискане на дозовия бутон, възможно е да сте използвали запушена или повредена игла.</w:t>
      </w:r>
      <w:r w:rsidR="00411F86">
        <w:rPr>
          <w:bCs/>
          <w:noProof w:val="0"/>
          <w:lang w:val="bg-BG"/>
        </w:rPr>
        <w:fldChar w:fldCharType="begin"/>
      </w:r>
      <w:r w:rsidR="00411F86">
        <w:rPr>
          <w:bCs/>
          <w:noProof w:val="0"/>
          <w:lang w:val="bg-BG"/>
        </w:rPr>
        <w:instrText xml:space="preserve"> DOCVARIABLE vault_nd_b8195088-e212-4d87-9a3a-72dafdb5466a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3B5F192B" w14:textId="77777777" w:rsidR="00C21800" w:rsidRPr="00763753" w:rsidRDefault="00C21800" w:rsidP="00763753">
      <w:pPr>
        <w:numPr>
          <w:ilvl w:val="0"/>
          <w:numId w:val="46"/>
        </w:numPr>
        <w:ind w:left="567" w:hanging="567"/>
        <w:contextualSpacing/>
        <w:outlineLvl w:val="0"/>
        <w:rPr>
          <w:bCs/>
          <w:noProof w:val="0"/>
          <w:lang w:val="bg-BG"/>
        </w:rPr>
      </w:pPr>
      <w:r w:rsidRPr="00763753">
        <w:rPr>
          <w:bCs/>
          <w:noProof w:val="0"/>
          <w:lang w:val="bg-BG"/>
        </w:rPr>
        <w:t xml:space="preserve">В такъв случай </w:t>
      </w:r>
      <w:r w:rsidRPr="00763753">
        <w:rPr>
          <w:b/>
          <w:noProof w:val="0"/>
          <w:lang w:val="bg-BG"/>
        </w:rPr>
        <w:t>не</w:t>
      </w:r>
      <w:r w:rsidRPr="00763753">
        <w:rPr>
          <w:bCs/>
          <w:noProof w:val="0"/>
          <w:lang w:val="bg-BG"/>
        </w:rPr>
        <w:t xml:space="preserve"> сте си инжектирали </w:t>
      </w:r>
      <w:r w:rsidRPr="00763753">
        <w:rPr>
          <w:b/>
          <w:noProof w:val="0"/>
          <w:lang w:val="bg-BG"/>
        </w:rPr>
        <w:t>никакво</w:t>
      </w:r>
      <w:r w:rsidRPr="00763753">
        <w:rPr>
          <w:bCs/>
          <w:noProof w:val="0"/>
          <w:lang w:val="bg-BG"/>
        </w:rPr>
        <w:t xml:space="preserve"> лекарство, въпреки че дозовият брояч се е преместил от числото на първоначалната доза, която сте задали.</w:t>
      </w:r>
      <w:r w:rsidR="00411F86">
        <w:rPr>
          <w:bCs/>
          <w:noProof w:val="0"/>
          <w:lang w:val="bg-BG"/>
        </w:rPr>
        <w:fldChar w:fldCharType="begin"/>
      </w:r>
      <w:r w:rsidR="00411F86">
        <w:rPr>
          <w:bCs/>
          <w:noProof w:val="0"/>
          <w:lang w:val="bg-BG"/>
        </w:rPr>
        <w:instrText xml:space="preserve"> DOCVARIABLE vault_nd_3aac0a3b-b999-4ee4-b9ac-ffa816d999ff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4A554B7B" w14:textId="77777777" w:rsidR="00C21800" w:rsidRDefault="00C21800" w:rsidP="00C21800">
      <w:pPr>
        <w:ind w:left="567"/>
        <w:rPr>
          <w:noProof w:val="0"/>
          <w:lang w:val="bg-BG"/>
        </w:rPr>
      </w:pPr>
    </w:p>
    <w:p w14:paraId="453D84C0" w14:textId="77777777" w:rsidR="00C21800" w:rsidRDefault="00C21800" w:rsidP="00C21800">
      <w:pPr>
        <w:ind w:left="567"/>
        <w:rPr>
          <w:b/>
          <w:noProof w:val="0"/>
          <w:szCs w:val="22"/>
          <w:lang w:val="bg-BG"/>
        </w:rPr>
      </w:pPr>
      <w:r>
        <w:rPr>
          <w:b/>
          <w:bCs/>
          <w:noProof w:val="0"/>
          <w:lang w:val="bg-BG"/>
        </w:rPr>
        <w:t>Какво да правите със запушена игла?</w:t>
      </w:r>
    </w:p>
    <w:p w14:paraId="641A9622" w14:textId="77777777" w:rsidR="00A60A38" w:rsidRDefault="00A60A38" w:rsidP="00C21800">
      <w:pPr>
        <w:ind w:left="567"/>
        <w:rPr>
          <w:noProof w:val="0"/>
          <w:lang w:val="bg-BG"/>
        </w:rPr>
      </w:pPr>
    </w:p>
    <w:p w14:paraId="6AFE9521" w14:textId="77777777" w:rsidR="00C21800" w:rsidRDefault="00C21800" w:rsidP="00C21800">
      <w:pPr>
        <w:ind w:left="567"/>
        <w:rPr>
          <w:noProof w:val="0"/>
          <w:szCs w:val="22"/>
          <w:lang w:val="bg-BG"/>
        </w:rPr>
      </w:pPr>
      <w:r>
        <w:rPr>
          <w:noProof w:val="0"/>
          <w:lang w:val="bg-BG"/>
        </w:rPr>
        <w:t>Сменете иглата, както е описано в точка 5 „След инжекцията“, и повторете всички стъпки, като започнете от точка 1 „Подгответе Вашата писалка с нова игла“.</w:t>
      </w:r>
      <w:r>
        <w:rPr>
          <w:noProof w:val="0"/>
          <w:szCs w:val="22"/>
          <w:lang w:val="bg-BG"/>
        </w:rPr>
        <w:t xml:space="preserve"> </w:t>
      </w:r>
      <w:r>
        <w:rPr>
          <w:noProof w:val="0"/>
          <w:lang w:val="bg-BG"/>
        </w:rPr>
        <w:t>Уверете се, че сте избрали цялата доза, която Ви е необходима.</w:t>
      </w:r>
    </w:p>
    <w:p w14:paraId="43ABF9B7" w14:textId="77777777" w:rsidR="00C21800" w:rsidRDefault="00C21800" w:rsidP="00C21800">
      <w:pPr>
        <w:ind w:left="567"/>
        <w:rPr>
          <w:noProof w:val="0"/>
          <w:szCs w:val="22"/>
          <w:lang w:val="bg-BG"/>
        </w:rPr>
      </w:pPr>
    </w:p>
    <w:p w14:paraId="3797BC85" w14:textId="77777777" w:rsidR="00C21800" w:rsidRDefault="00C21800" w:rsidP="00C21800">
      <w:pPr>
        <w:outlineLvl w:val="0"/>
        <w:rPr>
          <w:noProof w:val="0"/>
          <w:szCs w:val="22"/>
          <w:lang w:val="bg-BG"/>
        </w:rPr>
      </w:pPr>
      <w:r>
        <w:rPr>
          <w:b/>
          <w:bCs/>
          <w:noProof w:val="0"/>
          <w:lang w:val="bg-BG"/>
        </w:rPr>
        <w:t>Никога не докосвайте дозовия брояч, докато инжектирате.</w:t>
      </w:r>
      <w:r>
        <w:rPr>
          <w:noProof w:val="0"/>
          <w:szCs w:val="22"/>
          <w:lang w:val="bg-BG"/>
        </w:rPr>
        <w:t xml:space="preserve"> </w:t>
      </w:r>
      <w:r>
        <w:rPr>
          <w:noProof w:val="0"/>
          <w:lang w:val="bg-BG"/>
        </w:rPr>
        <w:t>Това може да прекъсне инжектирането.</w:t>
      </w:r>
      <w:r w:rsidR="00411F86">
        <w:rPr>
          <w:noProof w:val="0"/>
          <w:lang w:val="bg-BG"/>
        </w:rPr>
        <w:fldChar w:fldCharType="begin"/>
      </w:r>
      <w:r w:rsidR="00411F86">
        <w:rPr>
          <w:noProof w:val="0"/>
          <w:lang w:val="bg-BG"/>
        </w:rPr>
        <w:instrText xml:space="preserve"> DOCVARIABLE vault_nd_fcdb9d09-a16a-4f64-88b7-7b0ef41f295d \* MERGEFORMAT </w:instrText>
      </w:r>
      <w:r w:rsidR="00411F86">
        <w:rPr>
          <w:noProof w:val="0"/>
          <w:lang w:val="bg-BG"/>
        </w:rPr>
        <w:fldChar w:fldCharType="separate"/>
      </w:r>
      <w:r w:rsidR="00411F86">
        <w:rPr>
          <w:noProof w:val="0"/>
          <w:lang w:val="bg-BG"/>
        </w:rPr>
        <w:t xml:space="preserve"> </w:t>
      </w:r>
      <w:r w:rsidR="00411F86">
        <w:rPr>
          <w:noProof w:val="0"/>
          <w:lang w:val="bg-BG"/>
        </w:rPr>
        <w:fldChar w:fldCharType="end"/>
      </w:r>
    </w:p>
    <w:p w14:paraId="53280864" w14:textId="77777777" w:rsidR="00C21800" w:rsidRDefault="00C21800" w:rsidP="00CB05A3">
      <w:pPr>
        <w:outlineLvl w:val="0"/>
        <w:rPr>
          <w:noProof w:val="0"/>
          <w:szCs w:val="22"/>
          <w:lang w:val="bg-BG"/>
        </w:rPr>
      </w:pPr>
    </w:p>
    <w:p w14:paraId="41D6C882" w14:textId="77777777" w:rsidR="00C21800" w:rsidRDefault="00C21800" w:rsidP="00CB05A3">
      <w:pPr>
        <w:outlineLvl w:val="0"/>
        <w:rPr>
          <w:noProof w:val="0"/>
          <w:szCs w:val="22"/>
          <w:lang w:val="bg-BG"/>
        </w:rPr>
      </w:pPr>
      <w:r>
        <w:rPr>
          <w:noProof w:val="0"/>
          <w:szCs w:val="22"/>
          <w:lang w:val="bg-BG"/>
        </w:rPr>
        <w:object w:dxaOrig="2115" w:dyaOrig="1964" w14:anchorId="3838FF5B">
          <v:shape id="_x0000_i1053" type="#_x0000_t75" style="width:107.25pt;height:100.5pt" o:ole="">
            <v:imagedata r:id="rId53" o:title=""/>
          </v:shape>
          <o:OLEObject Type="Embed" ProgID="Word.Document.8" ShapeID="_x0000_i1053" DrawAspect="Content" ObjectID="_1806196768" r:id="rId54">
            <o:FieldCodes>\s</o:FieldCodes>
          </o:OLEObject>
        </w:object>
      </w:r>
    </w:p>
    <w:p w14:paraId="67D6F772" w14:textId="77777777" w:rsidR="00C21800" w:rsidRDefault="00C21800" w:rsidP="00CB05A3">
      <w:pPr>
        <w:outlineLvl w:val="0"/>
        <w:rPr>
          <w:noProof w:val="0"/>
          <w:szCs w:val="22"/>
          <w:lang w:val="bg-BG"/>
        </w:rPr>
      </w:pPr>
    </w:p>
    <w:p w14:paraId="3CDFB08C" w14:textId="77777777" w:rsidR="00C21800" w:rsidRDefault="00C21800" w:rsidP="00C21800">
      <w:pPr>
        <w:ind w:left="567" w:hanging="567"/>
        <w:rPr>
          <w:b/>
          <w:noProof w:val="0"/>
          <w:szCs w:val="22"/>
          <w:lang w:val="bg-BG"/>
        </w:rPr>
      </w:pPr>
      <w:r>
        <w:rPr>
          <w:b/>
          <w:bCs/>
          <w:noProof w:val="0"/>
          <w:lang w:val="bg-BG"/>
        </w:rPr>
        <w:t>5 След инжекцията</w:t>
      </w:r>
    </w:p>
    <w:p w14:paraId="6C84C66B" w14:textId="77777777" w:rsidR="00C21800" w:rsidRDefault="00C21800" w:rsidP="00C21800">
      <w:pPr>
        <w:ind w:left="567" w:hanging="567"/>
        <w:rPr>
          <w:b/>
          <w:noProof w:val="0"/>
          <w:szCs w:val="22"/>
          <w:lang w:val="bg-BG"/>
        </w:rPr>
      </w:pPr>
    </w:p>
    <w:p w14:paraId="3CBCF5BA"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Винаги изхвърляйте иглата след всяка инжекция, за да си осигурите удобство</w:t>
      </w:r>
      <w:r w:rsidRPr="00763753">
        <w:rPr>
          <w:bCs/>
          <w:noProof w:val="0"/>
          <w:lang w:val="bg-BG"/>
        </w:rPr>
        <w:t xml:space="preserve"> при инжектиране и да избегнете запушване на иглите. Ако иглата е запушена, няма да си инжектирате никакво лекарство.</w:t>
      </w:r>
      <w:r w:rsidR="00411F86">
        <w:rPr>
          <w:bCs/>
          <w:noProof w:val="0"/>
          <w:lang w:val="bg-BG"/>
        </w:rPr>
        <w:fldChar w:fldCharType="begin"/>
      </w:r>
      <w:r w:rsidR="00411F86">
        <w:rPr>
          <w:bCs/>
          <w:noProof w:val="0"/>
          <w:lang w:val="bg-BG"/>
        </w:rPr>
        <w:instrText xml:space="preserve"> DOCVARIABLE vault_nd_22b326e2-6dc2-4a25-8eaf-51b83a5da454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382BA7FA" w14:textId="77777777" w:rsidR="00C21800" w:rsidRDefault="00C21800" w:rsidP="00C21800">
      <w:pPr>
        <w:ind w:left="567" w:hanging="567"/>
        <w:rPr>
          <w:b/>
          <w:noProof w:val="0"/>
          <w:szCs w:val="22"/>
          <w:lang w:val="bg-BG"/>
        </w:rPr>
      </w:pPr>
    </w:p>
    <w:p w14:paraId="7DD7FFA1" w14:textId="77777777" w:rsidR="00C21800" w:rsidRPr="00763753" w:rsidRDefault="00C21800" w:rsidP="00763753">
      <w:pPr>
        <w:numPr>
          <w:ilvl w:val="0"/>
          <w:numId w:val="46"/>
        </w:numPr>
        <w:ind w:left="567" w:hanging="567"/>
        <w:contextualSpacing/>
        <w:outlineLvl w:val="0"/>
        <w:rPr>
          <w:bCs/>
          <w:noProof w:val="0"/>
          <w:lang w:val="bg-BG"/>
        </w:rPr>
      </w:pPr>
      <w:r w:rsidRPr="00FF0FA1">
        <w:rPr>
          <w:b/>
          <w:noProof w:val="0"/>
          <w:lang w:val="bg-BG"/>
        </w:rPr>
        <w:t>Вкарайте върха на иглата във външната капачка на иглата</w:t>
      </w:r>
      <w:r w:rsidRPr="00763753">
        <w:rPr>
          <w:bCs/>
          <w:noProof w:val="0"/>
          <w:lang w:val="bg-BG"/>
        </w:rPr>
        <w:t xml:space="preserve"> върху равна повърхност, без да докосвате иглата или външната ѝ капачка.</w:t>
      </w:r>
      <w:r w:rsidR="00411F86">
        <w:rPr>
          <w:bCs/>
          <w:noProof w:val="0"/>
          <w:lang w:val="bg-BG"/>
        </w:rPr>
        <w:fldChar w:fldCharType="begin"/>
      </w:r>
      <w:r w:rsidR="00411F86">
        <w:rPr>
          <w:bCs/>
          <w:noProof w:val="0"/>
          <w:lang w:val="bg-BG"/>
        </w:rPr>
        <w:instrText xml:space="preserve"> DOCVARIABLE vault_nd_388ff540-b302-4bcf-b13d-109372478b50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6276AD36" w14:textId="77777777" w:rsidR="00C21800" w:rsidRDefault="00C21800" w:rsidP="00CB05A3">
      <w:pPr>
        <w:outlineLvl w:val="0"/>
        <w:rPr>
          <w:noProof w:val="0"/>
          <w:szCs w:val="22"/>
          <w:lang w:val="bg-BG"/>
        </w:rPr>
      </w:pPr>
    </w:p>
    <w:p w14:paraId="7DDFD5D8" w14:textId="77777777" w:rsidR="00C21800" w:rsidRDefault="00C21800" w:rsidP="00CB05A3">
      <w:pPr>
        <w:outlineLvl w:val="0"/>
        <w:rPr>
          <w:noProof w:val="0"/>
          <w:szCs w:val="22"/>
          <w:lang w:val="bg-BG"/>
        </w:rPr>
      </w:pPr>
      <w:r>
        <w:rPr>
          <w:noProof w:val="0"/>
          <w:szCs w:val="22"/>
          <w:lang w:val="bg-BG"/>
        </w:rPr>
        <w:object w:dxaOrig="2116" w:dyaOrig="1710" w14:anchorId="7DA9248A">
          <v:shape id="_x0000_i1054" type="#_x0000_t75" style="width:108.75pt;height:85.5pt" o:ole="">
            <v:imagedata r:id="rId55" o:title=""/>
          </v:shape>
          <o:OLEObject Type="Embed" ProgID="Word.Document.8" ShapeID="_x0000_i1054" DrawAspect="Content" ObjectID="_1806196769" r:id="rId56">
            <o:FieldCodes>\s</o:FieldCodes>
          </o:OLEObject>
        </w:object>
      </w:r>
    </w:p>
    <w:p w14:paraId="0F1BA886" w14:textId="77777777" w:rsidR="00C21800" w:rsidRDefault="00C21800" w:rsidP="00CB05A3">
      <w:pPr>
        <w:outlineLvl w:val="0"/>
        <w:rPr>
          <w:noProof w:val="0"/>
          <w:szCs w:val="22"/>
          <w:lang w:val="bg-BG"/>
        </w:rPr>
      </w:pPr>
    </w:p>
    <w:p w14:paraId="331CC345" w14:textId="77777777" w:rsidR="00C21800" w:rsidRPr="00763753" w:rsidRDefault="00C21800" w:rsidP="00763753">
      <w:pPr>
        <w:numPr>
          <w:ilvl w:val="0"/>
          <w:numId w:val="46"/>
        </w:numPr>
        <w:ind w:left="567" w:hanging="567"/>
        <w:contextualSpacing/>
        <w:outlineLvl w:val="0"/>
        <w:rPr>
          <w:bCs/>
          <w:noProof w:val="0"/>
          <w:lang w:val="bg-BG"/>
        </w:rPr>
      </w:pPr>
      <w:r w:rsidRPr="00763753">
        <w:rPr>
          <w:bCs/>
          <w:noProof w:val="0"/>
          <w:lang w:val="bg-BG"/>
        </w:rPr>
        <w:t xml:space="preserve">Когато иглата е покрита, </w:t>
      </w:r>
      <w:r w:rsidRPr="00FF0FA1">
        <w:rPr>
          <w:b/>
          <w:noProof w:val="0"/>
          <w:lang w:val="bg-BG"/>
        </w:rPr>
        <w:t>внимателно натиснете външната ѝ капачка докрай</w:t>
      </w:r>
      <w:r w:rsidRPr="00763753">
        <w:rPr>
          <w:bCs/>
          <w:noProof w:val="0"/>
          <w:lang w:val="bg-BG"/>
        </w:rPr>
        <w:t>.</w:t>
      </w:r>
      <w:r w:rsidR="00411F86">
        <w:rPr>
          <w:bCs/>
          <w:noProof w:val="0"/>
          <w:lang w:val="bg-BG"/>
        </w:rPr>
        <w:fldChar w:fldCharType="begin"/>
      </w:r>
      <w:r w:rsidR="00411F86">
        <w:rPr>
          <w:bCs/>
          <w:noProof w:val="0"/>
          <w:lang w:val="bg-BG"/>
        </w:rPr>
        <w:instrText xml:space="preserve"> DOCVARIABLE vault_nd_670023f2-f225-4fad-8a7e-1677e3ddfa95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717BF672"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Развийте иглата</w:t>
      </w:r>
      <w:r w:rsidRPr="00763753">
        <w:rPr>
          <w:bCs/>
          <w:noProof w:val="0"/>
          <w:lang w:val="bg-BG"/>
        </w:rPr>
        <w:t xml:space="preserve"> и внимателно я изхвърлете според указанията на Вашия лекар, медицинска сестра, фармацевт или местните власти.</w:t>
      </w:r>
      <w:r w:rsidR="00411F86">
        <w:rPr>
          <w:bCs/>
          <w:noProof w:val="0"/>
          <w:lang w:val="bg-BG"/>
        </w:rPr>
        <w:fldChar w:fldCharType="begin"/>
      </w:r>
      <w:r w:rsidR="00411F86">
        <w:rPr>
          <w:bCs/>
          <w:noProof w:val="0"/>
          <w:lang w:val="bg-BG"/>
        </w:rPr>
        <w:instrText xml:space="preserve"> DOCVARIABLE vault_nd_30e9d14f-4d73-46d7-b4e4-40e767c3e38e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3BAA5F16" w14:textId="77777777" w:rsidR="00C21800" w:rsidRDefault="00C21800" w:rsidP="00CB05A3">
      <w:pPr>
        <w:outlineLvl w:val="0"/>
        <w:rPr>
          <w:noProof w:val="0"/>
          <w:szCs w:val="22"/>
          <w:lang w:val="bg-BG"/>
        </w:rPr>
      </w:pPr>
    </w:p>
    <w:p w14:paraId="120EA995" w14:textId="77777777" w:rsidR="00C21800" w:rsidRDefault="00C21800" w:rsidP="00CB05A3">
      <w:pPr>
        <w:outlineLvl w:val="0"/>
        <w:rPr>
          <w:noProof w:val="0"/>
          <w:szCs w:val="22"/>
          <w:lang w:val="bg-BG"/>
        </w:rPr>
      </w:pPr>
      <w:r>
        <w:rPr>
          <w:noProof w:val="0"/>
          <w:szCs w:val="22"/>
          <w:lang w:val="bg-BG"/>
        </w:rPr>
        <w:object w:dxaOrig="2115" w:dyaOrig="1709" w14:anchorId="5CEBC435">
          <v:shape id="_x0000_i1055" type="#_x0000_t75" style="width:107.25pt;height:86.25pt" o:ole="">
            <v:imagedata r:id="rId57" o:title=""/>
          </v:shape>
          <o:OLEObject Type="Embed" ProgID="Word.Document.8" ShapeID="_x0000_i1055" DrawAspect="Content" ObjectID="_1806196770" r:id="rId58">
            <o:FieldCodes>\s</o:FieldCodes>
          </o:OLEObject>
        </w:object>
      </w:r>
    </w:p>
    <w:p w14:paraId="578C83C2" w14:textId="77777777" w:rsidR="00C21800" w:rsidRDefault="00C21800" w:rsidP="00CB05A3">
      <w:pPr>
        <w:outlineLvl w:val="0"/>
        <w:rPr>
          <w:noProof w:val="0"/>
          <w:szCs w:val="22"/>
          <w:lang w:val="bg-BG"/>
        </w:rPr>
      </w:pPr>
    </w:p>
    <w:p w14:paraId="44A78005"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Поставяйте отново капачката</w:t>
      </w:r>
      <w:r w:rsidRPr="00763753">
        <w:rPr>
          <w:bCs/>
          <w:noProof w:val="0"/>
          <w:lang w:val="bg-BG"/>
        </w:rPr>
        <w:t xml:space="preserve"> на писалката след всяко използване, за да предпазите разтвора от светлина.</w:t>
      </w:r>
      <w:r w:rsidR="00411F86">
        <w:rPr>
          <w:bCs/>
          <w:noProof w:val="0"/>
          <w:lang w:val="bg-BG"/>
        </w:rPr>
        <w:fldChar w:fldCharType="begin"/>
      </w:r>
      <w:r w:rsidR="00411F86">
        <w:rPr>
          <w:bCs/>
          <w:noProof w:val="0"/>
          <w:lang w:val="bg-BG"/>
        </w:rPr>
        <w:instrText xml:space="preserve"> DOCVARIABLE vault_nd_5fd9cdba-8e66-4b09-8add-67d860d273d4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68E711C9" w14:textId="77777777" w:rsidR="00C21800" w:rsidRDefault="00C21800" w:rsidP="00C21800">
      <w:pPr>
        <w:rPr>
          <w:noProof w:val="0"/>
          <w:szCs w:val="22"/>
          <w:lang w:val="bg-BG"/>
        </w:rPr>
      </w:pPr>
    </w:p>
    <w:p w14:paraId="03A24149" w14:textId="77777777" w:rsidR="00C21800" w:rsidRDefault="00C21800" w:rsidP="00C21800">
      <w:pPr>
        <w:ind w:left="567"/>
        <w:rPr>
          <w:noProof w:val="0"/>
          <w:szCs w:val="22"/>
          <w:lang w:val="bg-BG"/>
        </w:rPr>
      </w:pPr>
      <w:r>
        <w:rPr>
          <w:noProof w:val="0"/>
          <w:lang w:val="bg-BG"/>
        </w:rPr>
        <w:t xml:space="preserve">Когато писалката се изпразни, изхвърлете я, </w:t>
      </w:r>
      <w:r>
        <w:rPr>
          <w:b/>
          <w:bCs/>
          <w:noProof w:val="0"/>
          <w:lang w:val="bg-BG"/>
        </w:rPr>
        <w:t>без</w:t>
      </w:r>
      <w:r>
        <w:rPr>
          <w:noProof w:val="0"/>
          <w:lang w:val="bg-BG"/>
        </w:rPr>
        <w:t xml:space="preserve"> поставена игла, както Ви е инструктирал Вашият лекар, медицинска сестра, фармацевт или местните власти.</w:t>
      </w:r>
    </w:p>
    <w:p w14:paraId="02AF4B44" w14:textId="77777777" w:rsidR="00C21800" w:rsidRDefault="00C21800" w:rsidP="00C21800">
      <w:pPr>
        <w:rPr>
          <w:noProof w:val="0"/>
          <w:szCs w:val="22"/>
          <w:lang w:val="bg-BG"/>
        </w:rPr>
      </w:pPr>
    </w:p>
    <w:p w14:paraId="19E71698" w14:textId="40EA8FE2" w:rsidR="00C21800" w:rsidRDefault="0068228D" w:rsidP="00C21800">
      <w:pPr>
        <w:ind w:left="567" w:hanging="567"/>
        <w:rPr>
          <w:noProof w:val="0"/>
          <w:lang w:val="bg-BG"/>
        </w:rPr>
      </w:pPr>
      <w:r>
        <w:rPr>
          <w:lang w:val="en-GB" w:eastAsia="zh-CN"/>
        </w:rPr>
        <w:drawing>
          <wp:inline distT="0" distB="0" distL="0" distR="0" wp14:anchorId="5BD30BAE" wp14:editId="7615E477">
            <wp:extent cx="76200" cy="76200"/>
            <wp:effectExtent l="0" t="0" r="0" b="0"/>
            <wp:docPr id="32" name="Picture 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Никога не се опитвайте да поставите обратно вътрешната капачка върху иглата.</w:t>
      </w:r>
      <w:r w:rsidR="00C21800">
        <w:rPr>
          <w:noProof w:val="0"/>
          <w:lang w:val="bg-BG"/>
        </w:rPr>
        <w:t xml:space="preserve"> Може да се убодете с иглата.</w:t>
      </w:r>
    </w:p>
    <w:p w14:paraId="515A831C" w14:textId="1270FCF9" w:rsidR="00C21800" w:rsidRDefault="0068228D" w:rsidP="00C21800">
      <w:pPr>
        <w:ind w:left="567" w:hanging="567"/>
        <w:rPr>
          <w:noProof w:val="0"/>
          <w:lang w:val="bg-BG"/>
        </w:rPr>
      </w:pPr>
      <w:r>
        <w:rPr>
          <w:lang w:val="en-GB" w:eastAsia="zh-CN"/>
        </w:rPr>
        <w:drawing>
          <wp:inline distT="0" distB="0" distL="0" distR="0" wp14:anchorId="4A73F7AA" wp14:editId="3A0FFD30">
            <wp:extent cx="76200" cy="76200"/>
            <wp:effectExtent l="0" t="0" r="0" b="0"/>
            <wp:docPr id="33" name="Picture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След всяка инжекция винаги отстранявайте иглата от писалката.</w:t>
      </w:r>
    </w:p>
    <w:p w14:paraId="1864BB5E" w14:textId="77777777" w:rsidR="00C21800" w:rsidRDefault="00C21800" w:rsidP="00763753">
      <w:pPr>
        <w:ind w:left="567"/>
        <w:outlineLvl w:val="0"/>
        <w:rPr>
          <w:noProof w:val="0"/>
          <w:szCs w:val="22"/>
          <w:lang w:val="bg-BG"/>
        </w:rPr>
      </w:pPr>
      <w:r>
        <w:rPr>
          <w:noProof w:val="0"/>
          <w:lang w:val="bg-BG"/>
        </w:rPr>
        <w:t>Това може да предотврати запушване на иглите, замърсяване, инфекция, изтичане на разтвор и неточно дозиране.</w:t>
      </w:r>
      <w:r w:rsidR="00411F86">
        <w:rPr>
          <w:noProof w:val="0"/>
          <w:lang w:val="bg-BG"/>
        </w:rPr>
        <w:fldChar w:fldCharType="begin"/>
      </w:r>
      <w:r w:rsidR="00411F86">
        <w:rPr>
          <w:noProof w:val="0"/>
          <w:lang w:val="bg-BG"/>
        </w:rPr>
        <w:instrText xml:space="preserve"> DOCVARIABLE vault_nd_ea006663-b318-4f85-a09c-9759a48efe03 \* MERGEFORMAT </w:instrText>
      </w:r>
      <w:r w:rsidR="00411F86">
        <w:rPr>
          <w:noProof w:val="0"/>
          <w:lang w:val="bg-BG"/>
        </w:rPr>
        <w:fldChar w:fldCharType="separate"/>
      </w:r>
      <w:r w:rsidR="00411F86">
        <w:rPr>
          <w:noProof w:val="0"/>
          <w:lang w:val="bg-BG"/>
        </w:rPr>
        <w:t xml:space="preserve"> </w:t>
      </w:r>
      <w:r w:rsidR="00411F86">
        <w:rPr>
          <w:noProof w:val="0"/>
          <w:lang w:val="bg-BG"/>
        </w:rPr>
        <w:fldChar w:fldCharType="end"/>
      </w:r>
    </w:p>
    <w:p w14:paraId="6B74B1BA" w14:textId="77777777" w:rsidR="00C21800" w:rsidRDefault="00C21800" w:rsidP="00CB05A3">
      <w:pPr>
        <w:outlineLvl w:val="0"/>
        <w:rPr>
          <w:noProof w:val="0"/>
          <w:szCs w:val="22"/>
          <w:lang w:val="bg-BG"/>
        </w:rPr>
      </w:pPr>
    </w:p>
    <w:p w14:paraId="76D32FB1" w14:textId="77777777" w:rsidR="00C21800" w:rsidRDefault="00C21800" w:rsidP="00CB05A3">
      <w:pPr>
        <w:outlineLvl w:val="0"/>
        <w:rPr>
          <w:noProof w:val="0"/>
          <w:szCs w:val="22"/>
          <w:lang w:val="bg-BG"/>
        </w:rPr>
      </w:pPr>
      <w:r>
        <w:rPr>
          <w:noProof w:val="0"/>
          <w:szCs w:val="22"/>
          <w:lang w:val="bg-BG"/>
        </w:rPr>
        <w:object w:dxaOrig="2115" w:dyaOrig="1980" w14:anchorId="5DF10C59">
          <v:shape id="_x0000_i1058" type="#_x0000_t75" style="width:107.25pt;height:100.5pt" o:ole="">
            <v:imagedata r:id="rId59" o:title=""/>
          </v:shape>
          <o:OLEObject Type="Embed" ProgID="Word.Document.8" ShapeID="_x0000_i1058" DrawAspect="Content" ObjectID="_1806196771" r:id="rId60">
            <o:FieldCodes>\s</o:FieldCodes>
          </o:OLEObject>
        </w:object>
      </w:r>
    </w:p>
    <w:p w14:paraId="1ED994B6" w14:textId="77777777" w:rsidR="00C21800" w:rsidRDefault="00C21800" w:rsidP="00CB05A3">
      <w:pPr>
        <w:outlineLvl w:val="0"/>
        <w:rPr>
          <w:noProof w:val="0"/>
          <w:szCs w:val="22"/>
          <w:lang w:val="bg-BG"/>
        </w:rPr>
      </w:pPr>
    </w:p>
    <w:p w14:paraId="1C2AC3E4" w14:textId="6AB16628" w:rsidR="00C21800" w:rsidRDefault="0068228D" w:rsidP="00C21800">
      <w:pPr>
        <w:ind w:left="567" w:hanging="567"/>
        <w:rPr>
          <w:noProof w:val="0"/>
          <w:lang w:val="bg-BG"/>
        </w:rPr>
      </w:pPr>
      <w:r>
        <w:rPr>
          <w:lang w:val="en-GB" w:eastAsia="zh-CN"/>
        </w:rPr>
        <w:drawing>
          <wp:inline distT="0" distB="0" distL="0" distR="0" wp14:anchorId="03739923" wp14:editId="6C85F914">
            <wp:extent cx="76200" cy="76200"/>
            <wp:effectExtent l="0" t="0" r="0" b="0"/>
            <wp:docPr id="35" name="Pictur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C21800">
        <w:rPr>
          <w:noProof w:val="0"/>
          <w:lang w:val="bg-BG"/>
        </w:rPr>
        <w:tab/>
      </w:r>
      <w:r w:rsidR="00C21800">
        <w:rPr>
          <w:b/>
          <w:bCs/>
          <w:noProof w:val="0"/>
          <w:lang w:val="bg-BG"/>
        </w:rPr>
        <w:t>Допълнителна важна информация</w:t>
      </w:r>
    </w:p>
    <w:p w14:paraId="2FA9B707" w14:textId="77777777" w:rsidR="00C21800" w:rsidRDefault="00C21800" w:rsidP="00C21800">
      <w:pPr>
        <w:rPr>
          <w:b/>
          <w:noProof w:val="0"/>
          <w:szCs w:val="22"/>
          <w:lang w:val="bg-BG"/>
        </w:rPr>
      </w:pPr>
    </w:p>
    <w:p w14:paraId="1CDF6009" w14:textId="77777777" w:rsidR="00C21800" w:rsidRPr="00763753" w:rsidRDefault="00C21800" w:rsidP="00763753">
      <w:pPr>
        <w:numPr>
          <w:ilvl w:val="0"/>
          <w:numId w:val="46"/>
        </w:numPr>
        <w:ind w:left="567" w:hanging="567"/>
        <w:contextualSpacing/>
        <w:outlineLvl w:val="0"/>
        <w:rPr>
          <w:bCs/>
          <w:noProof w:val="0"/>
          <w:lang w:val="bg-BG"/>
        </w:rPr>
      </w:pPr>
      <w:r w:rsidRPr="00763753">
        <w:rPr>
          <w:bCs/>
          <w:noProof w:val="0"/>
          <w:lang w:val="bg-BG"/>
        </w:rPr>
        <w:t xml:space="preserve">Винаги съхранявайте писалката и иглите </w:t>
      </w:r>
      <w:r w:rsidRPr="00763753">
        <w:rPr>
          <w:b/>
          <w:noProof w:val="0"/>
          <w:lang w:val="bg-BG"/>
        </w:rPr>
        <w:t>на място, недостъпно за други хора</w:t>
      </w:r>
      <w:r w:rsidRPr="00763753">
        <w:rPr>
          <w:bCs/>
          <w:noProof w:val="0"/>
          <w:lang w:val="bg-BG"/>
        </w:rPr>
        <w:t>, особено за деца.</w:t>
      </w:r>
      <w:r w:rsidR="00411F86">
        <w:rPr>
          <w:bCs/>
          <w:noProof w:val="0"/>
          <w:lang w:val="bg-BG"/>
        </w:rPr>
        <w:fldChar w:fldCharType="begin"/>
      </w:r>
      <w:r w:rsidR="00411F86">
        <w:rPr>
          <w:bCs/>
          <w:noProof w:val="0"/>
          <w:lang w:val="bg-BG"/>
        </w:rPr>
        <w:instrText xml:space="preserve"> DOCVARIABLE vault_nd_e98189c9-6152-46ff-8f19-6c4d27def436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4074009A"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Никога не споделяйте</w:t>
      </w:r>
      <w:r w:rsidRPr="00763753">
        <w:rPr>
          <w:bCs/>
          <w:noProof w:val="0"/>
          <w:lang w:val="bg-BG"/>
        </w:rPr>
        <w:t xml:space="preserve"> писалката или иглите си с други хора.</w:t>
      </w:r>
      <w:r w:rsidR="00411F86">
        <w:rPr>
          <w:bCs/>
          <w:noProof w:val="0"/>
          <w:lang w:val="bg-BG"/>
        </w:rPr>
        <w:fldChar w:fldCharType="begin"/>
      </w:r>
      <w:r w:rsidR="00411F86">
        <w:rPr>
          <w:bCs/>
          <w:noProof w:val="0"/>
          <w:lang w:val="bg-BG"/>
        </w:rPr>
        <w:instrText xml:space="preserve"> DOCVARIABLE vault_nd_4df5f40e-04fe-4e60-8c17-69e8b2b9ab39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3D47EACA" w14:textId="56FE7065" w:rsidR="00C21800" w:rsidRDefault="00C21800" w:rsidP="00763753">
      <w:pPr>
        <w:numPr>
          <w:ilvl w:val="0"/>
          <w:numId w:val="46"/>
        </w:numPr>
        <w:ind w:left="567" w:hanging="567"/>
        <w:contextualSpacing/>
        <w:outlineLvl w:val="0"/>
        <w:rPr>
          <w:bCs/>
          <w:noProof w:val="0"/>
          <w:lang w:val="bg-BG"/>
        </w:rPr>
      </w:pPr>
      <w:r w:rsidRPr="00763753">
        <w:rPr>
          <w:bCs/>
          <w:noProof w:val="0"/>
          <w:lang w:val="bg-BG"/>
        </w:rPr>
        <w:t xml:space="preserve">Обгрижващите лица трябва </w:t>
      </w:r>
      <w:r w:rsidRPr="00763753">
        <w:rPr>
          <w:b/>
          <w:noProof w:val="0"/>
          <w:lang w:val="bg-BG"/>
        </w:rPr>
        <w:t>да бъдат много внимателни при работа с използвани игли</w:t>
      </w:r>
      <w:r w:rsidRPr="00763753">
        <w:rPr>
          <w:bCs/>
          <w:noProof w:val="0"/>
          <w:lang w:val="bg-BG"/>
        </w:rPr>
        <w:t>, за да се избегне нараняване с игли и пренасяне на инфекция.</w:t>
      </w:r>
      <w:r w:rsidR="00877481">
        <w:rPr>
          <w:bCs/>
          <w:noProof w:val="0"/>
          <w:lang w:val="bg-BG"/>
        </w:rPr>
        <w:fldChar w:fldCharType="begin"/>
      </w:r>
      <w:r w:rsidR="00877481">
        <w:rPr>
          <w:bCs/>
          <w:noProof w:val="0"/>
          <w:lang w:val="bg-BG"/>
        </w:rPr>
        <w:instrText xml:space="preserve"> DOCVARIABLE vault_nd_c0350dd1-8287-436b-beb6-e558f1b4d2cf \* MERGEFORMAT </w:instrText>
      </w:r>
      <w:r w:rsidR="00877481">
        <w:rPr>
          <w:bCs/>
          <w:noProof w:val="0"/>
          <w:lang w:val="bg-BG"/>
        </w:rPr>
        <w:fldChar w:fldCharType="separate"/>
      </w:r>
      <w:r w:rsidR="00877481">
        <w:rPr>
          <w:bCs/>
          <w:noProof w:val="0"/>
          <w:lang w:val="bg-BG"/>
        </w:rPr>
        <w:t xml:space="preserve"> </w:t>
      </w:r>
      <w:r w:rsidR="00877481">
        <w:rPr>
          <w:bCs/>
          <w:noProof w:val="0"/>
          <w:lang w:val="bg-BG"/>
        </w:rPr>
        <w:fldChar w:fldCharType="end"/>
      </w:r>
    </w:p>
    <w:p w14:paraId="0B070EDE" w14:textId="064C5BF0" w:rsidR="001E1CD1" w:rsidRPr="00763753" w:rsidRDefault="00480370" w:rsidP="00763753">
      <w:pPr>
        <w:numPr>
          <w:ilvl w:val="0"/>
          <w:numId w:val="46"/>
        </w:numPr>
        <w:ind w:left="567" w:hanging="567"/>
        <w:contextualSpacing/>
        <w:outlineLvl w:val="0"/>
        <w:rPr>
          <w:bCs/>
          <w:noProof w:val="0"/>
          <w:lang w:val="bg-BG"/>
        </w:rPr>
      </w:pPr>
      <w:r w:rsidRPr="00480370">
        <w:rPr>
          <w:bCs/>
          <w:noProof w:val="0"/>
          <w:lang w:val="bg-BG"/>
        </w:rPr>
        <w:t>Всеки ден променяйте мястото на инжектиране, за да се намали риск</w:t>
      </w:r>
      <w:r w:rsidR="00240C47">
        <w:rPr>
          <w:bCs/>
          <w:noProof w:val="0"/>
          <w:lang w:val="bg-BG"/>
        </w:rPr>
        <w:t>ът</w:t>
      </w:r>
      <w:r w:rsidRPr="00480370">
        <w:rPr>
          <w:bCs/>
          <w:noProof w:val="0"/>
          <w:lang w:val="bg-BG"/>
        </w:rPr>
        <w:t xml:space="preserve"> от образуване на бучки.</w:t>
      </w:r>
      <w:r w:rsidR="00877481">
        <w:rPr>
          <w:bCs/>
          <w:noProof w:val="0"/>
          <w:lang w:val="bg-BG"/>
        </w:rPr>
        <w:fldChar w:fldCharType="begin"/>
      </w:r>
      <w:r w:rsidR="00877481">
        <w:rPr>
          <w:bCs/>
          <w:noProof w:val="0"/>
          <w:lang w:val="bg-BG"/>
        </w:rPr>
        <w:instrText xml:space="preserve"> DOCVARIABLE vault_nd_f6db365b-7a34-4178-8ca5-1c489f691c49 \* MERGEFORMAT </w:instrText>
      </w:r>
      <w:r w:rsidR="00877481">
        <w:rPr>
          <w:bCs/>
          <w:noProof w:val="0"/>
          <w:lang w:val="bg-BG"/>
        </w:rPr>
        <w:fldChar w:fldCharType="separate"/>
      </w:r>
      <w:r w:rsidR="00877481">
        <w:rPr>
          <w:bCs/>
          <w:noProof w:val="0"/>
          <w:lang w:val="bg-BG"/>
        </w:rPr>
        <w:t xml:space="preserve"> </w:t>
      </w:r>
      <w:r w:rsidR="00877481">
        <w:rPr>
          <w:bCs/>
          <w:noProof w:val="0"/>
          <w:lang w:val="bg-BG"/>
        </w:rPr>
        <w:fldChar w:fldCharType="end"/>
      </w:r>
    </w:p>
    <w:p w14:paraId="28D21911" w14:textId="77777777" w:rsidR="00C21800" w:rsidRDefault="00C21800" w:rsidP="00CB05A3">
      <w:pPr>
        <w:outlineLvl w:val="0"/>
        <w:rPr>
          <w:noProof w:val="0"/>
          <w:szCs w:val="22"/>
          <w:lang w:val="bg-BG"/>
        </w:rPr>
      </w:pPr>
    </w:p>
    <w:p w14:paraId="1F18606B" w14:textId="77777777" w:rsidR="00C21800" w:rsidRDefault="00C21800" w:rsidP="00C21800">
      <w:pPr>
        <w:rPr>
          <w:b/>
          <w:noProof w:val="0"/>
          <w:szCs w:val="22"/>
          <w:lang w:val="bg-BG"/>
        </w:rPr>
      </w:pPr>
      <w:r>
        <w:rPr>
          <w:b/>
          <w:bCs/>
          <w:noProof w:val="0"/>
          <w:lang w:val="bg-BG"/>
        </w:rPr>
        <w:t>Грижа за Вашата писалка</w:t>
      </w:r>
    </w:p>
    <w:p w14:paraId="0537A80A" w14:textId="77777777" w:rsidR="00C21800" w:rsidRDefault="00C21800" w:rsidP="00C21800">
      <w:pPr>
        <w:rPr>
          <w:b/>
          <w:noProof w:val="0"/>
          <w:szCs w:val="22"/>
          <w:lang w:val="bg-BG"/>
        </w:rPr>
      </w:pPr>
    </w:p>
    <w:p w14:paraId="43363FD4"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Не оставяйте писалката в кола</w:t>
      </w:r>
      <w:r w:rsidRPr="00763753">
        <w:rPr>
          <w:bCs/>
          <w:noProof w:val="0"/>
          <w:lang w:val="bg-BG"/>
        </w:rPr>
        <w:t xml:space="preserve"> или на друго място, където може да стане прекалено горещо или прекалено студено.</w:t>
      </w:r>
      <w:r w:rsidR="00411F86">
        <w:rPr>
          <w:bCs/>
          <w:noProof w:val="0"/>
          <w:lang w:val="bg-BG"/>
        </w:rPr>
        <w:fldChar w:fldCharType="begin"/>
      </w:r>
      <w:r w:rsidR="00411F86">
        <w:rPr>
          <w:bCs/>
          <w:noProof w:val="0"/>
          <w:lang w:val="bg-BG"/>
        </w:rPr>
        <w:instrText xml:space="preserve"> DOCVARIABLE vault_nd_50551843-85c7-4630-bd62-f5a9f40fc4b2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133B8AB3"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Не инжектирайте Saxenda, ако е бил замразен.</w:t>
      </w:r>
      <w:r w:rsidRPr="00763753">
        <w:rPr>
          <w:bCs/>
          <w:noProof w:val="0"/>
          <w:lang w:val="bg-BG"/>
        </w:rPr>
        <w:t xml:space="preserve"> В противен случай може да не получите желания ефект от това лекарство.</w:t>
      </w:r>
      <w:r w:rsidR="00411F86">
        <w:rPr>
          <w:bCs/>
          <w:noProof w:val="0"/>
          <w:lang w:val="bg-BG"/>
        </w:rPr>
        <w:fldChar w:fldCharType="begin"/>
      </w:r>
      <w:r w:rsidR="00411F86">
        <w:rPr>
          <w:bCs/>
          <w:noProof w:val="0"/>
          <w:lang w:val="bg-BG"/>
        </w:rPr>
        <w:instrText xml:space="preserve"> DOCVARIABLE vault_nd_a3a61d13-c6af-49e6-8ff6-accb2e4117e2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6E44B0F8" w14:textId="77777777" w:rsidR="00C21800" w:rsidRPr="00763753" w:rsidRDefault="00C21800" w:rsidP="00763753">
      <w:pPr>
        <w:numPr>
          <w:ilvl w:val="0"/>
          <w:numId w:val="46"/>
        </w:numPr>
        <w:ind w:left="567" w:hanging="567"/>
        <w:contextualSpacing/>
        <w:outlineLvl w:val="0"/>
        <w:rPr>
          <w:b/>
          <w:noProof w:val="0"/>
          <w:lang w:val="bg-BG"/>
        </w:rPr>
      </w:pPr>
      <w:r w:rsidRPr="00763753">
        <w:rPr>
          <w:b/>
          <w:noProof w:val="0"/>
          <w:lang w:val="bg-BG"/>
        </w:rPr>
        <w:t>Не излагайте писалката на прах, мръсотия или течности.</w:t>
      </w:r>
      <w:r w:rsidR="00411F86">
        <w:rPr>
          <w:b/>
          <w:noProof w:val="0"/>
          <w:lang w:val="bg-BG"/>
        </w:rPr>
        <w:fldChar w:fldCharType="begin"/>
      </w:r>
      <w:r w:rsidR="00411F86">
        <w:rPr>
          <w:b/>
          <w:noProof w:val="0"/>
          <w:lang w:val="bg-BG"/>
        </w:rPr>
        <w:instrText xml:space="preserve"> DOCVARIABLE vault_nd_71100a27-a729-4f9a-b0d5-4be6233ef87c \* MERGEFORMAT </w:instrText>
      </w:r>
      <w:r w:rsidR="00411F86">
        <w:rPr>
          <w:b/>
          <w:noProof w:val="0"/>
          <w:lang w:val="bg-BG"/>
        </w:rPr>
        <w:fldChar w:fldCharType="separate"/>
      </w:r>
      <w:r w:rsidR="00411F86">
        <w:rPr>
          <w:b/>
          <w:noProof w:val="0"/>
          <w:lang w:val="bg-BG"/>
        </w:rPr>
        <w:t xml:space="preserve"> </w:t>
      </w:r>
      <w:r w:rsidR="00411F86">
        <w:rPr>
          <w:b/>
          <w:noProof w:val="0"/>
          <w:lang w:val="bg-BG"/>
        </w:rPr>
        <w:fldChar w:fldCharType="end"/>
      </w:r>
    </w:p>
    <w:p w14:paraId="5C45FFEB"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Не мийте, не накисвайте и не смазвайте писалката.</w:t>
      </w:r>
      <w:r w:rsidRPr="00A56F83">
        <w:rPr>
          <w:b/>
          <w:noProof w:val="0"/>
          <w:lang w:val="bg-BG"/>
        </w:rPr>
        <w:t xml:space="preserve"> Тя може да се почисти</w:t>
      </w:r>
      <w:r w:rsidRPr="00763753">
        <w:rPr>
          <w:bCs/>
          <w:noProof w:val="0"/>
          <w:lang w:val="bg-BG"/>
        </w:rPr>
        <w:t xml:space="preserve"> с мек препарат върху навлажнена кърпа.</w:t>
      </w:r>
      <w:r w:rsidR="00411F86">
        <w:rPr>
          <w:bCs/>
          <w:noProof w:val="0"/>
          <w:lang w:val="bg-BG"/>
        </w:rPr>
        <w:fldChar w:fldCharType="begin"/>
      </w:r>
      <w:r w:rsidR="00411F86">
        <w:rPr>
          <w:bCs/>
          <w:noProof w:val="0"/>
          <w:lang w:val="bg-BG"/>
        </w:rPr>
        <w:instrText xml:space="preserve"> DOCVARIABLE vault_nd_66cac90d-6e53-47c8-a7d5-86787643866d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0477D4E2"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Не изпускайте писалката</w:t>
      </w:r>
      <w:r w:rsidRPr="00763753">
        <w:rPr>
          <w:bCs/>
          <w:noProof w:val="0"/>
          <w:lang w:val="bg-BG"/>
        </w:rPr>
        <w:t xml:space="preserve"> и не я удряйте в твърди повърхности. Ако я изпуснете или подозирате, че нещо не е наред с нея, поставете нова игла и проверете изтичането на разтвор, преди да инжектирате.</w:t>
      </w:r>
      <w:r w:rsidR="00411F86">
        <w:rPr>
          <w:bCs/>
          <w:noProof w:val="0"/>
          <w:lang w:val="bg-BG"/>
        </w:rPr>
        <w:fldChar w:fldCharType="begin"/>
      </w:r>
      <w:r w:rsidR="00411F86">
        <w:rPr>
          <w:bCs/>
          <w:noProof w:val="0"/>
          <w:lang w:val="bg-BG"/>
        </w:rPr>
        <w:instrText xml:space="preserve"> DOCVARIABLE vault_nd_4753b1d9-a26f-499a-b8bd-bad9e67df02c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042E94E8"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Не се опитвайте да напълните повторно писалката.</w:t>
      </w:r>
      <w:r w:rsidRPr="00763753">
        <w:rPr>
          <w:bCs/>
          <w:noProof w:val="0"/>
          <w:lang w:val="bg-BG"/>
        </w:rPr>
        <w:t xml:space="preserve"> След като веднъж се изпразни, тя трябва да се изхвърли.</w:t>
      </w:r>
      <w:r w:rsidR="00411F86">
        <w:rPr>
          <w:bCs/>
          <w:noProof w:val="0"/>
          <w:lang w:val="bg-BG"/>
        </w:rPr>
        <w:fldChar w:fldCharType="begin"/>
      </w:r>
      <w:r w:rsidR="00411F86">
        <w:rPr>
          <w:bCs/>
          <w:noProof w:val="0"/>
          <w:lang w:val="bg-BG"/>
        </w:rPr>
        <w:instrText xml:space="preserve"> DOCVARIABLE vault_nd_e0cca2cb-b87a-4357-a031-a2067ebe6970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0A13419B" w14:textId="77777777" w:rsidR="00C21800" w:rsidRPr="00763753" w:rsidRDefault="00C21800" w:rsidP="00763753">
      <w:pPr>
        <w:numPr>
          <w:ilvl w:val="0"/>
          <w:numId w:val="46"/>
        </w:numPr>
        <w:ind w:left="567" w:hanging="567"/>
        <w:contextualSpacing/>
        <w:outlineLvl w:val="0"/>
        <w:rPr>
          <w:bCs/>
          <w:noProof w:val="0"/>
          <w:lang w:val="bg-BG"/>
        </w:rPr>
      </w:pPr>
      <w:r w:rsidRPr="00763753">
        <w:rPr>
          <w:b/>
          <w:noProof w:val="0"/>
          <w:lang w:val="bg-BG"/>
        </w:rPr>
        <w:t>Не опитвайте да поправяте писалката</w:t>
      </w:r>
      <w:r w:rsidRPr="00763753">
        <w:rPr>
          <w:bCs/>
          <w:noProof w:val="0"/>
          <w:lang w:val="bg-BG"/>
        </w:rPr>
        <w:t xml:space="preserve"> или да я разглобявате.</w:t>
      </w:r>
      <w:r w:rsidR="00411F86">
        <w:rPr>
          <w:bCs/>
          <w:noProof w:val="0"/>
          <w:lang w:val="bg-BG"/>
        </w:rPr>
        <w:fldChar w:fldCharType="begin"/>
      </w:r>
      <w:r w:rsidR="00411F86">
        <w:rPr>
          <w:bCs/>
          <w:noProof w:val="0"/>
          <w:lang w:val="bg-BG"/>
        </w:rPr>
        <w:instrText xml:space="preserve"> DOCVARIABLE vault_nd_05c2808c-e174-46fa-b57e-a177702d7b7b \* MERGEFORMAT </w:instrText>
      </w:r>
      <w:r w:rsidR="00411F86">
        <w:rPr>
          <w:bCs/>
          <w:noProof w:val="0"/>
          <w:lang w:val="bg-BG"/>
        </w:rPr>
        <w:fldChar w:fldCharType="separate"/>
      </w:r>
      <w:r w:rsidR="00411F86">
        <w:rPr>
          <w:bCs/>
          <w:noProof w:val="0"/>
          <w:lang w:val="bg-BG"/>
        </w:rPr>
        <w:t xml:space="preserve"> </w:t>
      </w:r>
      <w:r w:rsidR="00411F86">
        <w:rPr>
          <w:bCs/>
          <w:noProof w:val="0"/>
          <w:lang w:val="bg-BG"/>
        </w:rPr>
        <w:fldChar w:fldCharType="end"/>
      </w:r>
    </w:p>
    <w:p w14:paraId="1FC88910" w14:textId="77777777" w:rsidR="00480370" w:rsidRPr="00480370" w:rsidDel="007E79E1" w:rsidRDefault="00480370">
      <w:pPr>
        <w:keepNext/>
        <w:tabs>
          <w:tab w:val="clear" w:pos="567"/>
          <w:tab w:val="left" w:pos="708"/>
        </w:tabs>
        <w:suppressAutoHyphens w:val="0"/>
        <w:jc w:val="center"/>
        <w:outlineLvl w:val="2"/>
        <w:rPr>
          <w:del w:id="153" w:author="RSOM (Radoslava Somleva)" w:date="2025-04-02T19:08:00Z"/>
          <w:b/>
          <w:noProof w:val="0"/>
          <w:snapToGrid w:val="0"/>
          <w:kern w:val="32"/>
          <w:lang w:val="bg-BG" w:eastAsia="fr-LU"/>
        </w:rPr>
      </w:pPr>
      <w:bookmarkStart w:id="154" w:name="_MON_1483691523"/>
      <w:bookmarkStart w:id="155" w:name="_MON_1483691532"/>
      <w:bookmarkStart w:id="156" w:name="_MON_1483691541"/>
      <w:bookmarkStart w:id="157" w:name="_MON_1483691594"/>
      <w:bookmarkStart w:id="158" w:name="_MON_1483691665"/>
      <w:bookmarkStart w:id="159" w:name="_MON_1483691675"/>
      <w:bookmarkStart w:id="160" w:name="_MON_1478601185"/>
      <w:bookmarkStart w:id="161" w:name="_MON_1483691353"/>
      <w:bookmarkEnd w:id="154"/>
      <w:bookmarkEnd w:id="155"/>
      <w:bookmarkEnd w:id="156"/>
      <w:bookmarkEnd w:id="157"/>
      <w:bookmarkEnd w:id="158"/>
      <w:bookmarkEnd w:id="159"/>
      <w:bookmarkEnd w:id="160"/>
      <w:bookmarkEnd w:id="161"/>
      <w:del w:id="162" w:author="RSOM (Radoslava Somleva)" w:date="2025-04-02T19:08:00Z">
        <w:r w:rsidDel="007E79E1">
          <w:rPr>
            <w:szCs w:val="22"/>
            <w:lang w:val="bg-BG"/>
          </w:rPr>
          <w:br w:type="page"/>
        </w:r>
        <w:bookmarkStart w:id="163" w:name="_Hlk177993899"/>
      </w:del>
    </w:p>
    <w:p w14:paraId="6B3EF5AA" w14:textId="77777777" w:rsidR="00480370" w:rsidRPr="00480370" w:rsidDel="007E79E1" w:rsidRDefault="00480370">
      <w:pPr>
        <w:keepNext/>
        <w:tabs>
          <w:tab w:val="clear" w:pos="567"/>
          <w:tab w:val="left" w:pos="708"/>
        </w:tabs>
        <w:suppressAutoHyphens w:val="0"/>
        <w:jc w:val="center"/>
        <w:outlineLvl w:val="2"/>
        <w:rPr>
          <w:del w:id="164" w:author="RSOM (Radoslava Somleva)" w:date="2025-04-02T19:08:00Z"/>
          <w:b/>
          <w:noProof w:val="0"/>
          <w:snapToGrid w:val="0"/>
          <w:kern w:val="32"/>
          <w:lang w:val="bg-BG" w:eastAsia="fr-LU"/>
        </w:rPr>
      </w:pPr>
    </w:p>
    <w:p w14:paraId="69636634" w14:textId="77777777" w:rsidR="00480370" w:rsidRPr="00480370" w:rsidDel="007E79E1" w:rsidRDefault="00480370">
      <w:pPr>
        <w:keepNext/>
        <w:tabs>
          <w:tab w:val="clear" w:pos="567"/>
          <w:tab w:val="left" w:pos="708"/>
        </w:tabs>
        <w:suppressAutoHyphens w:val="0"/>
        <w:jc w:val="center"/>
        <w:outlineLvl w:val="2"/>
        <w:rPr>
          <w:del w:id="165" w:author="RSOM (Radoslava Somleva)" w:date="2025-04-02T19:08:00Z"/>
          <w:b/>
          <w:noProof w:val="0"/>
          <w:snapToGrid w:val="0"/>
          <w:kern w:val="32"/>
          <w:lang w:val="bg-BG" w:eastAsia="fr-LU"/>
        </w:rPr>
      </w:pPr>
    </w:p>
    <w:p w14:paraId="2554C504" w14:textId="77777777" w:rsidR="00480370" w:rsidRPr="00480370" w:rsidDel="007E79E1" w:rsidRDefault="00480370">
      <w:pPr>
        <w:keepNext/>
        <w:tabs>
          <w:tab w:val="clear" w:pos="567"/>
          <w:tab w:val="left" w:pos="708"/>
        </w:tabs>
        <w:suppressAutoHyphens w:val="0"/>
        <w:jc w:val="center"/>
        <w:outlineLvl w:val="2"/>
        <w:rPr>
          <w:del w:id="166" w:author="RSOM (Radoslava Somleva)" w:date="2025-04-02T19:08:00Z"/>
          <w:b/>
          <w:noProof w:val="0"/>
          <w:snapToGrid w:val="0"/>
          <w:kern w:val="32"/>
          <w:lang w:val="bg-BG" w:eastAsia="fr-LU"/>
        </w:rPr>
      </w:pPr>
    </w:p>
    <w:p w14:paraId="4016E20D" w14:textId="77777777" w:rsidR="00480370" w:rsidRPr="00480370" w:rsidDel="007E79E1" w:rsidRDefault="00480370">
      <w:pPr>
        <w:keepNext/>
        <w:tabs>
          <w:tab w:val="clear" w:pos="567"/>
          <w:tab w:val="left" w:pos="708"/>
        </w:tabs>
        <w:suppressAutoHyphens w:val="0"/>
        <w:jc w:val="center"/>
        <w:outlineLvl w:val="2"/>
        <w:rPr>
          <w:del w:id="167" w:author="RSOM (Radoslava Somleva)" w:date="2025-04-02T19:08:00Z"/>
          <w:b/>
          <w:noProof w:val="0"/>
          <w:snapToGrid w:val="0"/>
          <w:kern w:val="32"/>
          <w:lang w:val="bg-BG" w:eastAsia="fr-LU"/>
        </w:rPr>
      </w:pPr>
    </w:p>
    <w:p w14:paraId="48EADE05" w14:textId="77777777" w:rsidR="00480370" w:rsidRPr="00480370" w:rsidDel="007E79E1" w:rsidRDefault="00480370">
      <w:pPr>
        <w:keepNext/>
        <w:tabs>
          <w:tab w:val="clear" w:pos="567"/>
          <w:tab w:val="left" w:pos="708"/>
        </w:tabs>
        <w:suppressAutoHyphens w:val="0"/>
        <w:jc w:val="center"/>
        <w:outlineLvl w:val="2"/>
        <w:rPr>
          <w:del w:id="168" w:author="RSOM (Radoslava Somleva)" w:date="2025-04-02T19:08:00Z"/>
          <w:b/>
          <w:noProof w:val="0"/>
          <w:snapToGrid w:val="0"/>
          <w:kern w:val="32"/>
          <w:lang w:val="bg-BG" w:eastAsia="fr-LU"/>
        </w:rPr>
      </w:pPr>
    </w:p>
    <w:p w14:paraId="755442B9" w14:textId="77777777" w:rsidR="00480370" w:rsidRPr="00480370" w:rsidDel="007E79E1" w:rsidRDefault="00480370">
      <w:pPr>
        <w:keepNext/>
        <w:tabs>
          <w:tab w:val="clear" w:pos="567"/>
          <w:tab w:val="left" w:pos="708"/>
        </w:tabs>
        <w:suppressAutoHyphens w:val="0"/>
        <w:jc w:val="center"/>
        <w:outlineLvl w:val="2"/>
        <w:rPr>
          <w:del w:id="169" w:author="RSOM (Radoslava Somleva)" w:date="2025-04-02T19:08:00Z"/>
          <w:b/>
          <w:noProof w:val="0"/>
          <w:snapToGrid w:val="0"/>
          <w:kern w:val="32"/>
          <w:lang w:val="bg-BG" w:eastAsia="fr-LU"/>
        </w:rPr>
      </w:pPr>
    </w:p>
    <w:p w14:paraId="3C90BC67" w14:textId="77777777" w:rsidR="00480370" w:rsidRPr="00480370" w:rsidDel="007E79E1" w:rsidRDefault="00480370">
      <w:pPr>
        <w:keepNext/>
        <w:tabs>
          <w:tab w:val="clear" w:pos="567"/>
          <w:tab w:val="left" w:pos="708"/>
        </w:tabs>
        <w:suppressAutoHyphens w:val="0"/>
        <w:jc w:val="center"/>
        <w:outlineLvl w:val="2"/>
        <w:rPr>
          <w:del w:id="170" w:author="RSOM (Radoslava Somleva)" w:date="2025-04-02T19:08:00Z"/>
          <w:b/>
          <w:noProof w:val="0"/>
          <w:snapToGrid w:val="0"/>
          <w:kern w:val="32"/>
          <w:lang w:val="bg-BG" w:eastAsia="fr-LU"/>
        </w:rPr>
      </w:pPr>
    </w:p>
    <w:p w14:paraId="17988560" w14:textId="77777777" w:rsidR="00480370" w:rsidRPr="00480370" w:rsidDel="007E79E1" w:rsidRDefault="00480370">
      <w:pPr>
        <w:keepNext/>
        <w:tabs>
          <w:tab w:val="clear" w:pos="567"/>
          <w:tab w:val="left" w:pos="708"/>
        </w:tabs>
        <w:suppressAutoHyphens w:val="0"/>
        <w:jc w:val="center"/>
        <w:outlineLvl w:val="2"/>
        <w:rPr>
          <w:del w:id="171" w:author="RSOM (Radoslava Somleva)" w:date="2025-04-02T19:08:00Z"/>
          <w:b/>
          <w:noProof w:val="0"/>
          <w:snapToGrid w:val="0"/>
          <w:kern w:val="32"/>
          <w:szCs w:val="22"/>
          <w:lang w:val="bg-BG" w:eastAsia="fr-LU"/>
        </w:rPr>
      </w:pPr>
    </w:p>
    <w:p w14:paraId="51417211" w14:textId="77777777" w:rsidR="00480370" w:rsidRPr="00480370" w:rsidDel="007E79E1" w:rsidRDefault="00480370">
      <w:pPr>
        <w:keepNext/>
        <w:tabs>
          <w:tab w:val="clear" w:pos="567"/>
          <w:tab w:val="left" w:pos="708"/>
        </w:tabs>
        <w:suppressAutoHyphens w:val="0"/>
        <w:jc w:val="center"/>
        <w:outlineLvl w:val="2"/>
        <w:rPr>
          <w:del w:id="172" w:author="RSOM (Radoslava Somleva)" w:date="2025-04-02T19:08:00Z"/>
          <w:b/>
          <w:noProof w:val="0"/>
          <w:snapToGrid w:val="0"/>
          <w:kern w:val="32"/>
          <w:szCs w:val="22"/>
          <w:lang w:val="bg-BG" w:eastAsia="fr-LU"/>
        </w:rPr>
      </w:pPr>
    </w:p>
    <w:p w14:paraId="56C1C6DF" w14:textId="77777777" w:rsidR="00480370" w:rsidRPr="00480370" w:rsidDel="007E79E1" w:rsidRDefault="00480370">
      <w:pPr>
        <w:keepNext/>
        <w:tabs>
          <w:tab w:val="clear" w:pos="567"/>
          <w:tab w:val="left" w:pos="708"/>
        </w:tabs>
        <w:suppressAutoHyphens w:val="0"/>
        <w:jc w:val="center"/>
        <w:outlineLvl w:val="2"/>
        <w:rPr>
          <w:del w:id="173" w:author="RSOM (Radoslava Somleva)" w:date="2025-04-02T19:08:00Z"/>
          <w:b/>
          <w:noProof w:val="0"/>
          <w:snapToGrid w:val="0"/>
          <w:kern w:val="32"/>
          <w:szCs w:val="22"/>
          <w:lang w:val="bg-BG" w:eastAsia="fr-LU"/>
        </w:rPr>
      </w:pPr>
    </w:p>
    <w:p w14:paraId="62F74AE7" w14:textId="77777777" w:rsidR="00480370" w:rsidRPr="00480370" w:rsidDel="007E79E1" w:rsidRDefault="00480370">
      <w:pPr>
        <w:keepNext/>
        <w:tabs>
          <w:tab w:val="clear" w:pos="567"/>
          <w:tab w:val="left" w:pos="708"/>
        </w:tabs>
        <w:suppressAutoHyphens w:val="0"/>
        <w:jc w:val="center"/>
        <w:outlineLvl w:val="2"/>
        <w:rPr>
          <w:del w:id="174" w:author="RSOM (Radoslava Somleva)" w:date="2025-04-02T19:08:00Z"/>
          <w:b/>
          <w:noProof w:val="0"/>
          <w:snapToGrid w:val="0"/>
          <w:kern w:val="32"/>
          <w:szCs w:val="22"/>
          <w:lang w:val="bg-BG" w:eastAsia="fr-LU"/>
        </w:rPr>
      </w:pPr>
    </w:p>
    <w:p w14:paraId="44015D5B" w14:textId="77777777" w:rsidR="00480370" w:rsidRPr="00480370" w:rsidDel="007E79E1" w:rsidRDefault="00480370">
      <w:pPr>
        <w:keepNext/>
        <w:tabs>
          <w:tab w:val="clear" w:pos="567"/>
          <w:tab w:val="left" w:pos="708"/>
        </w:tabs>
        <w:suppressAutoHyphens w:val="0"/>
        <w:jc w:val="center"/>
        <w:outlineLvl w:val="2"/>
        <w:rPr>
          <w:del w:id="175" w:author="RSOM (Radoslava Somleva)" w:date="2025-04-02T19:08:00Z"/>
          <w:b/>
          <w:noProof w:val="0"/>
          <w:snapToGrid w:val="0"/>
          <w:kern w:val="32"/>
          <w:szCs w:val="22"/>
          <w:lang w:val="bg-BG" w:eastAsia="fr-LU"/>
        </w:rPr>
      </w:pPr>
    </w:p>
    <w:p w14:paraId="036732F2" w14:textId="77777777" w:rsidR="00480370" w:rsidRPr="00480370" w:rsidDel="007E79E1" w:rsidRDefault="00480370">
      <w:pPr>
        <w:keepNext/>
        <w:tabs>
          <w:tab w:val="clear" w:pos="567"/>
          <w:tab w:val="left" w:pos="708"/>
        </w:tabs>
        <w:suppressAutoHyphens w:val="0"/>
        <w:jc w:val="center"/>
        <w:outlineLvl w:val="2"/>
        <w:rPr>
          <w:del w:id="176" w:author="RSOM (Radoslava Somleva)" w:date="2025-04-02T19:08:00Z"/>
          <w:b/>
          <w:noProof w:val="0"/>
          <w:snapToGrid w:val="0"/>
          <w:kern w:val="32"/>
          <w:szCs w:val="22"/>
          <w:lang w:val="bg-BG" w:eastAsia="fr-LU"/>
        </w:rPr>
      </w:pPr>
    </w:p>
    <w:p w14:paraId="291A1AF3" w14:textId="77777777" w:rsidR="00480370" w:rsidRPr="00480370" w:rsidDel="007E79E1" w:rsidRDefault="00480370">
      <w:pPr>
        <w:keepNext/>
        <w:tabs>
          <w:tab w:val="clear" w:pos="567"/>
          <w:tab w:val="left" w:pos="708"/>
        </w:tabs>
        <w:suppressAutoHyphens w:val="0"/>
        <w:jc w:val="center"/>
        <w:outlineLvl w:val="2"/>
        <w:rPr>
          <w:del w:id="177" w:author="RSOM (Radoslava Somleva)" w:date="2025-04-02T19:08:00Z"/>
          <w:b/>
          <w:noProof w:val="0"/>
          <w:snapToGrid w:val="0"/>
          <w:kern w:val="32"/>
          <w:szCs w:val="22"/>
          <w:lang w:val="bg-BG" w:eastAsia="fr-LU"/>
        </w:rPr>
      </w:pPr>
    </w:p>
    <w:p w14:paraId="6988961F" w14:textId="77777777" w:rsidR="00480370" w:rsidRPr="00480370" w:rsidDel="007E79E1" w:rsidRDefault="00480370">
      <w:pPr>
        <w:keepNext/>
        <w:tabs>
          <w:tab w:val="clear" w:pos="567"/>
          <w:tab w:val="left" w:pos="708"/>
        </w:tabs>
        <w:suppressAutoHyphens w:val="0"/>
        <w:jc w:val="center"/>
        <w:outlineLvl w:val="2"/>
        <w:rPr>
          <w:del w:id="178" w:author="RSOM (Radoslava Somleva)" w:date="2025-04-02T19:08:00Z"/>
          <w:b/>
          <w:noProof w:val="0"/>
          <w:snapToGrid w:val="0"/>
          <w:kern w:val="32"/>
          <w:szCs w:val="22"/>
          <w:lang w:val="bg-BG" w:eastAsia="fr-LU"/>
        </w:rPr>
      </w:pPr>
    </w:p>
    <w:p w14:paraId="37F405CB" w14:textId="77777777" w:rsidR="00480370" w:rsidRPr="00480370" w:rsidDel="007E79E1" w:rsidRDefault="00480370">
      <w:pPr>
        <w:keepNext/>
        <w:tabs>
          <w:tab w:val="clear" w:pos="567"/>
          <w:tab w:val="left" w:pos="708"/>
        </w:tabs>
        <w:suppressAutoHyphens w:val="0"/>
        <w:jc w:val="center"/>
        <w:outlineLvl w:val="2"/>
        <w:rPr>
          <w:del w:id="179" w:author="RSOM (Radoslava Somleva)" w:date="2025-04-02T19:08:00Z"/>
          <w:b/>
          <w:noProof w:val="0"/>
          <w:snapToGrid w:val="0"/>
          <w:kern w:val="32"/>
          <w:szCs w:val="22"/>
          <w:lang w:val="bg-BG" w:eastAsia="fr-LU"/>
        </w:rPr>
      </w:pPr>
    </w:p>
    <w:p w14:paraId="278F111E" w14:textId="77777777" w:rsidR="00480370" w:rsidRPr="00480370" w:rsidDel="007E79E1" w:rsidRDefault="00480370">
      <w:pPr>
        <w:keepNext/>
        <w:tabs>
          <w:tab w:val="clear" w:pos="567"/>
          <w:tab w:val="left" w:pos="708"/>
        </w:tabs>
        <w:suppressAutoHyphens w:val="0"/>
        <w:jc w:val="center"/>
        <w:outlineLvl w:val="2"/>
        <w:rPr>
          <w:del w:id="180" w:author="RSOM (Radoslava Somleva)" w:date="2025-04-02T19:08:00Z"/>
          <w:b/>
          <w:noProof w:val="0"/>
          <w:snapToGrid w:val="0"/>
          <w:kern w:val="32"/>
          <w:szCs w:val="22"/>
          <w:lang w:val="bg-BG" w:eastAsia="fr-LU"/>
        </w:rPr>
      </w:pPr>
    </w:p>
    <w:p w14:paraId="3690739B" w14:textId="77777777" w:rsidR="00480370" w:rsidRPr="00480370" w:rsidDel="007E79E1" w:rsidRDefault="00480370">
      <w:pPr>
        <w:keepNext/>
        <w:tabs>
          <w:tab w:val="clear" w:pos="567"/>
          <w:tab w:val="left" w:pos="708"/>
        </w:tabs>
        <w:suppressAutoHyphens w:val="0"/>
        <w:jc w:val="center"/>
        <w:outlineLvl w:val="2"/>
        <w:rPr>
          <w:del w:id="181" w:author="RSOM (Radoslava Somleva)" w:date="2025-04-02T19:08:00Z"/>
          <w:b/>
          <w:noProof w:val="0"/>
          <w:snapToGrid w:val="0"/>
          <w:kern w:val="32"/>
          <w:szCs w:val="22"/>
          <w:lang w:val="bg-BG" w:eastAsia="fr-LU"/>
        </w:rPr>
      </w:pPr>
    </w:p>
    <w:p w14:paraId="5EAFD4A1" w14:textId="77777777" w:rsidR="00480370" w:rsidRPr="00480370" w:rsidDel="007E79E1" w:rsidRDefault="00480370">
      <w:pPr>
        <w:keepNext/>
        <w:tabs>
          <w:tab w:val="clear" w:pos="567"/>
          <w:tab w:val="left" w:pos="708"/>
        </w:tabs>
        <w:suppressAutoHyphens w:val="0"/>
        <w:jc w:val="center"/>
        <w:outlineLvl w:val="2"/>
        <w:rPr>
          <w:del w:id="182" w:author="RSOM (Radoslava Somleva)" w:date="2025-04-02T19:08:00Z"/>
          <w:b/>
          <w:noProof w:val="0"/>
          <w:snapToGrid w:val="0"/>
          <w:kern w:val="32"/>
          <w:szCs w:val="22"/>
          <w:lang w:val="bg-BG" w:eastAsia="fr-LU"/>
        </w:rPr>
      </w:pPr>
    </w:p>
    <w:p w14:paraId="1A7CFDBB" w14:textId="77777777" w:rsidR="00480370" w:rsidRPr="00480370" w:rsidDel="007E79E1" w:rsidRDefault="00480370">
      <w:pPr>
        <w:keepNext/>
        <w:tabs>
          <w:tab w:val="clear" w:pos="567"/>
          <w:tab w:val="left" w:pos="708"/>
        </w:tabs>
        <w:suppressAutoHyphens w:val="0"/>
        <w:jc w:val="center"/>
        <w:outlineLvl w:val="2"/>
        <w:rPr>
          <w:del w:id="183" w:author="RSOM (Radoslava Somleva)" w:date="2025-04-02T19:08:00Z"/>
          <w:b/>
          <w:noProof w:val="0"/>
          <w:snapToGrid w:val="0"/>
          <w:kern w:val="32"/>
          <w:szCs w:val="22"/>
          <w:lang w:val="bg-BG" w:eastAsia="fr-LU"/>
        </w:rPr>
      </w:pPr>
    </w:p>
    <w:p w14:paraId="481EAF39" w14:textId="77777777" w:rsidR="00480370" w:rsidRPr="00480370" w:rsidDel="007E79E1" w:rsidRDefault="00480370">
      <w:pPr>
        <w:keepNext/>
        <w:tabs>
          <w:tab w:val="clear" w:pos="567"/>
          <w:tab w:val="left" w:pos="708"/>
        </w:tabs>
        <w:suppressAutoHyphens w:val="0"/>
        <w:jc w:val="center"/>
        <w:outlineLvl w:val="2"/>
        <w:rPr>
          <w:del w:id="184" w:author="RSOM (Radoslava Somleva)" w:date="2025-04-02T19:08:00Z"/>
          <w:b/>
          <w:noProof w:val="0"/>
          <w:snapToGrid w:val="0"/>
          <w:kern w:val="32"/>
          <w:szCs w:val="22"/>
          <w:lang w:val="bg-BG" w:eastAsia="fr-LU"/>
        </w:rPr>
      </w:pPr>
    </w:p>
    <w:p w14:paraId="5C34F1B3" w14:textId="77777777" w:rsidR="00480370" w:rsidRPr="00480370" w:rsidDel="007E79E1" w:rsidRDefault="00480370">
      <w:pPr>
        <w:keepNext/>
        <w:tabs>
          <w:tab w:val="clear" w:pos="567"/>
          <w:tab w:val="left" w:pos="708"/>
        </w:tabs>
        <w:suppressAutoHyphens w:val="0"/>
        <w:jc w:val="center"/>
        <w:outlineLvl w:val="2"/>
        <w:rPr>
          <w:del w:id="185" w:author="RSOM (Radoslava Somleva)" w:date="2025-04-02T19:08:00Z"/>
          <w:b/>
          <w:noProof w:val="0"/>
          <w:snapToGrid w:val="0"/>
          <w:kern w:val="32"/>
          <w:szCs w:val="22"/>
          <w:lang w:val="bg-BG" w:eastAsia="fr-LU"/>
        </w:rPr>
      </w:pPr>
    </w:p>
    <w:p w14:paraId="7629519E" w14:textId="4B742ACE" w:rsidR="00480370" w:rsidRPr="00480370" w:rsidDel="007E79E1" w:rsidRDefault="00480370">
      <w:pPr>
        <w:keepNext/>
        <w:tabs>
          <w:tab w:val="clear" w:pos="567"/>
          <w:tab w:val="left" w:pos="708"/>
        </w:tabs>
        <w:suppressAutoHyphens w:val="0"/>
        <w:jc w:val="center"/>
        <w:outlineLvl w:val="2"/>
        <w:rPr>
          <w:del w:id="186" w:author="RSOM (Radoslava Somleva)" w:date="2025-04-02T19:08:00Z"/>
          <w:b/>
          <w:noProof w:val="0"/>
          <w:snapToGrid w:val="0"/>
          <w:kern w:val="32"/>
          <w:szCs w:val="22"/>
          <w:lang w:val="bg-BG" w:eastAsia="fr-LU"/>
        </w:rPr>
      </w:pPr>
      <w:del w:id="187" w:author="RSOM (Radoslava Somleva)" w:date="2025-04-02T19:08:00Z">
        <w:r w:rsidRPr="00480370" w:rsidDel="007E79E1">
          <w:rPr>
            <w:b/>
            <w:noProof w:val="0"/>
            <w:snapToGrid w:val="0"/>
            <w:kern w:val="32"/>
            <w:szCs w:val="22"/>
            <w:lang w:val="bg-BG" w:eastAsia="fr-LU"/>
          </w:rPr>
          <w:delText>ПРИЛОЖЕНИЕ IV</w:delText>
        </w:r>
      </w:del>
      <w:r w:rsidR="00877481">
        <w:rPr>
          <w:b/>
          <w:noProof w:val="0"/>
          <w:snapToGrid w:val="0"/>
          <w:kern w:val="32"/>
          <w:szCs w:val="22"/>
          <w:lang w:val="bg-BG" w:eastAsia="fr-LU"/>
        </w:rPr>
        <w:fldChar w:fldCharType="begin"/>
      </w:r>
      <w:r w:rsidR="00877481">
        <w:rPr>
          <w:b/>
          <w:noProof w:val="0"/>
          <w:snapToGrid w:val="0"/>
          <w:kern w:val="32"/>
          <w:szCs w:val="22"/>
          <w:lang w:val="bg-BG" w:eastAsia="fr-LU"/>
        </w:rPr>
        <w:instrText xml:space="preserve"> DOCVARIABLE VAULT_ND_21f4c40f-c890-4b2d-94a5-82926b10fbae \* MERGEFORMAT </w:instrText>
      </w:r>
      <w:r w:rsidR="00877481">
        <w:rPr>
          <w:b/>
          <w:noProof w:val="0"/>
          <w:snapToGrid w:val="0"/>
          <w:kern w:val="32"/>
          <w:szCs w:val="22"/>
          <w:lang w:val="bg-BG" w:eastAsia="fr-LU"/>
        </w:rPr>
        <w:fldChar w:fldCharType="separate"/>
      </w:r>
      <w:r w:rsidR="00877481">
        <w:rPr>
          <w:b/>
          <w:noProof w:val="0"/>
          <w:snapToGrid w:val="0"/>
          <w:kern w:val="32"/>
          <w:szCs w:val="22"/>
          <w:lang w:val="bg-BG" w:eastAsia="fr-LU"/>
        </w:rPr>
        <w:t xml:space="preserve"> </w:t>
      </w:r>
      <w:r w:rsidR="00877481">
        <w:rPr>
          <w:b/>
          <w:noProof w:val="0"/>
          <w:snapToGrid w:val="0"/>
          <w:kern w:val="32"/>
          <w:szCs w:val="22"/>
          <w:lang w:val="bg-BG" w:eastAsia="fr-LU"/>
        </w:rPr>
        <w:fldChar w:fldCharType="end"/>
      </w:r>
    </w:p>
    <w:p w14:paraId="2A2D0253" w14:textId="77777777" w:rsidR="00480370" w:rsidRPr="00480370" w:rsidDel="007E79E1" w:rsidRDefault="00480370">
      <w:pPr>
        <w:keepNext/>
        <w:tabs>
          <w:tab w:val="clear" w:pos="567"/>
          <w:tab w:val="left" w:pos="708"/>
        </w:tabs>
        <w:suppressAutoHyphens w:val="0"/>
        <w:jc w:val="center"/>
        <w:outlineLvl w:val="2"/>
        <w:rPr>
          <w:del w:id="188" w:author="RSOM (Radoslava Somleva)" w:date="2025-04-02T19:08:00Z"/>
          <w:noProof w:val="0"/>
          <w:snapToGrid w:val="0"/>
          <w:szCs w:val="22"/>
          <w:lang w:val="bg-BG" w:eastAsia="fr-LU"/>
        </w:rPr>
        <w:pPrChange w:id="189" w:author="RSOM (Radoslava Somleva)" w:date="2025-04-02T19:08:00Z">
          <w:pPr>
            <w:tabs>
              <w:tab w:val="clear" w:pos="567"/>
              <w:tab w:val="left" w:pos="708"/>
            </w:tabs>
            <w:suppressAutoHyphens w:val="0"/>
          </w:pPr>
        </w:pPrChange>
      </w:pPr>
    </w:p>
    <w:p w14:paraId="1BBF0199" w14:textId="43290483" w:rsidR="00480370" w:rsidRPr="00480370" w:rsidDel="007E79E1" w:rsidRDefault="00480370">
      <w:pPr>
        <w:keepNext/>
        <w:tabs>
          <w:tab w:val="clear" w:pos="567"/>
          <w:tab w:val="left" w:pos="708"/>
        </w:tabs>
        <w:suppressAutoHyphens w:val="0"/>
        <w:jc w:val="center"/>
        <w:outlineLvl w:val="2"/>
        <w:rPr>
          <w:del w:id="190" w:author="RSOM (Radoslava Somleva)" w:date="2025-04-02T19:08:00Z"/>
          <w:b/>
          <w:noProof w:val="0"/>
          <w:snapToGrid w:val="0"/>
          <w:kern w:val="32"/>
          <w:szCs w:val="22"/>
          <w:lang w:val="bg-BG" w:eastAsia="fr-LU"/>
        </w:rPr>
      </w:pPr>
      <w:del w:id="191" w:author="RSOM (Radoslava Somleva)" w:date="2025-04-02T19:08:00Z">
        <w:r w:rsidRPr="00480370" w:rsidDel="007E79E1">
          <w:rPr>
            <w:b/>
            <w:noProof w:val="0"/>
            <w:snapToGrid w:val="0"/>
            <w:kern w:val="32"/>
            <w:szCs w:val="22"/>
            <w:lang w:val="bg-BG" w:eastAsia="fr-LU"/>
          </w:rPr>
          <w:delText>НАУЧНИ ЗАКЛЮЧЕНИЯ И ОСНОВАНИЯ ЗА ПРОМЯНА НА УСЛОВИЯТА</w:delText>
        </w:r>
      </w:del>
      <w:r w:rsidR="00877481">
        <w:rPr>
          <w:b/>
          <w:noProof w:val="0"/>
          <w:snapToGrid w:val="0"/>
          <w:kern w:val="32"/>
          <w:szCs w:val="22"/>
          <w:lang w:val="bg-BG" w:eastAsia="fr-LU"/>
        </w:rPr>
        <w:fldChar w:fldCharType="begin"/>
      </w:r>
      <w:r w:rsidR="00877481">
        <w:rPr>
          <w:b/>
          <w:noProof w:val="0"/>
          <w:snapToGrid w:val="0"/>
          <w:kern w:val="32"/>
          <w:szCs w:val="22"/>
          <w:lang w:val="bg-BG" w:eastAsia="fr-LU"/>
        </w:rPr>
        <w:instrText xml:space="preserve"> DOCVARIABLE VAULT_ND_f2ca2618-a038-4794-86fb-b9f6ce22b49b \* MERGEFORMAT </w:instrText>
      </w:r>
      <w:r w:rsidR="00877481">
        <w:rPr>
          <w:b/>
          <w:noProof w:val="0"/>
          <w:snapToGrid w:val="0"/>
          <w:kern w:val="32"/>
          <w:szCs w:val="22"/>
          <w:lang w:val="bg-BG" w:eastAsia="fr-LU"/>
        </w:rPr>
        <w:fldChar w:fldCharType="separate"/>
      </w:r>
      <w:r w:rsidR="00877481">
        <w:rPr>
          <w:b/>
          <w:noProof w:val="0"/>
          <w:snapToGrid w:val="0"/>
          <w:kern w:val="32"/>
          <w:szCs w:val="22"/>
          <w:lang w:val="bg-BG" w:eastAsia="fr-LU"/>
        </w:rPr>
        <w:t xml:space="preserve"> </w:t>
      </w:r>
      <w:r w:rsidR="00877481">
        <w:rPr>
          <w:b/>
          <w:noProof w:val="0"/>
          <w:snapToGrid w:val="0"/>
          <w:kern w:val="32"/>
          <w:szCs w:val="22"/>
          <w:lang w:val="bg-BG" w:eastAsia="fr-LU"/>
        </w:rPr>
        <w:fldChar w:fldCharType="end"/>
      </w:r>
    </w:p>
    <w:p w14:paraId="09ACFD16" w14:textId="4CFD6263" w:rsidR="00480370" w:rsidRPr="00480370" w:rsidDel="007E79E1" w:rsidRDefault="00480370">
      <w:pPr>
        <w:keepNext/>
        <w:tabs>
          <w:tab w:val="clear" w:pos="567"/>
          <w:tab w:val="left" w:pos="708"/>
        </w:tabs>
        <w:suppressAutoHyphens w:val="0"/>
        <w:jc w:val="center"/>
        <w:outlineLvl w:val="2"/>
        <w:rPr>
          <w:del w:id="192" w:author="RSOM (Radoslava Somleva)" w:date="2025-04-02T19:08:00Z"/>
          <w:b/>
          <w:noProof w:val="0"/>
          <w:snapToGrid w:val="0"/>
          <w:kern w:val="32"/>
          <w:szCs w:val="22"/>
          <w:lang w:val="bg-BG" w:eastAsia="fr-LU"/>
        </w:rPr>
      </w:pPr>
      <w:del w:id="193" w:author="RSOM (Radoslava Somleva)" w:date="2025-04-02T19:08:00Z">
        <w:r w:rsidRPr="00480370" w:rsidDel="007E79E1">
          <w:rPr>
            <w:b/>
            <w:noProof w:val="0"/>
            <w:snapToGrid w:val="0"/>
            <w:kern w:val="32"/>
            <w:szCs w:val="22"/>
            <w:lang w:val="bg-BG" w:eastAsia="fr-LU"/>
          </w:rPr>
          <w:delText>НА РАЗРЕШЕНИЕТО(ЯТА) ЗА УПОТРЕБА</w:delText>
        </w:r>
      </w:del>
      <w:r w:rsidR="00877481">
        <w:rPr>
          <w:b/>
          <w:noProof w:val="0"/>
          <w:snapToGrid w:val="0"/>
          <w:kern w:val="32"/>
          <w:szCs w:val="22"/>
          <w:lang w:val="bg-BG" w:eastAsia="fr-LU"/>
        </w:rPr>
        <w:fldChar w:fldCharType="begin"/>
      </w:r>
      <w:r w:rsidR="00877481">
        <w:rPr>
          <w:b/>
          <w:noProof w:val="0"/>
          <w:snapToGrid w:val="0"/>
          <w:kern w:val="32"/>
          <w:szCs w:val="22"/>
          <w:lang w:val="bg-BG" w:eastAsia="fr-LU"/>
        </w:rPr>
        <w:instrText xml:space="preserve"> DOCVARIABLE VAULT_ND_b47b015e-4753-4bfb-9f26-6b1cdd321a67 \* MERGEFORMAT </w:instrText>
      </w:r>
      <w:r w:rsidR="00877481">
        <w:rPr>
          <w:b/>
          <w:noProof w:val="0"/>
          <w:snapToGrid w:val="0"/>
          <w:kern w:val="32"/>
          <w:szCs w:val="22"/>
          <w:lang w:val="bg-BG" w:eastAsia="fr-LU"/>
        </w:rPr>
        <w:fldChar w:fldCharType="separate"/>
      </w:r>
      <w:r w:rsidR="00877481">
        <w:rPr>
          <w:b/>
          <w:noProof w:val="0"/>
          <w:snapToGrid w:val="0"/>
          <w:kern w:val="32"/>
          <w:szCs w:val="22"/>
          <w:lang w:val="bg-BG" w:eastAsia="fr-LU"/>
        </w:rPr>
        <w:t xml:space="preserve"> </w:t>
      </w:r>
      <w:r w:rsidR="00877481">
        <w:rPr>
          <w:b/>
          <w:noProof w:val="0"/>
          <w:snapToGrid w:val="0"/>
          <w:kern w:val="32"/>
          <w:szCs w:val="22"/>
          <w:lang w:val="bg-BG" w:eastAsia="fr-LU"/>
        </w:rPr>
        <w:fldChar w:fldCharType="end"/>
      </w:r>
    </w:p>
    <w:p w14:paraId="4C75F8CD" w14:textId="77777777" w:rsidR="00480370" w:rsidRPr="00480370" w:rsidDel="007E79E1" w:rsidRDefault="00480370">
      <w:pPr>
        <w:keepNext/>
        <w:tabs>
          <w:tab w:val="clear" w:pos="567"/>
          <w:tab w:val="left" w:pos="708"/>
        </w:tabs>
        <w:suppressAutoHyphens w:val="0"/>
        <w:jc w:val="center"/>
        <w:outlineLvl w:val="2"/>
        <w:rPr>
          <w:del w:id="194" w:author="RSOM (Radoslava Somleva)" w:date="2025-04-02T19:08:00Z"/>
          <w:i/>
          <w:noProof w:val="0"/>
          <w:snapToGrid w:val="0"/>
          <w:color w:val="339966"/>
          <w:szCs w:val="22"/>
          <w:lang w:val="bg-BG" w:eastAsia="fr-LU"/>
        </w:rPr>
        <w:pPrChange w:id="195" w:author="RSOM (Radoslava Somleva)" w:date="2025-04-02T19:08:00Z">
          <w:pPr>
            <w:tabs>
              <w:tab w:val="clear" w:pos="567"/>
              <w:tab w:val="left" w:pos="708"/>
            </w:tabs>
            <w:suppressAutoHyphens w:val="0"/>
          </w:pPr>
        </w:pPrChange>
      </w:pPr>
    </w:p>
    <w:p w14:paraId="64D6B912" w14:textId="77777777" w:rsidR="00480370" w:rsidRPr="00480370" w:rsidDel="007E79E1" w:rsidRDefault="00480370">
      <w:pPr>
        <w:keepNext/>
        <w:tabs>
          <w:tab w:val="clear" w:pos="567"/>
          <w:tab w:val="left" w:pos="708"/>
        </w:tabs>
        <w:suppressAutoHyphens w:val="0"/>
        <w:jc w:val="center"/>
        <w:outlineLvl w:val="2"/>
        <w:rPr>
          <w:del w:id="196" w:author="RSOM (Radoslava Somleva)" w:date="2025-04-02T19:08:00Z"/>
          <w:b/>
          <w:i/>
          <w:noProof w:val="0"/>
          <w:snapToGrid w:val="0"/>
          <w:kern w:val="32"/>
          <w:szCs w:val="22"/>
          <w:lang w:val="bg-BG" w:eastAsia="fr-LU"/>
        </w:rPr>
        <w:pPrChange w:id="197" w:author="RSOM (Radoslava Somleva)" w:date="2025-04-02T19:08:00Z">
          <w:pPr>
            <w:tabs>
              <w:tab w:val="clear" w:pos="567"/>
              <w:tab w:val="left" w:pos="708"/>
            </w:tabs>
            <w:suppressAutoHyphens w:val="0"/>
          </w:pPr>
        </w:pPrChange>
      </w:pPr>
      <w:del w:id="198" w:author="RSOM (Radoslava Somleva)" w:date="2025-04-02T19:08:00Z">
        <w:r w:rsidRPr="00480370" w:rsidDel="007E79E1">
          <w:rPr>
            <w:b/>
            <w:i/>
            <w:noProof w:val="0"/>
            <w:snapToGrid w:val="0"/>
            <w:kern w:val="32"/>
            <w:szCs w:val="22"/>
            <w:lang w:val="bg-BG" w:eastAsia="fr-LU"/>
          </w:rPr>
          <w:br w:type="page"/>
        </w:r>
      </w:del>
    </w:p>
    <w:p w14:paraId="1C86D742" w14:textId="6EF9BD3C" w:rsidR="00480370" w:rsidRPr="00480370" w:rsidDel="007E79E1" w:rsidRDefault="00480370">
      <w:pPr>
        <w:keepNext/>
        <w:tabs>
          <w:tab w:val="clear" w:pos="567"/>
          <w:tab w:val="left" w:pos="708"/>
        </w:tabs>
        <w:suppressAutoHyphens w:val="0"/>
        <w:jc w:val="center"/>
        <w:outlineLvl w:val="2"/>
        <w:rPr>
          <w:del w:id="199" w:author="RSOM (Radoslava Somleva)" w:date="2025-04-02T19:08:00Z"/>
          <w:i/>
          <w:noProof w:val="0"/>
          <w:snapToGrid w:val="0"/>
          <w:sz w:val="18"/>
          <w:szCs w:val="22"/>
          <w:lang w:val="bg-BG" w:eastAsia="fr-LU"/>
        </w:rPr>
        <w:pPrChange w:id="200" w:author="RSOM (Radoslava Somleva)" w:date="2025-04-02T19:08:00Z">
          <w:pPr>
            <w:tabs>
              <w:tab w:val="clear" w:pos="567"/>
              <w:tab w:val="left" w:pos="1980"/>
            </w:tabs>
            <w:suppressAutoHyphens w:val="0"/>
          </w:pPr>
        </w:pPrChange>
      </w:pPr>
      <w:del w:id="201" w:author="RSOM (Radoslava Somleva)" w:date="2025-04-02T19:08:00Z">
        <w:r w:rsidRPr="00480370" w:rsidDel="007E79E1">
          <w:rPr>
            <w:b/>
            <w:noProof w:val="0"/>
            <w:snapToGrid w:val="0"/>
            <w:szCs w:val="22"/>
            <w:lang w:val="bg-BG" w:eastAsia="fr-LU"/>
          </w:rPr>
          <w:delText>Научни заключения</w:delText>
        </w:r>
      </w:del>
      <w:r w:rsidR="00877481">
        <w:rPr>
          <w:b/>
          <w:noProof w:val="0"/>
          <w:snapToGrid w:val="0"/>
          <w:szCs w:val="22"/>
          <w:lang w:val="bg-BG" w:eastAsia="fr-LU"/>
        </w:rPr>
        <w:fldChar w:fldCharType="begin"/>
      </w:r>
      <w:r w:rsidR="00877481">
        <w:rPr>
          <w:b/>
          <w:noProof w:val="0"/>
          <w:snapToGrid w:val="0"/>
          <w:szCs w:val="22"/>
          <w:lang w:val="bg-BG" w:eastAsia="fr-LU"/>
        </w:rPr>
        <w:instrText xml:space="preserve"> DOCVARIABLE vault_nd_981606ae-f175-4d75-a24f-557c8c4356ae \* MERGEFORMAT </w:instrText>
      </w:r>
      <w:r w:rsidR="00877481">
        <w:rPr>
          <w:b/>
          <w:noProof w:val="0"/>
          <w:snapToGrid w:val="0"/>
          <w:szCs w:val="22"/>
          <w:lang w:val="bg-BG" w:eastAsia="fr-LU"/>
        </w:rPr>
        <w:fldChar w:fldCharType="separate"/>
      </w:r>
      <w:r w:rsidR="00877481">
        <w:rPr>
          <w:b/>
          <w:noProof w:val="0"/>
          <w:snapToGrid w:val="0"/>
          <w:szCs w:val="22"/>
          <w:lang w:val="bg-BG" w:eastAsia="fr-LU"/>
        </w:rPr>
        <w:t xml:space="preserve"> </w:t>
      </w:r>
      <w:r w:rsidR="00877481">
        <w:rPr>
          <w:b/>
          <w:noProof w:val="0"/>
          <w:snapToGrid w:val="0"/>
          <w:szCs w:val="22"/>
          <w:lang w:val="bg-BG" w:eastAsia="fr-LU"/>
        </w:rPr>
        <w:fldChar w:fldCharType="end"/>
      </w:r>
    </w:p>
    <w:p w14:paraId="7BFCD225" w14:textId="77777777" w:rsidR="00480370" w:rsidRPr="00480370" w:rsidDel="007E79E1" w:rsidRDefault="00480370">
      <w:pPr>
        <w:keepNext/>
        <w:tabs>
          <w:tab w:val="clear" w:pos="567"/>
          <w:tab w:val="left" w:pos="708"/>
        </w:tabs>
        <w:suppressAutoHyphens w:val="0"/>
        <w:jc w:val="center"/>
        <w:outlineLvl w:val="2"/>
        <w:rPr>
          <w:del w:id="202" w:author="RSOM (Radoslava Somleva)" w:date="2025-04-02T19:08:00Z"/>
          <w:noProof w:val="0"/>
          <w:snapToGrid w:val="0"/>
          <w:szCs w:val="22"/>
          <w:lang w:val="bg-BG" w:eastAsia="fr-LU"/>
        </w:rPr>
        <w:pPrChange w:id="203" w:author="RSOM (Radoslava Somleva)" w:date="2025-04-02T19:08:00Z">
          <w:pPr>
            <w:tabs>
              <w:tab w:val="clear" w:pos="567"/>
              <w:tab w:val="left" w:pos="708"/>
            </w:tabs>
            <w:suppressAutoHyphens w:val="0"/>
          </w:pPr>
        </w:pPrChange>
      </w:pPr>
    </w:p>
    <w:p w14:paraId="2D16C71C" w14:textId="5CD99FD4" w:rsidR="00480370" w:rsidRPr="00480370" w:rsidDel="007E79E1" w:rsidRDefault="00480370">
      <w:pPr>
        <w:keepNext/>
        <w:tabs>
          <w:tab w:val="clear" w:pos="567"/>
          <w:tab w:val="left" w:pos="708"/>
        </w:tabs>
        <w:suppressAutoHyphens w:val="0"/>
        <w:jc w:val="center"/>
        <w:outlineLvl w:val="2"/>
        <w:rPr>
          <w:del w:id="204" w:author="RSOM (Radoslava Somleva)" w:date="2025-04-02T19:08:00Z"/>
          <w:noProof w:val="0"/>
          <w:snapToGrid w:val="0"/>
          <w:szCs w:val="22"/>
          <w:lang w:val="bg-BG" w:eastAsia="fr-LU"/>
        </w:rPr>
        <w:pPrChange w:id="205" w:author="RSOM (Radoslava Somleva)" w:date="2025-04-02T19:08:00Z">
          <w:pPr>
            <w:tabs>
              <w:tab w:val="clear" w:pos="567"/>
              <w:tab w:val="left" w:pos="708"/>
            </w:tabs>
            <w:suppressAutoHyphens w:val="0"/>
          </w:pPr>
        </w:pPrChange>
      </w:pPr>
      <w:del w:id="206" w:author="RSOM (Radoslava Somleva)" w:date="2025-04-02T19:08:00Z">
        <w:r w:rsidRPr="00480370" w:rsidDel="007E79E1">
          <w:rPr>
            <w:noProof w:val="0"/>
            <w:snapToGrid w:val="0"/>
            <w:szCs w:val="22"/>
            <w:lang w:val="bg-BG" w:eastAsia="fr-LU"/>
          </w:rPr>
          <w:delText xml:space="preserve">Предвид оценъчния доклад на </w:delText>
        </w:r>
        <w:bookmarkStart w:id="207" w:name="_Hlk157441266"/>
        <w:r w:rsidRPr="00480370" w:rsidDel="007E79E1">
          <w:rPr>
            <w:noProof w:val="0"/>
            <w:snapToGrid w:val="0"/>
            <w:szCs w:val="22"/>
            <w:lang w:val="bg-BG" w:eastAsia="fr-LU"/>
          </w:rPr>
          <w:delText>PRAC</w:delText>
        </w:r>
        <w:bookmarkEnd w:id="207"/>
        <w:r w:rsidRPr="00480370" w:rsidDel="007E79E1">
          <w:rPr>
            <w:noProof w:val="0"/>
            <w:snapToGrid w:val="0"/>
            <w:szCs w:val="22"/>
            <w:lang w:val="bg-BG" w:eastAsia="fr-LU"/>
          </w:rPr>
          <w:delText xml:space="preserve"> относно ПАДБ за </w:delText>
        </w:r>
        <w:r w:rsidDel="007E79E1">
          <w:rPr>
            <w:noProof w:val="0"/>
            <w:snapToGrid w:val="0"/>
            <w:szCs w:val="22"/>
            <w:lang w:val="bg-BG" w:eastAsia="fr-LU"/>
          </w:rPr>
          <w:delText>лираглутид</w:delText>
        </w:r>
        <w:r w:rsidRPr="00480370" w:rsidDel="007E79E1">
          <w:rPr>
            <w:noProof w:val="0"/>
            <w:snapToGrid w:val="0"/>
            <w:szCs w:val="22"/>
            <w:lang w:val="bg-BG" w:eastAsia="fr-LU"/>
          </w:rPr>
          <w:delText>, научните заключения на PRAC са, както следва:</w:delText>
        </w:r>
      </w:del>
      <w:r w:rsidR="00877481">
        <w:rPr>
          <w:noProof w:val="0"/>
          <w:snapToGrid w:val="0"/>
          <w:szCs w:val="22"/>
          <w:lang w:val="bg-BG" w:eastAsia="fr-LU"/>
        </w:rPr>
        <w:fldChar w:fldCharType="begin"/>
      </w:r>
      <w:r w:rsidR="00877481">
        <w:rPr>
          <w:noProof w:val="0"/>
          <w:snapToGrid w:val="0"/>
          <w:szCs w:val="22"/>
          <w:lang w:val="bg-BG" w:eastAsia="fr-LU"/>
        </w:rPr>
        <w:instrText xml:space="preserve"> DOCVARIABLE vault_nd_ad8b4a98-031e-425b-be8d-d385f4a4d625 \* MERGEFORMAT </w:instrText>
      </w:r>
      <w:r w:rsidR="00877481">
        <w:rPr>
          <w:noProof w:val="0"/>
          <w:snapToGrid w:val="0"/>
          <w:szCs w:val="22"/>
          <w:lang w:val="bg-BG" w:eastAsia="fr-LU"/>
        </w:rPr>
        <w:fldChar w:fldCharType="separate"/>
      </w:r>
      <w:r w:rsidR="00877481">
        <w:rPr>
          <w:noProof w:val="0"/>
          <w:snapToGrid w:val="0"/>
          <w:szCs w:val="22"/>
          <w:lang w:val="bg-BG" w:eastAsia="fr-LU"/>
        </w:rPr>
        <w:t xml:space="preserve"> </w:t>
      </w:r>
      <w:r w:rsidR="00877481">
        <w:rPr>
          <w:noProof w:val="0"/>
          <w:snapToGrid w:val="0"/>
          <w:szCs w:val="22"/>
          <w:lang w:val="bg-BG" w:eastAsia="fr-LU"/>
        </w:rPr>
        <w:fldChar w:fldCharType="end"/>
      </w:r>
    </w:p>
    <w:p w14:paraId="5DE145C7" w14:textId="77777777" w:rsidR="00480370" w:rsidDel="007E79E1" w:rsidRDefault="00480370">
      <w:pPr>
        <w:keepNext/>
        <w:tabs>
          <w:tab w:val="clear" w:pos="567"/>
          <w:tab w:val="left" w:pos="708"/>
        </w:tabs>
        <w:suppressAutoHyphens w:val="0"/>
        <w:jc w:val="center"/>
        <w:outlineLvl w:val="2"/>
        <w:rPr>
          <w:del w:id="208" w:author="RSOM (Radoslava Somleva)" w:date="2025-04-02T19:08:00Z"/>
          <w:noProof w:val="0"/>
          <w:snapToGrid w:val="0"/>
          <w:szCs w:val="22"/>
          <w:lang w:val="bg-BG" w:eastAsia="fr-LU"/>
        </w:rPr>
        <w:pPrChange w:id="209" w:author="RSOM (Radoslava Somleva)" w:date="2025-04-02T19:08:00Z">
          <w:pPr>
            <w:tabs>
              <w:tab w:val="clear" w:pos="567"/>
              <w:tab w:val="left" w:pos="708"/>
            </w:tabs>
            <w:suppressAutoHyphens w:val="0"/>
          </w:pPr>
        </w:pPrChange>
      </w:pPr>
    </w:p>
    <w:p w14:paraId="263EBD82" w14:textId="1E1879E1" w:rsidR="00480370" w:rsidDel="007E79E1" w:rsidRDefault="00480370">
      <w:pPr>
        <w:keepNext/>
        <w:tabs>
          <w:tab w:val="clear" w:pos="567"/>
          <w:tab w:val="left" w:pos="708"/>
        </w:tabs>
        <w:suppressAutoHyphens w:val="0"/>
        <w:jc w:val="center"/>
        <w:outlineLvl w:val="2"/>
        <w:rPr>
          <w:del w:id="210" w:author="RSOM (Radoslava Somleva)" w:date="2025-04-02T19:08:00Z"/>
          <w:noProof w:val="0"/>
          <w:snapToGrid w:val="0"/>
          <w:szCs w:val="22"/>
          <w:lang w:val="bg-BG" w:eastAsia="fr-LU"/>
        </w:rPr>
        <w:pPrChange w:id="211" w:author="RSOM (Radoslava Somleva)" w:date="2025-04-02T19:08:00Z">
          <w:pPr>
            <w:tabs>
              <w:tab w:val="clear" w:pos="567"/>
              <w:tab w:val="left" w:pos="708"/>
            </w:tabs>
            <w:suppressAutoHyphens w:val="0"/>
          </w:pPr>
        </w:pPrChange>
      </w:pPr>
      <w:del w:id="212" w:author="RSOM (Radoslava Somleva)" w:date="2025-04-02T19:08:00Z">
        <w:r w:rsidRPr="00480370" w:rsidDel="007E79E1">
          <w:rPr>
            <w:noProof w:val="0"/>
            <w:snapToGrid w:val="0"/>
            <w:szCs w:val="22"/>
            <w:lang w:val="bg-BG" w:eastAsia="fr-LU"/>
          </w:rPr>
          <w:delText xml:space="preserve">С оглед на наличните данни за кожна амилоидоза от литературата, спонтанни съобщения, </w:delText>
        </w:r>
        <w:r w:rsidR="00240C47" w:rsidRPr="00240C47" w:rsidDel="007E79E1">
          <w:rPr>
            <w:noProof w:val="0"/>
            <w:snapToGrid w:val="0"/>
            <w:szCs w:val="22"/>
            <w:lang w:val="bg-BG" w:eastAsia="fr-LU"/>
          </w:rPr>
          <w:delText>включващи</w:delText>
        </w:r>
        <w:r w:rsidRPr="00480370" w:rsidDel="007E79E1">
          <w:rPr>
            <w:noProof w:val="0"/>
            <w:snapToGrid w:val="0"/>
            <w:szCs w:val="22"/>
            <w:lang w:val="bg-BG" w:eastAsia="fr-LU"/>
          </w:rPr>
          <w:delText xml:space="preserve"> в някои случаи тясна времева връзка, положителна биопсия и с оглед на правдоподоб</w:delText>
        </w:r>
        <w:r w:rsidR="00240C47" w:rsidDel="007E79E1">
          <w:rPr>
            <w:noProof w:val="0"/>
            <w:snapToGrid w:val="0"/>
            <w:szCs w:val="22"/>
            <w:lang w:val="bg-BG" w:eastAsia="fr-LU"/>
          </w:rPr>
          <w:delText>е</w:delText>
        </w:r>
        <w:r w:rsidRPr="00480370" w:rsidDel="007E79E1">
          <w:rPr>
            <w:noProof w:val="0"/>
            <w:snapToGrid w:val="0"/>
            <w:szCs w:val="22"/>
            <w:lang w:val="bg-BG" w:eastAsia="fr-LU"/>
          </w:rPr>
          <w:delText xml:space="preserve">н механизъм на действие, PRAC счита, че причинно-следствена връзка между лираглутид и кожна амилоидоза </w:delText>
        </w:r>
        <w:r w:rsidR="007125E3" w:rsidRPr="007125E3" w:rsidDel="007E79E1">
          <w:rPr>
            <w:noProof w:val="0"/>
            <w:snapToGrid w:val="0"/>
            <w:szCs w:val="22"/>
            <w:lang w:val="bg-BG" w:eastAsia="fr-LU"/>
          </w:rPr>
          <w:delText>най-малкото е възможно да съществува</w:delText>
        </w:r>
        <w:r w:rsidRPr="00480370" w:rsidDel="007E79E1">
          <w:rPr>
            <w:noProof w:val="0"/>
            <w:snapToGrid w:val="0"/>
            <w:szCs w:val="22"/>
            <w:lang w:val="bg-BG" w:eastAsia="fr-LU"/>
          </w:rPr>
          <w:delText xml:space="preserve">. PRAC </w:delText>
        </w:r>
        <w:r w:rsidR="007125E3" w:rsidRPr="007125E3" w:rsidDel="007E79E1">
          <w:rPr>
            <w:noProof w:val="0"/>
            <w:snapToGrid w:val="0"/>
            <w:szCs w:val="22"/>
            <w:lang w:val="bg-BG" w:eastAsia="fr-LU"/>
          </w:rPr>
          <w:delText>заключава</w:delText>
        </w:r>
        <w:r w:rsidRPr="00480370" w:rsidDel="007E79E1">
          <w:rPr>
            <w:noProof w:val="0"/>
            <w:snapToGrid w:val="0"/>
            <w:szCs w:val="22"/>
            <w:lang w:val="bg-BG" w:eastAsia="fr-LU"/>
          </w:rPr>
          <w:delText xml:space="preserve">, че </w:delText>
        </w:r>
        <w:r w:rsidR="007125E3" w:rsidRPr="007125E3" w:rsidDel="007E79E1">
          <w:rPr>
            <w:noProof w:val="0"/>
            <w:snapToGrid w:val="0"/>
            <w:szCs w:val="22"/>
            <w:lang w:val="bg-BG" w:eastAsia="fr-LU"/>
          </w:rPr>
          <w:delText>продуктовата информация на продуктите</w:delText>
        </w:r>
        <w:r w:rsidRPr="00480370" w:rsidDel="007E79E1">
          <w:rPr>
            <w:noProof w:val="0"/>
            <w:snapToGrid w:val="0"/>
            <w:szCs w:val="22"/>
            <w:lang w:val="bg-BG" w:eastAsia="fr-LU"/>
          </w:rPr>
          <w:delText xml:space="preserve">, съдържащи лираглутид, трябва </w:delText>
        </w:r>
        <w:r w:rsidR="007125E3" w:rsidRPr="007125E3" w:rsidDel="007E79E1">
          <w:rPr>
            <w:noProof w:val="0"/>
            <w:snapToGrid w:val="0"/>
            <w:szCs w:val="22"/>
            <w:lang w:val="bg-BG" w:eastAsia="fr-LU"/>
          </w:rPr>
          <w:delText>съответно да се измени</w:delText>
        </w:r>
        <w:r w:rsidRPr="00480370" w:rsidDel="007E79E1">
          <w:rPr>
            <w:noProof w:val="0"/>
            <w:snapToGrid w:val="0"/>
            <w:szCs w:val="22"/>
            <w:lang w:val="bg-BG" w:eastAsia="fr-LU"/>
          </w:rPr>
          <w:delText>.</w:delText>
        </w:r>
      </w:del>
      <w:r w:rsidR="00877481">
        <w:rPr>
          <w:noProof w:val="0"/>
          <w:snapToGrid w:val="0"/>
          <w:szCs w:val="22"/>
          <w:lang w:val="bg-BG" w:eastAsia="fr-LU"/>
        </w:rPr>
        <w:fldChar w:fldCharType="begin"/>
      </w:r>
      <w:r w:rsidR="00877481">
        <w:rPr>
          <w:noProof w:val="0"/>
          <w:snapToGrid w:val="0"/>
          <w:szCs w:val="22"/>
          <w:lang w:val="bg-BG" w:eastAsia="fr-LU"/>
        </w:rPr>
        <w:instrText xml:space="preserve"> DOCVARIABLE vault_nd_a5f6d8aa-479a-4a32-8cf8-41629dcb1919 \* MERGEFORMAT </w:instrText>
      </w:r>
      <w:r w:rsidR="00877481">
        <w:rPr>
          <w:noProof w:val="0"/>
          <w:snapToGrid w:val="0"/>
          <w:szCs w:val="22"/>
          <w:lang w:val="bg-BG" w:eastAsia="fr-LU"/>
        </w:rPr>
        <w:fldChar w:fldCharType="separate"/>
      </w:r>
      <w:r w:rsidR="00877481">
        <w:rPr>
          <w:noProof w:val="0"/>
          <w:snapToGrid w:val="0"/>
          <w:szCs w:val="22"/>
          <w:lang w:val="bg-BG" w:eastAsia="fr-LU"/>
        </w:rPr>
        <w:t xml:space="preserve"> </w:t>
      </w:r>
      <w:r w:rsidR="00877481">
        <w:rPr>
          <w:noProof w:val="0"/>
          <w:snapToGrid w:val="0"/>
          <w:szCs w:val="22"/>
          <w:lang w:val="bg-BG" w:eastAsia="fr-LU"/>
        </w:rPr>
        <w:fldChar w:fldCharType="end"/>
      </w:r>
    </w:p>
    <w:p w14:paraId="4FF8F260" w14:textId="77777777" w:rsidR="00480370" w:rsidRPr="00480370" w:rsidDel="007E79E1" w:rsidRDefault="00480370">
      <w:pPr>
        <w:keepNext/>
        <w:tabs>
          <w:tab w:val="clear" w:pos="567"/>
          <w:tab w:val="left" w:pos="708"/>
        </w:tabs>
        <w:suppressAutoHyphens w:val="0"/>
        <w:jc w:val="center"/>
        <w:outlineLvl w:val="2"/>
        <w:rPr>
          <w:del w:id="213" w:author="RSOM (Radoslava Somleva)" w:date="2025-04-02T19:08:00Z"/>
          <w:noProof w:val="0"/>
          <w:snapToGrid w:val="0"/>
          <w:szCs w:val="22"/>
          <w:lang w:val="bg-BG" w:eastAsia="fr-LU"/>
        </w:rPr>
        <w:pPrChange w:id="214" w:author="RSOM (Radoslava Somleva)" w:date="2025-04-02T19:08:00Z">
          <w:pPr>
            <w:tabs>
              <w:tab w:val="clear" w:pos="567"/>
              <w:tab w:val="left" w:pos="708"/>
            </w:tabs>
            <w:suppressAutoHyphens w:val="0"/>
          </w:pPr>
        </w:pPrChange>
      </w:pPr>
    </w:p>
    <w:p w14:paraId="1C773806" w14:textId="6785D2D4" w:rsidR="00480370" w:rsidRPr="00480370" w:rsidDel="007E79E1" w:rsidRDefault="00480370">
      <w:pPr>
        <w:keepNext/>
        <w:tabs>
          <w:tab w:val="clear" w:pos="567"/>
          <w:tab w:val="left" w:pos="708"/>
        </w:tabs>
        <w:suppressAutoHyphens w:val="0"/>
        <w:jc w:val="center"/>
        <w:outlineLvl w:val="2"/>
        <w:rPr>
          <w:del w:id="215" w:author="RSOM (Radoslava Somleva)" w:date="2025-04-02T19:08:00Z"/>
          <w:noProof w:val="0"/>
          <w:snapToGrid w:val="0"/>
          <w:szCs w:val="22"/>
          <w:lang w:val="bg-BG" w:eastAsia="fr-LU"/>
        </w:rPr>
        <w:pPrChange w:id="216" w:author="RSOM (Radoslava Somleva)" w:date="2025-04-02T19:08:00Z">
          <w:pPr>
            <w:tabs>
              <w:tab w:val="clear" w:pos="567"/>
              <w:tab w:val="left" w:pos="708"/>
            </w:tabs>
            <w:suppressAutoHyphens w:val="0"/>
          </w:pPr>
        </w:pPrChange>
      </w:pPr>
      <w:del w:id="217" w:author="RSOM (Radoslava Somleva)" w:date="2025-04-02T19:08:00Z">
        <w:r w:rsidRPr="00480370" w:rsidDel="007E79E1">
          <w:rPr>
            <w:noProof w:val="0"/>
            <w:snapToGrid w:val="0"/>
            <w:szCs w:val="22"/>
            <w:lang w:val="bg-BG" w:eastAsia="fr-LU"/>
          </w:rPr>
          <w:delText xml:space="preserve">След </w:delText>
        </w:r>
        <w:r w:rsidR="00240C47" w:rsidRPr="00240C47" w:rsidDel="007E79E1">
          <w:rPr>
            <w:noProof w:val="0"/>
            <w:snapToGrid w:val="0"/>
            <w:szCs w:val="22"/>
            <w:lang w:val="bg-BG" w:eastAsia="fr-LU"/>
          </w:rPr>
          <w:delText xml:space="preserve">като разгледа </w:delText>
        </w:r>
        <w:r w:rsidRPr="00480370" w:rsidDel="007E79E1">
          <w:rPr>
            <w:noProof w:val="0"/>
            <w:snapToGrid w:val="0"/>
            <w:szCs w:val="22"/>
            <w:lang w:val="bg-BG" w:eastAsia="fr-LU"/>
          </w:rPr>
          <w:delText>препоръката на PRAC, CHMP се съгласява с общите заключения и основанията за препоръката на PRAC.</w:delText>
        </w:r>
      </w:del>
      <w:r w:rsidR="00877481">
        <w:rPr>
          <w:noProof w:val="0"/>
          <w:snapToGrid w:val="0"/>
          <w:szCs w:val="22"/>
          <w:lang w:val="bg-BG" w:eastAsia="fr-LU"/>
        </w:rPr>
        <w:fldChar w:fldCharType="begin"/>
      </w:r>
      <w:r w:rsidR="00877481">
        <w:rPr>
          <w:noProof w:val="0"/>
          <w:snapToGrid w:val="0"/>
          <w:szCs w:val="22"/>
          <w:lang w:val="bg-BG" w:eastAsia="fr-LU"/>
        </w:rPr>
        <w:instrText xml:space="preserve"> DOCVARIABLE vault_nd_f9889985-952d-47fa-96b3-c4db7c5fe648 \* MERGEFORMAT </w:instrText>
      </w:r>
      <w:r w:rsidR="00877481">
        <w:rPr>
          <w:noProof w:val="0"/>
          <w:snapToGrid w:val="0"/>
          <w:szCs w:val="22"/>
          <w:lang w:val="bg-BG" w:eastAsia="fr-LU"/>
        </w:rPr>
        <w:fldChar w:fldCharType="separate"/>
      </w:r>
      <w:r w:rsidR="00877481">
        <w:rPr>
          <w:noProof w:val="0"/>
          <w:snapToGrid w:val="0"/>
          <w:szCs w:val="22"/>
          <w:lang w:val="bg-BG" w:eastAsia="fr-LU"/>
        </w:rPr>
        <w:t xml:space="preserve"> </w:t>
      </w:r>
      <w:r w:rsidR="00877481">
        <w:rPr>
          <w:noProof w:val="0"/>
          <w:snapToGrid w:val="0"/>
          <w:szCs w:val="22"/>
          <w:lang w:val="bg-BG" w:eastAsia="fr-LU"/>
        </w:rPr>
        <w:fldChar w:fldCharType="end"/>
      </w:r>
    </w:p>
    <w:p w14:paraId="24AD0E48" w14:textId="77777777" w:rsidR="00480370" w:rsidRPr="00480370" w:rsidDel="007E79E1" w:rsidRDefault="00480370">
      <w:pPr>
        <w:keepNext/>
        <w:tabs>
          <w:tab w:val="clear" w:pos="567"/>
          <w:tab w:val="left" w:pos="708"/>
        </w:tabs>
        <w:suppressAutoHyphens w:val="0"/>
        <w:jc w:val="center"/>
        <w:outlineLvl w:val="2"/>
        <w:rPr>
          <w:del w:id="218" w:author="RSOM (Radoslava Somleva)" w:date="2025-04-02T19:08:00Z"/>
          <w:noProof w:val="0"/>
          <w:snapToGrid w:val="0"/>
          <w:szCs w:val="22"/>
          <w:lang w:val="bg-BG" w:eastAsia="fr-LU"/>
        </w:rPr>
        <w:pPrChange w:id="219" w:author="RSOM (Radoslava Somleva)" w:date="2025-04-02T19:08:00Z">
          <w:pPr>
            <w:tabs>
              <w:tab w:val="clear" w:pos="567"/>
              <w:tab w:val="left" w:pos="708"/>
            </w:tabs>
            <w:suppressAutoHyphens w:val="0"/>
          </w:pPr>
        </w:pPrChange>
      </w:pPr>
    </w:p>
    <w:p w14:paraId="1E099A4E" w14:textId="77777777" w:rsidR="00480370" w:rsidRPr="00480370" w:rsidDel="007E79E1" w:rsidRDefault="00480370">
      <w:pPr>
        <w:keepNext/>
        <w:tabs>
          <w:tab w:val="clear" w:pos="567"/>
          <w:tab w:val="left" w:pos="708"/>
        </w:tabs>
        <w:suppressAutoHyphens w:val="0"/>
        <w:jc w:val="center"/>
        <w:outlineLvl w:val="2"/>
        <w:rPr>
          <w:del w:id="220" w:author="RSOM (Radoslava Somleva)" w:date="2025-04-02T19:08:00Z"/>
          <w:noProof w:val="0"/>
          <w:snapToGrid w:val="0"/>
          <w:szCs w:val="22"/>
          <w:lang w:val="bg-BG" w:eastAsia="fr-LU"/>
        </w:rPr>
        <w:pPrChange w:id="221" w:author="RSOM (Radoslava Somleva)" w:date="2025-04-02T19:08:00Z">
          <w:pPr>
            <w:tabs>
              <w:tab w:val="clear" w:pos="567"/>
              <w:tab w:val="left" w:pos="708"/>
            </w:tabs>
            <w:suppressAutoHyphens w:val="0"/>
          </w:pPr>
        </w:pPrChange>
      </w:pPr>
    </w:p>
    <w:p w14:paraId="71715403" w14:textId="7FDD1209" w:rsidR="00480370" w:rsidRPr="00480370" w:rsidDel="007E79E1" w:rsidRDefault="00480370">
      <w:pPr>
        <w:keepNext/>
        <w:tabs>
          <w:tab w:val="clear" w:pos="567"/>
          <w:tab w:val="left" w:pos="708"/>
        </w:tabs>
        <w:suppressAutoHyphens w:val="0"/>
        <w:jc w:val="center"/>
        <w:outlineLvl w:val="2"/>
        <w:rPr>
          <w:del w:id="222" w:author="RSOM (Radoslava Somleva)" w:date="2025-04-02T19:08:00Z"/>
          <w:b/>
          <w:noProof w:val="0"/>
          <w:snapToGrid w:val="0"/>
          <w:kern w:val="32"/>
          <w:szCs w:val="22"/>
          <w:lang w:val="bg-BG" w:eastAsia="fr-LU"/>
        </w:rPr>
        <w:pPrChange w:id="223" w:author="RSOM (Radoslava Somleva)" w:date="2025-04-02T19:08:00Z">
          <w:pPr>
            <w:keepNext/>
            <w:tabs>
              <w:tab w:val="clear" w:pos="567"/>
              <w:tab w:val="left" w:pos="708"/>
            </w:tabs>
            <w:suppressAutoHyphens w:val="0"/>
            <w:outlineLvl w:val="2"/>
          </w:pPr>
        </w:pPrChange>
      </w:pPr>
      <w:del w:id="224" w:author="RSOM (Radoslava Somleva)" w:date="2025-04-02T19:08:00Z">
        <w:r w:rsidRPr="00480370" w:rsidDel="007E79E1">
          <w:rPr>
            <w:b/>
            <w:noProof w:val="0"/>
            <w:snapToGrid w:val="0"/>
            <w:kern w:val="32"/>
            <w:szCs w:val="22"/>
            <w:lang w:val="bg-BG" w:eastAsia="fr-LU"/>
          </w:rPr>
          <w:delText>Основания за промяната на условията на разрешението(ята) за употреба</w:delText>
        </w:r>
      </w:del>
      <w:r w:rsidR="00877481">
        <w:rPr>
          <w:b/>
          <w:noProof w:val="0"/>
          <w:snapToGrid w:val="0"/>
          <w:kern w:val="32"/>
          <w:szCs w:val="22"/>
          <w:lang w:val="bg-BG" w:eastAsia="fr-LU"/>
        </w:rPr>
        <w:fldChar w:fldCharType="begin"/>
      </w:r>
      <w:r w:rsidR="00877481">
        <w:rPr>
          <w:b/>
          <w:noProof w:val="0"/>
          <w:snapToGrid w:val="0"/>
          <w:kern w:val="32"/>
          <w:szCs w:val="22"/>
          <w:lang w:val="bg-BG" w:eastAsia="fr-LU"/>
        </w:rPr>
        <w:instrText xml:space="preserve"> DOCVARIABLE vault_nd_0ec2c0f3-0116-4dea-8ca3-dad1db5b7ea5 \* MERGEFORMAT </w:instrText>
      </w:r>
      <w:r w:rsidR="00877481">
        <w:rPr>
          <w:b/>
          <w:noProof w:val="0"/>
          <w:snapToGrid w:val="0"/>
          <w:kern w:val="32"/>
          <w:szCs w:val="22"/>
          <w:lang w:val="bg-BG" w:eastAsia="fr-LU"/>
        </w:rPr>
        <w:fldChar w:fldCharType="separate"/>
      </w:r>
      <w:r w:rsidR="00877481">
        <w:rPr>
          <w:b/>
          <w:noProof w:val="0"/>
          <w:snapToGrid w:val="0"/>
          <w:kern w:val="32"/>
          <w:szCs w:val="22"/>
          <w:lang w:val="bg-BG" w:eastAsia="fr-LU"/>
        </w:rPr>
        <w:t xml:space="preserve"> </w:t>
      </w:r>
      <w:r w:rsidR="00877481">
        <w:rPr>
          <w:b/>
          <w:noProof w:val="0"/>
          <w:snapToGrid w:val="0"/>
          <w:kern w:val="32"/>
          <w:szCs w:val="22"/>
          <w:lang w:val="bg-BG" w:eastAsia="fr-LU"/>
        </w:rPr>
        <w:fldChar w:fldCharType="end"/>
      </w:r>
    </w:p>
    <w:p w14:paraId="23B0E157" w14:textId="77777777" w:rsidR="00480370" w:rsidRPr="00480370" w:rsidDel="007E79E1" w:rsidRDefault="00480370">
      <w:pPr>
        <w:keepNext/>
        <w:tabs>
          <w:tab w:val="clear" w:pos="567"/>
          <w:tab w:val="left" w:pos="708"/>
        </w:tabs>
        <w:suppressAutoHyphens w:val="0"/>
        <w:jc w:val="center"/>
        <w:outlineLvl w:val="2"/>
        <w:rPr>
          <w:del w:id="225" w:author="RSOM (Radoslava Somleva)" w:date="2025-04-02T19:08:00Z"/>
          <w:noProof w:val="0"/>
          <w:snapToGrid w:val="0"/>
          <w:szCs w:val="22"/>
          <w:lang w:val="bg-BG" w:eastAsia="fr-LU"/>
        </w:rPr>
        <w:pPrChange w:id="226" w:author="RSOM (Radoslava Somleva)" w:date="2025-04-02T19:08:00Z">
          <w:pPr>
            <w:tabs>
              <w:tab w:val="clear" w:pos="567"/>
              <w:tab w:val="left" w:pos="708"/>
            </w:tabs>
            <w:suppressAutoHyphens w:val="0"/>
          </w:pPr>
        </w:pPrChange>
      </w:pPr>
    </w:p>
    <w:p w14:paraId="53C18FF6" w14:textId="0AE9E72D" w:rsidR="00480370" w:rsidRPr="00480370" w:rsidDel="007E79E1" w:rsidRDefault="00480370">
      <w:pPr>
        <w:keepNext/>
        <w:tabs>
          <w:tab w:val="clear" w:pos="567"/>
          <w:tab w:val="left" w:pos="708"/>
        </w:tabs>
        <w:suppressAutoHyphens w:val="0"/>
        <w:jc w:val="center"/>
        <w:outlineLvl w:val="2"/>
        <w:rPr>
          <w:del w:id="227" w:author="RSOM (Radoslava Somleva)" w:date="2025-04-02T19:08:00Z"/>
          <w:noProof w:val="0"/>
          <w:snapToGrid w:val="0"/>
          <w:szCs w:val="22"/>
          <w:lang w:val="bg-BG" w:eastAsia="fr-LU"/>
        </w:rPr>
        <w:pPrChange w:id="228" w:author="RSOM (Radoslava Somleva)" w:date="2025-04-02T19:08:00Z">
          <w:pPr>
            <w:tabs>
              <w:tab w:val="clear" w:pos="567"/>
              <w:tab w:val="left" w:pos="708"/>
            </w:tabs>
            <w:suppressAutoHyphens w:val="0"/>
          </w:pPr>
        </w:pPrChange>
      </w:pPr>
      <w:del w:id="229" w:author="RSOM (Radoslava Somleva)" w:date="2025-04-02T19:08:00Z">
        <w:r w:rsidRPr="00480370" w:rsidDel="007E79E1">
          <w:rPr>
            <w:noProof w:val="0"/>
            <w:snapToGrid w:val="0"/>
            <w:szCs w:val="22"/>
            <w:lang w:val="bg-BG" w:eastAsia="fr-LU"/>
          </w:rPr>
          <w:delText xml:space="preserve">Въз основа на научните заключения за лираглутид CHMP счита, че съотношението полза/риск за лекарствения(ите) продукт(и), съдържащ(и) лираглутид, е </w:delText>
        </w:r>
        <w:r w:rsidRPr="00480370" w:rsidDel="007E79E1">
          <w:rPr>
            <w:noProof w:val="0"/>
            <w:snapToGrid w:val="0"/>
            <w:szCs w:val="20"/>
            <w:lang w:val="bg-BG" w:eastAsia="fr-LU"/>
          </w:rPr>
          <w:delText>непроменено</w:delText>
        </w:r>
        <w:r w:rsidRPr="00480370" w:rsidDel="007E79E1">
          <w:rPr>
            <w:noProof w:val="0"/>
            <w:snapToGrid w:val="0"/>
            <w:szCs w:val="22"/>
            <w:lang w:val="bg-BG" w:eastAsia="fr-LU"/>
          </w:rPr>
          <w:delText xml:space="preserve"> с предложените промени в продуктовата </w:delText>
        </w:r>
        <w:r w:rsidRPr="00480370" w:rsidDel="007E79E1">
          <w:rPr>
            <w:noProof w:val="0"/>
            <w:snapToGrid w:val="0"/>
            <w:szCs w:val="20"/>
            <w:lang w:val="bg-BG" w:eastAsia="fr-LU"/>
          </w:rPr>
          <w:delText>информация</w:delText>
        </w:r>
        <w:r w:rsidRPr="00480370" w:rsidDel="007E79E1">
          <w:rPr>
            <w:noProof w:val="0"/>
            <w:snapToGrid w:val="0"/>
            <w:szCs w:val="22"/>
            <w:lang w:val="bg-BG" w:eastAsia="fr-LU"/>
          </w:rPr>
          <w:delText>.</w:delText>
        </w:r>
      </w:del>
      <w:r w:rsidR="00877481">
        <w:rPr>
          <w:noProof w:val="0"/>
          <w:snapToGrid w:val="0"/>
          <w:szCs w:val="22"/>
          <w:lang w:val="bg-BG" w:eastAsia="fr-LU"/>
        </w:rPr>
        <w:fldChar w:fldCharType="begin"/>
      </w:r>
      <w:r w:rsidR="00877481">
        <w:rPr>
          <w:noProof w:val="0"/>
          <w:snapToGrid w:val="0"/>
          <w:szCs w:val="22"/>
          <w:lang w:val="bg-BG" w:eastAsia="fr-LU"/>
        </w:rPr>
        <w:instrText xml:space="preserve"> DOCVARIABLE vault_nd_55c63038-5dac-49f5-afd1-339aee7f7153 \* MERGEFORMAT </w:instrText>
      </w:r>
      <w:r w:rsidR="00877481">
        <w:rPr>
          <w:noProof w:val="0"/>
          <w:snapToGrid w:val="0"/>
          <w:szCs w:val="22"/>
          <w:lang w:val="bg-BG" w:eastAsia="fr-LU"/>
        </w:rPr>
        <w:fldChar w:fldCharType="separate"/>
      </w:r>
      <w:r w:rsidR="00877481">
        <w:rPr>
          <w:noProof w:val="0"/>
          <w:snapToGrid w:val="0"/>
          <w:szCs w:val="22"/>
          <w:lang w:val="bg-BG" w:eastAsia="fr-LU"/>
        </w:rPr>
        <w:t xml:space="preserve"> </w:t>
      </w:r>
      <w:r w:rsidR="00877481">
        <w:rPr>
          <w:noProof w:val="0"/>
          <w:snapToGrid w:val="0"/>
          <w:szCs w:val="22"/>
          <w:lang w:val="bg-BG" w:eastAsia="fr-LU"/>
        </w:rPr>
        <w:fldChar w:fldCharType="end"/>
      </w:r>
    </w:p>
    <w:p w14:paraId="43BCA38A" w14:textId="0E6B9307" w:rsidR="00480370" w:rsidRPr="00480370" w:rsidDel="007E79E1" w:rsidRDefault="00480370">
      <w:pPr>
        <w:keepNext/>
        <w:tabs>
          <w:tab w:val="clear" w:pos="567"/>
          <w:tab w:val="left" w:pos="708"/>
        </w:tabs>
        <w:suppressAutoHyphens w:val="0"/>
        <w:jc w:val="center"/>
        <w:outlineLvl w:val="2"/>
        <w:rPr>
          <w:del w:id="230" w:author="RSOM (Radoslava Somleva)" w:date="2025-04-02T19:08:00Z"/>
          <w:b/>
          <w:noProof w:val="0"/>
          <w:snapToGrid w:val="0"/>
          <w:szCs w:val="22"/>
          <w:lang w:val="bg-BG" w:eastAsia="fr-LU"/>
        </w:rPr>
        <w:pPrChange w:id="231" w:author="RSOM (Radoslava Somleva)" w:date="2025-04-02T19:08:00Z">
          <w:pPr>
            <w:tabs>
              <w:tab w:val="clear" w:pos="567"/>
              <w:tab w:val="left" w:pos="708"/>
            </w:tabs>
            <w:suppressAutoHyphens w:val="0"/>
          </w:pPr>
        </w:pPrChange>
      </w:pPr>
      <w:del w:id="232" w:author="RSOM (Radoslava Somleva)" w:date="2025-04-02T19:08:00Z">
        <w:r w:rsidRPr="00480370" w:rsidDel="007E79E1">
          <w:rPr>
            <w:noProof w:val="0"/>
            <w:snapToGrid w:val="0"/>
            <w:szCs w:val="22"/>
            <w:lang w:val="bg-BG" w:eastAsia="fr-LU"/>
          </w:rPr>
          <w:delText>CHMP препоръчва промяна на условията на разрешението(ята) за употреба.</w:delText>
        </w:r>
      </w:del>
      <w:r w:rsidR="00877481">
        <w:rPr>
          <w:noProof w:val="0"/>
          <w:snapToGrid w:val="0"/>
          <w:szCs w:val="22"/>
          <w:lang w:val="bg-BG" w:eastAsia="fr-LU"/>
        </w:rPr>
        <w:fldChar w:fldCharType="begin"/>
      </w:r>
      <w:r w:rsidR="00877481">
        <w:rPr>
          <w:noProof w:val="0"/>
          <w:snapToGrid w:val="0"/>
          <w:szCs w:val="22"/>
          <w:lang w:val="bg-BG" w:eastAsia="fr-LU"/>
        </w:rPr>
        <w:instrText xml:space="preserve"> DOCVARIABLE vault_nd_6ce38f8c-04ce-4d16-8039-0e41ff7c40b2 \* MERGEFORMAT </w:instrText>
      </w:r>
      <w:r w:rsidR="00877481">
        <w:rPr>
          <w:noProof w:val="0"/>
          <w:snapToGrid w:val="0"/>
          <w:szCs w:val="22"/>
          <w:lang w:val="bg-BG" w:eastAsia="fr-LU"/>
        </w:rPr>
        <w:fldChar w:fldCharType="separate"/>
      </w:r>
      <w:r w:rsidR="00877481">
        <w:rPr>
          <w:noProof w:val="0"/>
          <w:snapToGrid w:val="0"/>
          <w:szCs w:val="22"/>
          <w:lang w:val="bg-BG" w:eastAsia="fr-LU"/>
        </w:rPr>
        <w:t xml:space="preserve"> </w:t>
      </w:r>
      <w:r w:rsidR="00877481">
        <w:rPr>
          <w:noProof w:val="0"/>
          <w:snapToGrid w:val="0"/>
          <w:szCs w:val="22"/>
          <w:lang w:val="bg-BG" w:eastAsia="fr-LU"/>
        </w:rPr>
        <w:fldChar w:fldCharType="end"/>
      </w:r>
    </w:p>
    <w:p w14:paraId="36DAB070" w14:textId="77777777" w:rsidR="00480370" w:rsidRPr="00480370" w:rsidDel="007E79E1" w:rsidRDefault="00480370">
      <w:pPr>
        <w:keepNext/>
        <w:tabs>
          <w:tab w:val="clear" w:pos="567"/>
          <w:tab w:val="left" w:pos="708"/>
        </w:tabs>
        <w:suppressAutoHyphens w:val="0"/>
        <w:jc w:val="center"/>
        <w:outlineLvl w:val="2"/>
        <w:rPr>
          <w:del w:id="233" w:author="RSOM (Radoslava Somleva)" w:date="2025-04-02T19:08:00Z"/>
          <w:noProof w:val="0"/>
          <w:szCs w:val="22"/>
          <w:lang w:val="bg-BG" w:eastAsia="bg-BG" w:bidi="bg-BG"/>
        </w:rPr>
        <w:pPrChange w:id="234" w:author="RSOM (Radoslava Somleva)" w:date="2025-04-02T19:08:00Z">
          <w:pPr>
            <w:keepNext/>
            <w:tabs>
              <w:tab w:val="clear" w:pos="567"/>
              <w:tab w:val="left" w:pos="708"/>
            </w:tabs>
            <w:suppressAutoHyphens w:val="0"/>
            <w:outlineLvl w:val="2"/>
          </w:pPr>
        </w:pPrChange>
      </w:pPr>
    </w:p>
    <w:bookmarkEnd w:id="163"/>
    <w:p w14:paraId="7EAF8137" w14:textId="77777777" w:rsidR="00A56F83" w:rsidRDefault="00A56F83">
      <w:pPr>
        <w:keepNext/>
        <w:tabs>
          <w:tab w:val="clear" w:pos="567"/>
          <w:tab w:val="left" w:pos="720"/>
        </w:tabs>
        <w:suppressAutoHyphens w:val="0"/>
        <w:outlineLvl w:val="2"/>
        <w:rPr>
          <w:szCs w:val="22"/>
          <w:lang w:val="bg-BG"/>
        </w:rPr>
        <w:pPrChange w:id="235" w:author="RSOM (Radoslava Somleva)" w:date="2025-04-02T19:08:00Z">
          <w:pPr>
            <w:widowControl w:val="0"/>
            <w:tabs>
              <w:tab w:val="clear" w:pos="567"/>
              <w:tab w:val="left" w:pos="720"/>
            </w:tabs>
            <w:suppressAutoHyphens w:val="0"/>
            <w:autoSpaceDE w:val="0"/>
            <w:autoSpaceDN w:val="0"/>
            <w:adjustRightInd w:val="0"/>
            <w:ind w:right="120"/>
          </w:pPr>
        </w:pPrChange>
      </w:pPr>
    </w:p>
    <w:sectPr w:rsidR="00A56F83">
      <w:footerReference w:type="default" r:id="rId61"/>
      <w:footerReference w:type="first" r:id="rId62"/>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F6E67" w14:textId="77777777" w:rsidR="00BF6417" w:rsidRDefault="00BF6417">
      <w:r>
        <w:separator/>
      </w:r>
    </w:p>
  </w:endnote>
  <w:endnote w:type="continuationSeparator" w:id="0">
    <w:p w14:paraId="747C6D31" w14:textId="77777777" w:rsidR="00BF6417" w:rsidRDefault="00BF6417">
      <w:r>
        <w:continuationSeparator/>
      </w:r>
    </w:p>
  </w:endnote>
  <w:endnote w:type="continuationNotice" w:id="1">
    <w:p w14:paraId="1B160BD6" w14:textId="77777777" w:rsidR="00BF6417" w:rsidRDefault="00BF6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D7F7" w14:textId="77777777" w:rsidR="00847705" w:rsidRPr="00C92AFC" w:rsidRDefault="00847705">
    <w:pPr>
      <w:pStyle w:val="Footer"/>
      <w:tabs>
        <w:tab w:val="right" w:pos="8931"/>
      </w:tabs>
      <w:ind w:right="96"/>
      <w:jc w:val="center"/>
      <w:rPr>
        <w:rFonts w:ascii="Arial" w:hAnsi="Arial" w:cs="Arial"/>
        <w:sz w:val="16"/>
        <w:szCs w:val="16"/>
        <w:rPrChange w:id="236" w:author="RSOM (Radoslava Somleva)" w:date="2025-04-04T16:53:00Z">
          <w:rPr/>
        </w:rPrChange>
      </w:rPr>
    </w:pPr>
    <w:r>
      <w:fldChar w:fldCharType="begin"/>
    </w:r>
    <w:r>
      <w:instrText xml:space="preserve"> EQ </w:instrText>
    </w:r>
    <w:r>
      <w:fldChar w:fldCharType="end"/>
    </w:r>
    <w:r w:rsidRPr="00C92AFC">
      <w:rPr>
        <w:rStyle w:val="PageNumber"/>
        <w:rFonts w:ascii="Arial" w:hAnsi="Arial" w:cs="Arial"/>
        <w:sz w:val="16"/>
        <w:szCs w:val="16"/>
        <w:rPrChange w:id="237" w:author="RSOM (Radoslava Somleva)" w:date="2025-04-04T16:53:00Z">
          <w:rPr>
            <w:rStyle w:val="PageNumber"/>
            <w:rFonts w:cs="Arial"/>
          </w:rPr>
        </w:rPrChange>
      </w:rPr>
      <w:fldChar w:fldCharType="begin"/>
    </w:r>
    <w:r w:rsidRPr="00C92AFC">
      <w:rPr>
        <w:rStyle w:val="PageNumber"/>
        <w:rFonts w:ascii="Arial" w:hAnsi="Arial" w:cs="Arial"/>
        <w:sz w:val="16"/>
        <w:szCs w:val="16"/>
        <w:rPrChange w:id="238" w:author="RSOM (Radoslava Somleva)" w:date="2025-04-04T16:53:00Z">
          <w:rPr>
            <w:rStyle w:val="PageNumber"/>
            <w:rFonts w:cs="Arial"/>
          </w:rPr>
        </w:rPrChange>
      </w:rPr>
      <w:instrText xml:space="preserve">PAGE  </w:instrText>
    </w:r>
    <w:r w:rsidRPr="00C92AFC">
      <w:rPr>
        <w:rStyle w:val="PageNumber"/>
        <w:rFonts w:ascii="Arial" w:hAnsi="Arial" w:cs="Arial"/>
        <w:sz w:val="16"/>
        <w:szCs w:val="16"/>
        <w:rPrChange w:id="239" w:author="RSOM (Radoslava Somleva)" w:date="2025-04-04T16:53:00Z">
          <w:rPr>
            <w:rStyle w:val="PageNumber"/>
            <w:rFonts w:cs="Arial"/>
          </w:rPr>
        </w:rPrChange>
      </w:rPr>
      <w:fldChar w:fldCharType="separate"/>
    </w:r>
    <w:r w:rsidR="00DC0013" w:rsidRPr="00C92AFC">
      <w:rPr>
        <w:rStyle w:val="PageNumber"/>
        <w:rFonts w:ascii="Arial" w:hAnsi="Arial" w:cs="Arial"/>
        <w:sz w:val="16"/>
        <w:szCs w:val="16"/>
        <w:rPrChange w:id="240" w:author="RSOM (Radoslava Somleva)" w:date="2025-04-04T16:53:00Z">
          <w:rPr>
            <w:rStyle w:val="PageNumber"/>
            <w:rFonts w:cs="Arial"/>
          </w:rPr>
        </w:rPrChange>
      </w:rPr>
      <w:t>28</w:t>
    </w:r>
    <w:r w:rsidRPr="00C92AFC">
      <w:rPr>
        <w:rStyle w:val="PageNumber"/>
        <w:rFonts w:ascii="Arial" w:hAnsi="Arial" w:cs="Arial"/>
        <w:sz w:val="16"/>
        <w:szCs w:val="16"/>
        <w:rPrChange w:id="241" w:author="RSOM (Radoslava Somleva)" w:date="2025-04-04T16:53:00Z">
          <w:rPr>
            <w:rStyle w:val="PageNumber"/>
            <w:rFonts w:cs="Arial"/>
          </w:rPr>
        </w:rPrChan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20F2A" w14:textId="77777777" w:rsidR="00847705" w:rsidRDefault="00847705">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DC0013">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EA9D2" w14:textId="77777777" w:rsidR="00BF6417" w:rsidRDefault="00BF6417">
      <w:r>
        <w:separator/>
      </w:r>
    </w:p>
  </w:footnote>
  <w:footnote w:type="continuationSeparator" w:id="0">
    <w:p w14:paraId="132CE593" w14:textId="77777777" w:rsidR="00BF6417" w:rsidRDefault="00BF6417">
      <w:r>
        <w:continuationSeparator/>
      </w:r>
    </w:p>
  </w:footnote>
  <w:footnote w:type="continuationNotice" w:id="1">
    <w:p w14:paraId="2D935E95" w14:textId="77777777" w:rsidR="00BF6417" w:rsidRDefault="00BF641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4395E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224360" o:spid="_x0000_i1025" type="#_x0000_t75" style="width:27pt;height:21pt;visibility:visible;mso-wrap-style:square">
            <v:imagedata r:id="rId1" o:title=""/>
          </v:shape>
        </w:pict>
      </mc:Choice>
      <mc:Fallback>
        <w:drawing>
          <wp:inline distT="0" distB="0" distL="0" distR="0" wp14:anchorId="1D16B751">
            <wp:extent cx="342900" cy="266700"/>
            <wp:effectExtent l="0" t="0" r="0" b="0"/>
            <wp:docPr id="1432224360" name="Picture 143222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1039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B832DE"/>
    <w:multiLevelType w:val="hybridMultilevel"/>
    <w:tmpl w:val="A1164CCA"/>
    <w:lvl w:ilvl="0" w:tplc="08090001">
      <w:start w:val="1"/>
      <w:numFmt w:val="bullet"/>
      <w:lvlText w:val=""/>
      <w:lvlJc w:val="left"/>
      <w:pPr>
        <w:ind w:left="720" w:hanging="360"/>
      </w:pPr>
      <w:rPr>
        <w:rFonts w:ascii="Symbol" w:hAnsi="Symbol" w:hint="default"/>
      </w:rPr>
    </w:lvl>
    <w:lvl w:ilvl="1" w:tplc="514AE356">
      <w:numFmt w:val="bullet"/>
      <w:lvlText w:val="•"/>
      <w:lvlJc w:val="left"/>
      <w:pPr>
        <w:ind w:left="1650" w:hanging="570"/>
      </w:pPr>
      <w:rPr>
        <w:rFonts w:ascii="Times New Roman" w:eastAsia="Times New Roman" w:hAnsi="Times New Roman"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12D17F34"/>
    <w:multiLevelType w:val="hybridMultilevel"/>
    <w:tmpl w:val="AA4CCA26"/>
    <w:lvl w:ilvl="0" w:tplc="F030F96E">
      <w:numFmt w:val="bullet"/>
      <w:lvlText w:val="•"/>
      <w:lvlJc w:val="left"/>
      <w:pPr>
        <w:ind w:left="930" w:hanging="57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5E67CC"/>
    <w:multiLevelType w:val="hybridMultilevel"/>
    <w:tmpl w:val="83EEAD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2"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4"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7"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8"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19" w15:restartNumberingAfterBreak="0">
    <w:nsid w:val="50516B51"/>
    <w:multiLevelType w:val="hybridMultilevel"/>
    <w:tmpl w:val="A662A0D8"/>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509A72EE"/>
    <w:multiLevelType w:val="hybridMultilevel"/>
    <w:tmpl w:val="56F09A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30DCC37A">
      <w:numFmt w:val="bullet"/>
      <w:lvlText w:val="•"/>
      <w:lvlJc w:val="left"/>
      <w:pPr>
        <w:ind w:left="2370" w:hanging="570"/>
      </w:pPr>
      <w:rPr>
        <w:rFonts w:ascii="Times New Roman" w:eastAsia="Times New Roman" w:hAnsi="Times New Roman" w:cs="Times New Roman"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3" w15:restartNumberingAfterBreak="0">
    <w:nsid w:val="572C6DD9"/>
    <w:multiLevelType w:val="hybridMultilevel"/>
    <w:tmpl w:val="F2D80AD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4"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A33AA0"/>
    <w:multiLevelType w:val="hybridMultilevel"/>
    <w:tmpl w:val="9656E57C"/>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9"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30"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31"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3"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4"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3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9" w15:restartNumberingAfterBreak="0">
    <w:nsid w:val="79CB45B9"/>
    <w:multiLevelType w:val="hybridMultilevel"/>
    <w:tmpl w:val="3B4E6D7C"/>
    <w:lvl w:ilvl="0" w:tplc="08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696976309">
    <w:abstractNumId w:val="1"/>
  </w:num>
  <w:num w:numId="2" w16cid:durableId="19088540">
    <w:abstractNumId w:val="0"/>
  </w:num>
  <w:num w:numId="3" w16cid:durableId="1830512884">
    <w:abstractNumId w:val="4"/>
  </w:num>
  <w:num w:numId="4" w16cid:durableId="514924339">
    <w:abstractNumId w:val="29"/>
  </w:num>
  <w:num w:numId="5" w16cid:durableId="616639801">
    <w:abstractNumId w:val="2"/>
    <w:lvlOverride w:ilvl="0">
      <w:lvl w:ilvl="0">
        <w:start w:val="1"/>
        <w:numFmt w:val="bullet"/>
        <w:lvlText w:val="-"/>
        <w:legacy w:legacy="1" w:legacySpace="0" w:legacyIndent="360"/>
        <w:lvlJc w:val="left"/>
        <w:pPr>
          <w:ind w:left="360" w:hanging="360"/>
        </w:pPr>
      </w:lvl>
    </w:lvlOverride>
  </w:num>
  <w:num w:numId="6" w16cid:durableId="71390984">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478450368">
    <w:abstractNumId w:val="30"/>
  </w:num>
  <w:num w:numId="8" w16cid:durableId="1857578215">
    <w:abstractNumId w:val="25"/>
  </w:num>
  <w:num w:numId="9" w16cid:durableId="2002658849">
    <w:abstractNumId w:val="15"/>
  </w:num>
  <w:num w:numId="10" w16cid:durableId="494414101">
    <w:abstractNumId w:val="17"/>
  </w:num>
  <w:num w:numId="11" w16cid:durableId="678702652">
    <w:abstractNumId w:val="37"/>
  </w:num>
  <w:num w:numId="12" w16cid:durableId="2107071962">
    <w:abstractNumId w:val="3"/>
  </w:num>
  <w:num w:numId="13" w16cid:durableId="529956394">
    <w:abstractNumId w:val="33"/>
  </w:num>
  <w:num w:numId="14" w16cid:durableId="754211416">
    <w:abstractNumId w:val="16"/>
  </w:num>
  <w:num w:numId="15" w16cid:durableId="1424718582">
    <w:abstractNumId w:val="9"/>
  </w:num>
  <w:num w:numId="16" w16cid:durableId="1122384103">
    <w:abstractNumId w:val="5"/>
  </w:num>
  <w:num w:numId="17" w16cid:durableId="1899633250">
    <w:abstractNumId w:val="2"/>
    <w:lvlOverride w:ilvl="0">
      <w:lvl w:ilvl="0">
        <w:start w:val="1"/>
        <w:numFmt w:val="bullet"/>
        <w:lvlText w:val="-"/>
        <w:legacy w:legacy="1" w:legacySpace="0" w:legacyIndent="360"/>
        <w:lvlJc w:val="left"/>
        <w:pPr>
          <w:ind w:left="360" w:hanging="360"/>
        </w:pPr>
      </w:lvl>
    </w:lvlOverride>
  </w:num>
  <w:num w:numId="18" w16cid:durableId="351340534">
    <w:abstractNumId w:val="35"/>
  </w:num>
  <w:num w:numId="19" w16cid:durableId="924148947">
    <w:abstractNumId w:val="18"/>
  </w:num>
  <w:num w:numId="20" w16cid:durableId="440418058">
    <w:abstractNumId w:val="22"/>
  </w:num>
  <w:num w:numId="21" w16cid:durableId="1556159864">
    <w:abstractNumId w:val="38"/>
  </w:num>
  <w:num w:numId="22" w16cid:durableId="2130195241">
    <w:abstractNumId w:val="28"/>
  </w:num>
  <w:num w:numId="23" w16cid:durableId="536508845">
    <w:abstractNumId w:val="36"/>
  </w:num>
  <w:num w:numId="24" w16cid:durableId="445345830">
    <w:abstractNumId w:val="31"/>
  </w:num>
  <w:num w:numId="25" w16cid:durableId="534198419">
    <w:abstractNumId w:val="14"/>
  </w:num>
  <w:num w:numId="26" w16cid:durableId="1931694026">
    <w:abstractNumId w:val="36"/>
  </w:num>
  <w:num w:numId="27" w16cid:durableId="519704403">
    <w:abstractNumId w:val="5"/>
  </w:num>
  <w:num w:numId="28" w16cid:durableId="544804078">
    <w:abstractNumId w:val="12"/>
  </w:num>
  <w:num w:numId="29" w16cid:durableId="1279529130">
    <w:abstractNumId w:val="1"/>
  </w:num>
  <w:num w:numId="30" w16cid:durableId="2115862021">
    <w:abstractNumId w:val="32"/>
  </w:num>
  <w:num w:numId="31" w16cid:durableId="48263522">
    <w:abstractNumId w:val="0"/>
  </w:num>
  <w:num w:numId="32" w16cid:durableId="1161652962">
    <w:abstractNumId w:val="10"/>
  </w:num>
  <w:num w:numId="33" w16cid:durableId="1358695686">
    <w:abstractNumId w:val="26"/>
  </w:num>
  <w:num w:numId="34" w16cid:durableId="970093036">
    <w:abstractNumId w:val="11"/>
  </w:num>
  <w:num w:numId="35" w16cid:durableId="1094975493">
    <w:abstractNumId w:val="13"/>
  </w:num>
  <w:num w:numId="36" w16cid:durableId="317536083">
    <w:abstractNumId w:val="24"/>
  </w:num>
  <w:num w:numId="37" w16cid:durableId="1464271731">
    <w:abstractNumId w:val="21"/>
  </w:num>
  <w:num w:numId="38" w16cid:durableId="1317149863">
    <w:abstractNumId w:val="34"/>
  </w:num>
  <w:num w:numId="39" w16cid:durableId="493377843">
    <w:abstractNumId w:val="27"/>
  </w:num>
  <w:num w:numId="40" w16cid:durableId="314801268">
    <w:abstractNumId w:val="8"/>
  </w:num>
  <w:num w:numId="41" w16cid:durableId="1445265856">
    <w:abstractNumId w:val="7"/>
  </w:num>
  <w:num w:numId="42" w16cid:durableId="2135832863">
    <w:abstractNumId w:val="20"/>
  </w:num>
  <w:num w:numId="43" w16cid:durableId="124785217">
    <w:abstractNumId w:val="39"/>
  </w:num>
  <w:num w:numId="44" w16cid:durableId="1860967552">
    <w:abstractNumId w:val="19"/>
  </w:num>
  <w:num w:numId="45" w16cid:durableId="1154175983">
    <w:abstractNumId w:val="23"/>
  </w:num>
  <w:num w:numId="46" w16cid:durableId="90734792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SOM (Radoslava Somleva)">
    <w15:presenceInfo w15:providerId="AD" w15:userId="S::RSom@novonordisk.com::3d7964a6-1440-4d9a-bba7-7adb6907ac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59803db-bb36-4e06-b53e-ff4fbd41ebac" w:val=" "/>
    <w:docVar w:name="vault_nd_05c2808c-e174-46fa-b57e-a177702d7b7b" w:val=" "/>
    <w:docVar w:name="vault_nd_09723837-ab8a-444b-ab20-5cb6b06cc91c" w:val=" "/>
    <w:docVar w:name="vault_nd_0ec2c0f3-0116-4dea-8ca3-dad1db5b7ea5" w:val=" "/>
    <w:docVar w:name="VAULT_ND_104c6a86-3cc2-4e6d-b686-b5694f97c8e1" w:val=" "/>
    <w:docVar w:name="vault_nd_14b077e7-da2a-4da0-9a3b-65044d021ebb" w:val=" "/>
    <w:docVar w:name="vault_nd_198388aa-4559-42d5-ada3-e188b41589d1" w:val=" "/>
    <w:docVar w:name="VAULT_ND_1ae34b9c-2583-4948-8d0d-70f000d6528b" w:val=" "/>
    <w:docVar w:name="vault_nd_1b388c3e-64d3-41ad-87b0-978cb8904676" w:val=" "/>
    <w:docVar w:name="vault_nd_1dfa4280-5774-4af3-b3fb-0b68ffc85c58" w:val=" "/>
    <w:docVar w:name="VAULT_ND_1ed483dd-f713-4515-8d66-6db0f09babf5" w:val=" "/>
    <w:docVar w:name="vault_nd_1fcf5cad-6376-4066-83d7-9b2880b5c6a0" w:val=" "/>
    <w:docVar w:name="vault_nd_21ca380f-cb35-4287-b8d6-aebf3dcebc9e" w:val=" "/>
    <w:docVar w:name="VAULT_ND_21f4c40f-c890-4b2d-94a5-82926b10fbae" w:val=" "/>
    <w:docVar w:name="vault_nd_22b326e2-6dc2-4a25-8eaf-51b83a5da454" w:val=" "/>
    <w:docVar w:name="vault_nd_291c4605-18a3-41e2-a443-f5122d50e865" w:val=" "/>
    <w:docVar w:name="vault_nd_29e60e64-c24e-46ca-a6a9-23e8de0b9510" w:val=" "/>
    <w:docVar w:name="vault_nd_2af8e8e4-a6ab-4c49-8cc2-d898be8013e4" w:val=" "/>
    <w:docVar w:name="vault_nd_2b0fb9f4-0ecb-4360-842f-96ba80f383d5" w:val=" "/>
    <w:docVar w:name="vault_nd_2b24d6c6-3e5c-4057-96ac-8dff76e1d650" w:val=" "/>
    <w:docVar w:name="vault_nd_2c2c2dbe-a2b6-4ba9-8ed6-549d1412baf4" w:val=" "/>
    <w:docVar w:name="vault_nd_2c7634e6-7566-4d90-96fc-9f032ab82680" w:val=" "/>
    <w:docVar w:name="vault_nd_2ceddff0-c230-4350-940e-1c5654964993" w:val=" "/>
    <w:docVar w:name="vault_nd_2e2a3c74-1d20-45c2-8830-3546b127abd0" w:val=" "/>
    <w:docVar w:name="vault_nd_2e96351a-5559-46a9-bcde-5cc196e653e3" w:val=" "/>
    <w:docVar w:name="VAULT_ND_309ff4ad-b827-441a-86e4-89a23e7dc7c2" w:val=" "/>
    <w:docVar w:name="vault_nd_30e9d14f-4d73-46d7-b4e4-40e767c3e38e" w:val=" "/>
    <w:docVar w:name="VAULT_ND_353ba87f-37f8-4c28-90ba-fd996da384d8" w:val=" "/>
    <w:docVar w:name="vault_nd_36ca6f20-be6e-4cd9-8706-e759d6e91e89" w:val=" "/>
    <w:docVar w:name="vault_nd_388ff540-b302-4bcf-b13d-109372478b50" w:val=" "/>
    <w:docVar w:name="vault_nd_3aac0a3b-b999-4ee4-b9ac-ffa816d999ff" w:val=" "/>
    <w:docVar w:name="vault_nd_3dac670a-b340-4776-bd66-d895b8803cdf" w:val=" "/>
    <w:docVar w:name="VAULT_ND_3e24945a-f941-4be7-ac87-fa68ab83a472" w:val=" "/>
    <w:docVar w:name="vault_nd_4753b1d9-a26f-499a-b8bd-bad9e67df02c" w:val=" "/>
    <w:docVar w:name="VAULT_ND_49a70ea7-c539-4f47-8c80-b4d8bfd4b112" w:val=" "/>
    <w:docVar w:name="vault_nd_4df5f40e-04fe-4e60-8c17-69e8b2b9ab39" w:val=" "/>
    <w:docVar w:name="vault_nd_4e8b009c-4624-4def-bea0-e59b58187cdf" w:val=" "/>
    <w:docVar w:name="vault_nd_4f7b8348-3ea7-473c-8283-699de4cd20b8" w:val=" "/>
    <w:docVar w:name="vault_nd_4f956790-5434-4749-9b33-d1b8c9f16fcc" w:val=" "/>
    <w:docVar w:name="vault_nd_50551843-85c7-4630-bd62-f5a9f40fc4b2" w:val=" "/>
    <w:docVar w:name="vault_nd_53f40e19-38fa-43de-a687-9818e54f9b7e" w:val=" "/>
    <w:docVar w:name="vault_nd_550df38f-8a95-4b51-84d8-e484cbb17216" w:val=" "/>
    <w:docVar w:name="vault_nd_55c63038-5dac-49f5-afd1-339aee7f7153" w:val=" "/>
    <w:docVar w:name="VAULT_ND_5741a556-4626-47db-ac09-a52d8c11ff8a" w:val=" "/>
    <w:docVar w:name="vault_nd_57b3b958-a561-45e3-b6ec-629104f4edd7" w:val=" "/>
    <w:docVar w:name="vault_nd_5812f56e-558a-421c-943b-b9a9a6af60cc" w:val=" "/>
    <w:docVar w:name="vault_nd_594af85e-3ad8-4ceb-899d-1b7d3a138295" w:val=" "/>
    <w:docVar w:name="vault_nd_5fd9cdba-8e66-4b09-8add-67d860d273d4" w:val=" "/>
    <w:docVar w:name="vault_nd_60a0e7ed-7e16-4b88-af73-2498c9d28d02" w:val=" "/>
    <w:docVar w:name="VAULT_ND_6132327f-da0f-4b5d-baf7-89e89bf46ed1" w:val=" "/>
    <w:docVar w:name="vault_nd_617bf20c-28c2-4472-90ee-8d3aebe5e893" w:val=" "/>
    <w:docVar w:name="vault_nd_628109d8-6a70-418c-9ff0-e35aedb074c2" w:val=" "/>
    <w:docVar w:name="vault_nd_62e9be0c-deab-4573-b040-9e85759d50e6" w:val=" "/>
    <w:docVar w:name="VAULT_ND_66b2c801-2329-4c28-9ea4-28b134b7fce5" w:val=" "/>
    <w:docVar w:name="vault_nd_66cac90d-6e53-47c8-a7d5-86787643866d" w:val=" "/>
    <w:docVar w:name="vault_nd_670023f2-f225-4fad-8a7e-1677e3ddfa95" w:val=" "/>
    <w:docVar w:name="vault_nd_6a289122-ab4f-4cb6-a901-73c5aac5abb2" w:val=" "/>
    <w:docVar w:name="vault_nd_6ce38f8c-04ce-4d16-8039-0e41ff7c40b2" w:val=" "/>
    <w:docVar w:name="vault_nd_6df482bf-4340-4744-ae85-89f48029fed9" w:val=" "/>
    <w:docVar w:name="VAULT_ND_6e310b4f-c0c5-45a0-bc4c-6ebe5b6d2ba5" w:val=" "/>
    <w:docVar w:name="vault_nd_71100a27-a729-4f9a-b0d5-4be6233ef87c" w:val=" "/>
    <w:docVar w:name="vault_nd_7209c5d7-ef1f-4eaf-bfa9-28c8a653f66c" w:val=" "/>
    <w:docVar w:name="vault_nd_77804139-7002-49f1-a9de-76dde7c5e209" w:val=" "/>
    <w:docVar w:name="vault_nd_7955ffd6-b9c6-47e9-b956-495e2c0d86ec" w:val=" "/>
    <w:docVar w:name="VAULT_ND_79e48c90-4d91-45af-97ef-150f596d25e8" w:val=" "/>
    <w:docVar w:name="vault_nd_7b92df9a-07a0-4381-99ee-95ecb0040309" w:val=" "/>
    <w:docVar w:name="vault_nd_7bdb1718-7797-4ec7-a4c3-928154729ee2" w:val=" "/>
    <w:docVar w:name="VAULT_ND_7bf19d7a-5439-4c1a-a7b2-014229ad44ca" w:val=" "/>
    <w:docVar w:name="vault_nd_8298cddf-b27f-4761-a080-a7b03059e0f1" w:val=" "/>
    <w:docVar w:name="vault_nd_82b1a225-9f5c-4d7f-aad7-37fe6a1f2737" w:val=" "/>
    <w:docVar w:name="VAULT_ND_84371d2f-22b8-486a-9ea6-11c4f022dad8" w:val=" "/>
    <w:docVar w:name="vault_nd_84c302fb-392a-4a87-b1ad-be573bf5455e" w:val=" "/>
    <w:docVar w:name="vault_nd_853eb991-8a42-4167-b8a3-d34d4cffaab6" w:val=" "/>
    <w:docVar w:name="vault_nd_8806952b-7dfb-49b4-8319-2ee49b9380af" w:val=" "/>
    <w:docVar w:name="vault_nd_88dc8f86-98e8-4636-9df9-3ee1f6835b56" w:val=" "/>
    <w:docVar w:name="vault_nd_89386619-c938-45b4-a84e-f4c5ce10dfb9" w:val=" "/>
    <w:docVar w:name="vault_nd_92bbb06f-02f0-4fb0-9bd2-c5a957290ce4" w:val=" "/>
    <w:docVar w:name="vault_nd_93bb8fd2-1847-40b3-840c-9daddda0b46c" w:val=" "/>
    <w:docVar w:name="vault_nd_945f77dc-dae6-4b00-8d7c-f5d69b464e90" w:val=" "/>
    <w:docVar w:name="VAULT_ND_95b27c55-5bee-4ac6-bdaf-de8c983bf50e" w:val=" "/>
    <w:docVar w:name="VAULT_ND_96e23046-888e-4ac8-94e3-947c497c211d" w:val=" "/>
    <w:docVar w:name="vault_nd_981606ae-f175-4d75-a24f-557c8c4356ae" w:val=" "/>
    <w:docVar w:name="vault_nd_984606e7-463a-4ea0-89bd-1644dc7e5b98" w:val=" "/>
    <w:docVar w:name="vault_nd_9913d3f9-a176-445f-9447-9522ab3ced48" w:val=" "/>
    <w:docVar w:name="vault_nd_9e5446a6-d766-4858-ac8e-2ffab623f7a8" w:val=" "/>
    <w:docVar w:name="VAULT_ND_a31b97c3-0276-4b2f-85c3-2e635ab2cad9" w:val=" "/>
    <w:docVar w:name="vault_nd_a3a61d13-c6af-49e6-8ff6-accb2e4117e2" w:val=" "/>
    <w:docVar w:name="vault_nd_a5f6d8aa-479a-4a32-8cf8-41629dcb1919" w:val=" "/>
    <w:docVar w:name="vault_nd_a62fd6b2-c778-4c47-aaf8-8897f34ed2bb" w:val=" "/>
    <w:docVar w:name="vault_nd_a74607fb-6650-499a-aefd-93288e769e75" w:val=" "/>
    <w:docVar w:name="vault_nd_aae627b4-2177-448b-a4a5-35b5285a15f4" w:val=" "/>
    <w:docVar w:name="vault_nd_ad8b4a98-031e-425b-be8d-d385f4a4d625" w:val=" "/>
    <w:docVar w:name="vault_nd_af8d3036-8195-4d80-bdc8-e52464d095b0" w:val=" "/>
    <w:docVar w:name="vault_nd_b24f980e-6dec-42af-8c3e-bf9b66b84610" w:val=" "/>
    <w:docVar w:name="VAULT_ND_b3539682-68ec-4a61-91dd-dd0e625966e9" w:val=" "/>
    <w:docVar w:name="vault_nd_b416407a-4018-410a-be4b-afa534e9aec5" w:val=" "/>
    <w:docVar w:name="VAULT_ND_b47b015e-4753-4bfb-9f26-6b1cdd321a67" w:val=" "/>
    <w:docVar w:name="vault_nd_b8195088-e212-4d87-9a3a-72dafdb5466a" w:val=" "/>
    <w:docVar w:name="VAULT_ND_b8c9d57c-3466-4cf8-a4a2-3b2b839ae332" w:val=" "/>
    <w:docVar w:name="vault_nd_bb628fca-478a-4b21-be61-511245c72f95" w:val=" "/>
    <w:docVar w:name="vault_nd_c0350dd1-8287-436b-beb6-e558f1b4d2cf" w:val=" "/>
    <w:docVar w:name="vault_nd_c36f4468-53b6-46e2-89fe-067f6bacddda" w:val=" "/>
    <w:docVar w:name="vault_nd_c4b32d87-7f4e-4392-bf7a-2288977f4c0d" w:val=" "/>
    <w:docVar w:name="vault_nd_c6b50d84-1a87-407f-9dee-80f259eba470" w:val=" "/>
    <w:docVar w:name="vault_nd_cafd7cac-c442-4fae-a374-853b6044cf0a" w:val=" "/>
    <w:docVar w:name="vault_nd_cc3132de-0ed3-4410-83e9-27f632e5c749" w:val=" "/>
    <w:docVar w:name="vault_nd_cd393c5f-464f-42d6-ad6e-7fc8cb0b8b48" w:val=" "/>
    <w:docVar w:name="vault_nd_ceb56d48-1ef7-45cb-bcc9-dc516c9400ba" w:val=" "/>
    <w:docVar w:name="vault_nd_d00a76e8-f3ab-4981-8f40-f8a6cae8dce3" w:val=" "/>
    <w:docVar w:name="VAULT_ND_d0455f43-3a77-488b-878d-30a706b68896" w:val=" "/>
    <w:docVar w:name="vault_nd_d1abf056-677c-49b4-a889-f06f6a67b9c0" w:val=" "/>
    <w:docVar w:name="VAULT_ND_d5dea5cf-b846-417a-b172-28e877ec2285" w:val=" "/>
    <w:docVar w:name="vault_nd_d67f0dd8-224d-47bf-b52d-0741ba363c4d" w:val=" "/>
    <w:docVar w:name="vault_nd_d781faa4-62e1-4bc1-acf9-3ec86afdba28" w:val=" "/>
    <w:docVar w:name="VAULT_ND_d84d20d6-d2e5-4e14-98f7-182c2beff677" w:val=" "/>
    <w:docVar w:name="VAULT_ND_d92051ea-6ab6-4e2f-bb03-3eafd96f78ad" w:val=" "/>
    <w:docVar w:name="VAULT_ND_dd14e22c-330e-4c98-b20a-1f897b04f739" w:val=" "/>
    <w:docVar w:name="vault_nd_dd73936e-b862-475d-befb-0235eb745f18" w:val=" "/>
    <w:docVar w:name="vault_nd_de2b1c6a-cc40-4363-b6bc-795e146e2d18" w:val=" "/>
    <w:docVar w:name="vault_nd_e06ea900-a724-46d9-980e-9db78bf9a1eb" w:val=" "/>
    <w:docVar w:name="vault_nd_e0cca2cb-b87a-4357-a031-a2067ebe6970" w:val=" "/>
    <w:docVar w:name="vault_nd_e14303b8-79c6-4657-9aec-591210a830b4" w:val=" "/>
    <w:docVar w:name="vault_nd_e164e414-f441-4902-90a6-31b6bee2a182" w:val=" "/>
    <w:docVar w:name="vault_nd_e27432bb-92c1-4c05-a2cb-048282ba839f" w:val=" "/>
    <w:docVar w:name="vault_nd_e5828ce7-6207-4fad-9b72-c68e2470b212" w:val=" "/>
    <w:docVar w:name="vault_nd_e60d7515-54bc-4e8c-af83-e3adc31902da" w:val=" "/>
    <w:docVar w:name="vault_nd_e63300bd-f3e1-43d5-856d-6a53745a567e" w:val=" "/>
    <w:docVar w:name="vault_nd_e98189c9-6152-46ff-8f19-6c4d27def436" w:val=" "/>
    <w:docVar w:name="vault_nd_ea006663-b318-4f85-a09c-9759a48efe03" w:val=" "/>
    <w:docVar w:name="vault_nd_eac9c208-51a9-4f97-abb4-e8fae64098fd" w:val=" "/>
    <w:docVar w:name="VAULT_ND_ee8a62ba-2a52-4db0-883a-90bdf7e78d53" w:val=" "/>
    <w:docVar w:name="vault_nd_f2b574c4-3e2c-4e57-9aed-04e53aa79f7e" w:val=" "/>
    <w:docVar w:name="VAULT_ND_f2ca2618-a038-4794-86fb-b9f6ce22b49b" w:val=" "/>
    <w:docVar w:name="VAULT_ND_f444de59-d00e-44c0-b057-68d81d197041" w:val=" "/>
    <w:docVar w:name="VAULT_ND_f6bf2a3f-268a-4907-b9db-e74d4161ecb1" w:val=" "/>
    <w:docVar w:name="vault_nd_f6db365b-7a34-4178-8ca5-1c489f691c49" w:val=" "/>
    <w:docVar w:name="vault_nd_f9889985-952d-47fa-96b3-c4db7c5fe648" w:val=" "/>
    <w:docVar w:name="vault_nd_fa16410a-56dc-4b81-a620-d5fd136fa1d4" w:val=" "/>
    <w:docVar w:name="VAULT_ND_fb780c6e-7512-4af1-9af0-2188d95de133" w:val=" "/>
    <w:docVar w:name="vault_nd_fcdb9d09-a16a-4f64-88b7-7b0ef41f295d" w:val=" "/>
    <w:docVar w:name="vault_nd_fe1bf0cf-e7a7-43a9-8982-6f6c7e1670fb" w:val=" "/>
    <w:docVar w:name="vault_nd_ff256d88-ce62-48f7-898c-82b54a402599" w:val=" "/>
    <w:docVar w:name="Version" w:val="0"/>
  </w:docVars>
  <w:rsids>
    <w:rsidRoot w:val="00DC0013"/>
    <w:rsid w:val="00014225"/>
    <w:rsid w:val="00042325"/>
    <w:rsid w:val="00076C88"/>
    <w:rsid w:val="00094CFB"/>
    <w:rsid w:val="000A10B1"/>
    <w:rsid w:val="000C6E92"/>
    <w:rsid w:val="00153630"/>
    <w:rsid w:val="00155173"/>
    <w:rsid w:val="0016024A"/>
    <w:rsid w:val="00180DE3"/>
    <w:rsid w:val="001A39D6"/>
    <w:rsid w:val="001A5F7F"/>
    <w:rsid w:val="001B0A5D"/>
    <w:rsid w:val="001E1CD1"/>
    <w:rsid w:val="002001D5"/>
    <w:rsid w:val="0021391A"/>
    <w:rsid w:val="002406EC"/>
    <w:rsid w:val="00240C47"/>
    <w:rsid w:val="00271976"/>
    <w:rsid w:val="002D447E"/>
    <w:rsid w:val="002E20C8"/>
    <w:rsid w:val="00314B55"/>
    <w:rsid w:val="00362487"/>
    <w:rsid w:val="0036261A"/>
    <w:rsid w:val="003741D3"/>
    <w:rsid w:val="003929B6"/>
    <w:rsid w:val="00411F86"/>
    <w:rsid w:val="00432677"/>
    <w:rsid w:val="00464580"/>
    <w:rsid w:val="00467ADD"/>
    <w:rsid w:val="00480370"/>
    <w:rsid w:val="004D4DBF"/>
    <w:rsid w:val="005356CA"/>
    <w:rsid w:val="005417E0"/>
    <w:rsid w:val="005A1EA8"/>
    <w:rsid w:val="00606B21"/>
    <w:rsid w:val="00625903"/>
    <w:rsid w:val="0062602F"/>
    <w:rsid w:val="00670058"/>
    <w:rsid w:val="0068228D"/>
    <w:rsid w:val="0069004A"/>
    <w:rsid w:val="006F1F39"/>
    <w:rsid w:val="006F3645"/>
    <w:rsid w:val="00704BC7"/>
    <w:rsid w:val="007125E3"/>
    <w:rsid w:val="0071512B"/>
    <w:rsid w:val="00763753"/>
    <w:rsid w:val="007754BE"/>
    <w:rsid w:val="007C3545"/>
    <w:rsid w:val="007E56BB"/>
    <w:rsid w:val="007E79E1"/>
    <w:rsid w:val="008310F9"/>
    <w:rsid w:val="00847705"/>
    <w:rsid w:val="00860E0F"/>
    <w:rsid w:val="00866B48"/>
    <w:rsid w:val="00877481"/>
    <w:rsid w:val="00890002"/>
    <w:rsid w:val="008A16D0"/>
    <w:rsid w:val="008A29D8"/>
    <w:rsid w:val="008B19C0"/>
    <w:rsid w:val="008C5680"/>
    <w:rsid w:val="008D599C"/>
    <w:rsid w:val="00905388"/>
    <w:rsid w:val="00934D9B"/>
    <w:rsid w:val="0095754D"/>
    <w:rsid w:val="009620BE"/>
    <w:rsid w:val="00984A82"/>
    <w:rsid w:val="009856FA"/>
    <w:rsid w:val="009964BA"/>
    <w:rsid w:val="009A4BF2"/>
    <w:rsid w:val="009A5C96"/>
    <w:rsid w:val="009B167E"/>
    <w:rsid w:val="009C1B07"/>
    <w:rsid w:val="00A175B9"/>
    <w:rsid w:val="00A21B16"/>
    <w:rsid w:val="00A43B7B"/>
    <w:rsid w:val="00A43E43"/>
    <w:rsid w:val="00A56F83"/>
    <w:rsid w:val="00A60A38"/>
    <w:rsid w:val="00A94A66"/>
    <w:rsid w:val="00AA00EE"/>
    <w:rsid w:val="00AB1186"/>
    <w:rsid w:val="00AE20D7"/>
    <w:rsid w:val="00B022C4"/>
    <w:rsid w:val="00B02EE0"/>
    <w:rsid w:val="00B66171"/>
    <w:rsid w:val="00B878A9"/>
    <w:rsid w:val="00B95049"/>
    <w:rsid w:val="00BB11C8"/>
    <w:rsid w:val="00BC5D28"/>
    <w:rsid w:val="00BF6417"/>
    <w:rsid w:val="00C21800"/>
    <w:rsid w:val="00C92AFC"/>
    <w:rsid w:val="00CA4114"/>
    <w:rsid w:val="00CB05A3"/>
    <w:rsid w:val="00D455C5"/>
    <w:rsid w:val="00D91CB1"/>
    <w:rsid w:val="00DC0013"/>
    <w:rsid w:val="00DD7B4D"/>
    <w:rsid w:val="00DE6D0D"/>
    <w:rsid w:val="00E20B24"/>
    <w:rsid w:val="00E27001"/>
    <w:rsid w:val="00E35087"/>
    <w:rsid w:val="00E37919"/>
    <w:rsid w:val="00E4187E"/>
    <w:rsid w:val="00E508B3"/>
    <w:rsid w:val="00E6450B"/>
    <w:rsid w:val="00E81A85"/>
    <w:rsid w:val="00E87CA3"/>
    <w:rsid w:val="00ED33E0"/>
    <w:rsid w:val="00ED375E"/>
    <w:rsid w:val="00EE446B"/>
    <w:rsid w:val="00EE4AD7"/>
    <w:rsid w:val="00EF7479"/>
    <w:rsid w:val="00F66175"/>
    <w:rsid w:val="00F865BE"/>
    <w:rsid w:val="00FA7AF9"/>
    <w:rsid w:val="00FB314A"/>
    <w:rsid w:val="00FB5F90"/>
    <w:rsid w:val="00FC3796"/>
    <w:rsid w:val="00FF0FA1"/>
    <w:rsid w:val="4E80429B"/>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086DA6C7"/>
  <w15:docId w15:val="{93622B17-8225-4AF6-B17B-215A5C91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bg-BG"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680"/>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eastAsia="SimSun"/>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eastAsia="SimSun"/>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rFonts w:eastAsia="SimSun"/>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Pr>
      <w:noProof w:val="0"/>
      <w:sz w:val="20"/>
      <w:szCs w:val="20"/>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locked/>
    <w:rPr>
      <w:rFonts w:eastAsia="Times New Roman"/>
      <w:lang w:eastAsia="en-US"/>
    </w:rPr>
  </w:style>
  <w:style w:type="character" w:styleId="Hyperlink">
    <w:name w:val="Hyperlink"/>
    <w:uiPriority w:val="99"/>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eastAsia="SimSun" w:hAnsi="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hAnsi="Verdana"/>
      <w:noProof w:val="0"/>
      <w:sz w:val="18"/>
      <w:szCs w:val="20"/>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noProof w:val="0"/>
      <w:color w:val="339966"/>
      <w:sz w:val="18"/>
      <w:szCs w:val="20"/>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sz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Arial Unicode MS" w:hAnsi="Arial Unicode MS"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bidi="ar-SA"/>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eastAsia="Times New Roman"/>
      <w:b/>
      <w:lang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qFormat/>
    <w:pPr>
      <w:numPr>
        <w:ilvl w:val="1"/>
      </w:numPr>
      <w:tabs>
        <w:tab w:val="clear" w:pos="567"/>
      </w:tabs>
      <w:spacing w:after="200" w:line="264" w:lineRule="auto"/>
    </w:pPr>
    <w:rPr>
      <w:rFonts w:ascii="Cambria" w:eastAsia="SimSun" w:hAnsi="Cambria"/>
      <w:i/>
      <w:noProof w:val="0"/>
      <w:color w:val="4F81BD"/>
      <w:spacing w:val="15"/>
      <w:sz w:val="24"/>
      <w:szCs w:val="20"/>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qFormat/>
    <w:rPr>
      <w:b/>
      <w:bCs/>
      <w:sz w:val="20"/>
      <w:szCs w:val="20"/>
    </w:rPr>
  </w:style>
  <w:style w:type="table" w:customStyle="1" w:styleId="TableGrid1">
    <w:name w:val="Table Grid1"/>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yle">
    <w:name w:val="Style"/>
  </w:style>
  <w:style w:type="character" w:customStyle="1" w:styleId="hps">
    <w:name w:val="hps"/>
    <w:rPr>
      <w:rFonts w:cs="Times New Roman"/>
    </w:rPr>
  </w:style>
  <w:style w:type="character" w:customStyle="1" w:styleId="hps1">
    <w:name w:val="hps1"/>
  </w:style>
  <w:style w:type="character" w:customStyle="1" w:styleId="shorttext">
    <w:name w:val="short_text"/>
    <w:rPr>
      <w:rFonts w:cs="Times New Roman"/>
    </w:rPr>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paragraph" w:customStyle="1" w:styleId="No-numheading3Agency">
    <w:name w:val="No-num heading 3 (Agency)"/>
    <w:pPr>
      <w:keepNext/>
      <w:snapToGrid w:val="0"/>
      <w:spacing w:before="280" w:after="220"/>
      <w:outlineLvl w:val="2"/>
    </w:pPr>
    <w:rPr>
      <w:rFonts w:ascii="Verdana" w:eastAsia="Times New Roman" w:hAnsi="Verdana"/>
      <w:b/>
      <w:kern w:val="32"/>
      <w:sz w:val="22"/>
      <w:lang w:val="en-GB" w:eastAsia="fr-LU" w:bidi="ar-SA"/>
    </w:rPr>
  </w:style>
  <w:style w:type="paragraph" w:styleId="Title">
    <w:name w:val="Title"/>
    <w:basedOn w:val="Normal"/>
    <w:next w:val="Normal"/>
    <w:link w:val="TitleChar"/>
    <w:qFormat/>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Pr>
      <w:rFonts w:ascii="Calibri Light" w:eastAsia="DengXian Light" w:hAnsi="Calibri Light" w:cs="Times New Roman"/>
      <w:b/>
      <w:bCs/>
      <w:noProof/>
      <w:kern w:val="28"/>
      <w:sz w:val="32"/>
      <w:szCs w:val="32"/>
      <w:lang w:val="en-US" w:eastAsia="en-US" w:bidi="ar-SA"/>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rFonts w:eastAsia="Times New Roman"/>
      <w:noProof/>
      <w:sz w:val="22"/>
      <w:szCs w:val="24"/>
      <w:lang w:val="en-US" w:eastAsia="en-US" w:bidi="ar-SA"/>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eastAsia="Times New Roman"/>
      <w:noProof/>
      <w:sz w:val="22"/>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3990">
      <w:bodyDiv w:val="1"/>
      <w:marLeft w:val="0"/>
      <w:marRight w:val="0"/>
      <w:marTop w:val="0"/>
      <w:marBottom w:val="0"/>
      <w:divBdr>
        <w:top w:val="none" w:sz="0" w:space="0" w:color="auto"/>
        <w:left w:val="none" w:sz="0" w:space="0" w:color="auto"/>
        <w:bottom w:val="none" w:sz="0" w:space="0" w:color="auto"/>
        <w:right w:val="none" w:sz="0" w:space="0" w:color="auto"/>
      </w:divBdr>
    </w:div>
    <w:div w:id="141973092">
      <w:bodyDiv w:val="1"/>
      <w:marLeft w:val="0"/>
      <w:marRight w:val="0"/>
      <w:marTop w:val="0"/>
      <w:marBottom w:val="0"/>
      <w:divBdr>
        <w:top w:val="none" w:sz="0" w:space="0" w:color="auto"/>
        <w:left w:val="none" w:sz="0" w:space="0" w:color="auto"/>
        <w:bottom w:val="none" w:sz="0" w:space="0" w:color="auto"/>
        <w:right w:val="none" w:sz="0" w:space="0" w:color="auto"/>
      </w:divBdr>
    </w:div>
    <w:div w:id="188613796">
      <w:bodyDiv w:val="1"/>
      <w:marLeft w:val="0"/>
      <w:marRight w:val="0"/>
      <w:marTop w:val="0"/>
      <w:marBottom w:val="0"/>
      <w:divBdr>
        <w:top w:val="none" w:sz="0" w:space="0" w:color="auto"/>
        <w:left w:val="none" w:sz="0" w:space="0" w:color="auto"/>
        <w:bottom w:val="none" w:sz="0" w:space="0" w:color="auto"/>
        <w:right w:val="none" w:sz="0" w:space="0" w:color="auto"/>
      </w:divBdr>
    </w:div>
    <w:div w:id="254902051">
      <w:bodyDiv w:val="1"/>
      <w:marLeft w:val="0"/>
      <w:marRight w:val="0"/>
      <w:marTop w:val="0"/>
      <w:marBottom w:val="0"/>
      <w:divBdr>
        <w:top w:val="none" w:sz="0" w:space="0" w:color="auto"/>
        <w:left w:val="none" w:sz="0" w:space="0" w:color="auto"/>
        <w:bottom w:val="none" w:sz="0" w:space="0" w:color="auto"/>
        <w:right w:val="none" w:sz="0" w:space="0" w:color="auto"/>
      </w:divBdr>
    </w:div>
    <w:div w:id="307322284">
      <w:bodyDiv w:val="1"/>
      <w:marLeft w:val="0"/>
      <w:marRight w:val="0"/>
      <w:marTop w:val="0"/>
      <w:marBottom w:val="0"/>
      <w:divBdr>
        <w:top w:val="none" w:sz="0" w:space="0" w:color="auto"/>
        <w:left w:val="none" w:sz="0" w:space="0" w:color="auto"/>
        <w:bottom w:val="none" w:sz="0" w:space="0" w:color="auto"/>
        <w:right w:val="none" w:sz="0" w:space="0" w:color="auto"/>
      </w:divBdr>
    </w:div>
    <w:div w:id="354497941">
      <w:marLeft w:val="0"/>
      <w:marRight w:val="0"/>
      <w:marTop w:val="0"/>
      <w:marBottom w:val="0"/>
      <w:divBdr>
        <w:top w:val="none" w:sz="0" w:space="0" w:color="auto"/>
        <w:left w:val="none" w:sz="0" w:space="0" w:color="auto"/>
        <w:bottom w:val="none" w:sz="0" w:space="0" w:color="auto"/>
        <w:right w:val="none" w:sz="0" w:space="0" w:color="auto"/>
      </w:divBdr>
    </w:div>
    <w:div w:id="354497942">
      <w:marLeft w:val="0"/>
      <w:marRight w:val="0"/>
      <w:marTop w:val="0"/>
      <w:marBottom w:val="0"/>
      <w:divBdr>
        <w:top w:val="none" w:sz="0" w:space="0" w:color="auto"/>
        <w:left w:val="none" w:sz="0" w:space="0" w:color="auto"/>
        <w:bottom w:val="none" w:sz="0" w:space="0" w:color="auto"/>
        <w:right w:val="none" w:sz="0" w:space="0" w:color="auto"/>
      </w:divBdr>
    </w:div>
    <w:div w:id="354497943">
      <w:marLeft w:val="0"/>
      <w:marRight w:val="0"/>
      <w:marTop w:val="0"/>
      <w:marBottom w:val="0"/>
      <w:divBdr>
        <w:top w:val="none" w:sz="0" w:space="0" w:color="auto"/>
        <w:left w:val="none" w:sz="0" w:space="0" w:color="auto"/>
        <w:bottom w:val="none" w:sz="0" w:space="0" w:color="auto"/>
        <w:right w:val="none" w:sz="0" w:space="0" w:color="auto"/>
      </w:divBdr>
    </w:div>
    <w:div w:id="354497944">
      <w:marLeft w:val="0"/>
      <w:marRight w:val="0"/>
      <w:marTop w:val="0"/>
      <w:marBottom w:val="0"/>
      <w:divBdr>
        <w:top w:val="none" w:sz="0" w:space="0" w:color="auto"/>
        <w:left w:val="none" w:sz="0" w:space="0" w:color="auto"/>
        <w:bottom w:val="none" w:sz="0" w:space="0" w:color="auto"/>
        <w:right w:val="none" w:sz="0" w:space="0" w:color="auto"/>
      </w:divBdr>
    </w:div>
    <w:div w:id="354497945">
      <w:marLeft w:val="0"/>
      <w:marRight w:val="0"/>
      <w:marTop w:val="0"/>
      <w:marBottom w:val="0"/>
      <w:divBdr>
        <w:top w:val="none" w:sz="0" w:space="0" w:color="auto"/>
        <w:left w:val="none" w:sz="0" w:space="0" w:color="auto"/>
        <w:bottom w:val="none" w:sz="0" w:space="0" w:color="auto"/>
        <w:right w:val="none" w:sz="0" w:space="0" w:color="auto"/>
      </w:divBdr>
    </w:div>
    <w:div w:id="354497946">
      <w:marLeft w:val="0"/>
      <w:marRight w:val="0"/>
      <w:marTop w:val="0"/>
      <w:marBottom w:val="0"/>
      <w:divBdr>
        <w:top w:val="none" w:sz="0" w:space="0" w:color="auto"/>
        <w:left w:val="none" w:sz="0" w:space="0" w:color="auto"/>
        <w:bottom w:val="none" w:sz="0" w:space="0" w:color="auto"/>
        <w:right w:val="none" w:sz="0" w:space="0" w:color="auto"/>
      </w:divBdr>
    </w:div>
    <w:div w:id="354497947">
      <w:marLeft w:val="0"/>
      <w:marRight w:val="0"/>
      <w:marTop w:val="0"/>
      <w:marBottom w:val="0"/>
      <w:divBdr>
        <w:top w:val="none" w:sz="0" w:space="0" w:color="auto"/>
        <w:left w:val="none" w:sz="0" w:space="0" w:color="auto"/>
        <w:bottom w:val="none" w:sz="0" w:space="0" w:color="auto"/>
        <w:right w:val="none" w:sz="0" w:space="0" w:color="auto"/>
      </w:divBdr>
    </w:div>
    <w:div w:id="354497948">
      <w:marLeft w:val="0"/>
      <w:marRight w:val="0"/>
      <w:marTop w:val="0"/>
      <w:marBottom w:val="0"/>
      <w:divBdr>
        <w:top w:val="none" w:sz="0" w:space="0" w:color="auto"/>
        <w:left w:val="none" w:sz="0" w:space="0" w:color="auto"/>
        <w:bottom w:val="none" w:sz="0" w:space="0" w:color="auto"/>
        <w:right w:val="none" w:sz="0" w:space="0" w:color="auto"/>
      </w:divBdr>
    </w:div>
    <w:div w:id="354497949">
      <w:marLeft w:val="0"/>
      <w:marRight w:val="0"/>
      <w:marTop w:val="0"/>
      <w:marBottom w:val="0"/>
      <w:divBdr>
        <w:top w:val="none" w:sz="0" w:space="0" w:color="auto"/>
        <w:left w:val="none" w:sz="0" w:space="0" w:color="auto"/>
        <w:bottom w:val="none" w:sz="0" w:space="0" w:color="auto"/>
        <w:right w:val="none" w:sz="0" w:space="0" w:color="auto"/>
      </w:divBdr>
    </w:div>
    <w:div w:id="354497950">
      <w:marLeft w:val="0"/>
      <w:marRight w:val="0"/>
      <w:marTop w:val="0"/>
      <w:marBottom w:val="0"/>
      <w:divBdr>
        <w:top w:val="none" w:sz="0" w:space="0" w:color="auto"/>
        <w:left w:val="none" w:sz="0" w:space="0" w:color="auto"/>
        <w:bottom w:val="none" w:sz="0" w:space="0" w:color="auto"/>
        <w:right w:val="none" w:sz="0" w:space="0" w:color="auto"/>
      </w:divBdr>
    </w:div>
    <w:div w:id="354497951">
      <w:marLeft w:val="0"/>
      <w:marRight w:val="0"/>
      <w:marTop w:val="0"/>
      <w:marBottom w:val="0"/>
      <w:divBdr>
        <w:top w:val="none" w:sz="0" w:space="0" w:color="auto"/>
        <w:left w:val="none" w:sz="0" w:space="0" w:color="auto"/>
        <w:bottom w:val="none" w:sz="0" w:space="0" w:color="auto"/>
        <w:right w:val="none" w:sz="0" w:space="0" w:color="auto"/>
      </w:divBdr>
    </w:div>
    <w:div w:id="354497952">
      <w:marLeft w:val="0"/>
      <w:marRight w:val="0"/>
      <w:marTop w:val="0"/>
      <w:marBottom w:val="0"/>
      <w:divBdr>
        <w:top w:val="none" w:sz="0" w:space="0" w:color="auto"/>
        <w:left w:val="none" w:sz="0" w:space="0" w:color="auto"/>
        <w:bottom w:val="none" w:sz="0" w:space="0" w:color="auto"/>
        <w:right w:val="none" w:sz="0" w:space="0" w:color="auto"/>
      </w:divBdr>
    </w:div>
    <w:div w:id="354497953">
      <w:marLeft w:val="0"/>
      <w:marRight w:val="0"/>
      <w:marTop w:val="0"/>
      <w:marBottom w:val="0"/>
      <w:divBdr>
        <w:top w:val="none" w:sz="0" w:space="0" w:color="auto"/>
        <w:left w:val="none" w:sz="0" w:space="0" w:color="auto"/>
        <w:bottom w:val="none" w:sz="0" w:space="0" w:color="auto"/>
        <w:right w:val="none" w:sz="0" w:space="0" w:color="auto"/>
      </w:divBdr>
    </w:div>
    <w:div w:id="354497954">
      <w:marLeft w:val="0"/>
      <w:marRight w:val="0"/>
      <w:marTop w:val="0"/>
      <w:marBottom w:val="0"/>
      <w:divBdr>
        <w:top w:val="none" w:sz="0" w:space="0" w:color="auto"/>
        <w:left w:val="none" w:sz="0" w:space="0" w:color="auto"/>
        <w:bottom w:val="none" w:sz="0" w:space="0" w:color="auto"/>
        <w:right w:val="none" w:sz="0" w:space="0" w:color="auto"/>
      </w:divBdr>
    </w:div>
    <w:div w:id="354497955">
      <w:marLeft w:val="0"/>
      <w:marRight w:val="0"/>
      <w:marTop w:val="0"/>
      <w:marBottom w:val="0"/>
      <w:divBdr>
        <w:top w:val="none" w:sz="0" w:space="0" w:color="auto"/>
        <w:left w:val="none" w:sz="0" w:space="0" w:color="auto"/>
        <w:bottom w:val="none" w:sz="0" w:space="0" w:color="auto"/>
        <w:right w:val="none" w:sz="0" w:space="0" w:color="auto"/>
      </w:divBdr>
    </w:div>
    <w:div w:id="354497956">
      <w:marLeft w:val="0"/>
      <w:marRight w:val="0"/>
      <w:marTop w:val="0"/>
      <w:marBottom w:val="0"/>
      <w:divBdr>
        <w:top w:val="none" w:sz="0" w:space="0" w:color="auto"/>
        <w:left w:val="none" w:sz="0" w:space="0" w:color="auto"/>
        <w:bottom w:val="none" w:sz="0" w:space="0" w:color="auto"/>
        <w:right w:val="none" w:sz="0" w:space="0" w:color="auto"/>
      </w:divBdr>
    </w:div>
    <w:div w:id="354497957">
      <w:marLeft w:val="0"/>
      <w:marRight w:val="0"/>
      <w:marTop w:val="0"/>
      <w:marBottom w:val="0"/>
      <w:divBdr>
        <w:top w:val="none" w:sz="0" w:space="0" w:color="auto"/>
        <w:left w:val="none" w:sz="0" w:space="0" w:color="auto"/>
        <w:bottom w:val="none" w:sz="0" w:space="0" w:color="auto"/>
        <w:right w:val="none" w:sz="0" w:space="0" w:color="auto"/>
      </w:divBdr>
    </w:div>
    <w:div w:id="354497958">
      <w:marLeft w:val="0"/>
      <w:marRight w:val="0"/>
      <w:marTop w:val="0"/>
      <w:marBottom w:val="0"/>
      <w:divBdr>
        <w:top w:val="none" w:sz="0" w:space="0" w:color="auto"/>
        <w:left w:val="none" w:sz="0" w:space="0" w:color="auto"/>
        <w:bottom w:val="none" w:sz="0" w:space="0" w:color="auto"/>
        <w:right w:val="none" w:sz="0" w:space="0" w:color="auto"/>
      </w:divBdr>
    </w:div>
    <w:div w:id="354497959">
      <w:marLeft w:val="0"/>
      <w:marRight w:val="0"/>
      <w:marTop w:val="0"/>
      <w:marBottom w:val="0"/>
      <w:divBdr>
        <w:top w:val="none" w:sz="0" w:space="0" w:color="auto"/>
        <w:left w:val="none" w:sz="0" w:space="0" w:color="auto"/>
        <w:bottom w:val="none" w:sz="0" w:space="0" w:color="auto"/>
        <w:right w:val="none" w:sz="0" w:space="0" w:color="auto"/>
      </w:divBdr>
    </w:div>
    <w:div w:id="354497960">
      <w:marLeft w:val="0"/>
      <w:marRight w:val="0"/>
      <w:marTop w:val="0"/>
      <w:marBottom w:val="0"/>
      <w:divBdr>
        <w:top w:val="none" w:sz="0" w:space="0" w:color="auto"/>
        <w:left w:val="none" w:sz="0" w:space="0" w:color="auto"/>
        <w:bottom w:val="none" w:sz="0" w:space="0" w:color="auto"/>
        <w:right w:val="none" w:sz="0" w:space="0" w:color="auto"/>
      </w:divBdr>
    </w:div>
    <w:div w:id="354497961">
      <w:marLeft w:val="0"/>
      <w:marRight w:val="0"/>
      <w:marTop w:val="0"/>
      <w:marBottom w:val="0"/>
      <w:divBdr>
        <w:top w:val="none" w:sz="0" w:space="0" w:color="auto"/>
        <w:left w:val="none" w:sz="0" w:space="0" w:color="auto"/>
        <w:bottom w:val="none" w:sz="0" w:space="0" w:color="auto"/>
        <w:right w:val="none" w:sz="0" w:space="0" w:color="auto"/>
      </w:divBdr>
    </w:div>
    <w:div w:id="354497962">
      <w:marLeft w:val="0"/>
      <w:marRight w:val="0"/>
      <w:marTop w:val="0"/>
      <w:marBottom w:val="0"/>
      <w:divBdr>
        <w:top w:val="none" w:sz="0" w:space="0" w:color="auto"/>
        <w:left w:val="none" w:sz="0" w:space="0" w:color="auto"/>
        <w:bottom w:val="none" w:sz="0" w:space="0" w:color="auto"/>
        <w:right w:val="none" w:sz="0" w:space="0" w:color="auto"/>
      </w:divBdr>
    </w:div>
    <w:div w:id="354497963">
      <w:marLeft w:val="0"/>
      <w:marRight w:val="0"/>
      <w:marTop w:val="0"/>
      <w:marBottom w:val="0"/>
      <w:divBdr>
        <w:top w:val="none" w:sz="0" w:space="0" w:color="auto"/>
        <w:left w:val="none" w:sz="0" w:space="0" w:color="auto"/>
        <w:bottom w:val="none" w:sz="0" w:space="0" w:color="auto"/>
        <w:right w:val="none" w:sz="0" w:space="0" w:color="auto"/>
      </w:divBdr>
    </w:div>
    <w:div w:id="354497964">
      <w:marLeft w:val="0"/>
      <w:marRight w:val="0"/>
      <w:marTop w:val="0"/>
      <w:marBottom w:val="0"/>
      <w:divBdr>
        <w:top w:val="none" w:sz="0" w:space="0" w:color="auto"/>
        <w:left w:val="none" w:sz="0" w:space="0" w:color="auto"/>
        <w:bottom w:val="none" w:sz="0" w:space="0" w:color="auto"/>
        <w:right w:val="none" w:sz="0" w:space="0" w:color="auto"/>
      </w:divBdr>
    </w:div>
    <w:div w:id="354497965">
      <w:marLeft w:val="0"/>
      <w:marRight w:val="0"/>
      <w:marTop w:val="0"/>
      <w:marBottom w:val="0"/>
      <w:divBdr>
        <w:top w:val="none" w:sz="0" w:space="0" w:color="auto"/>
        <w:left w:val="none" w:sz="0" w:space="0" w:color="auto"/>
        <w:bottom w:val="none" w:sz="0" w:space="0" w:color="auto"/>
        <w:right w:val="none" w:sz="0" w:space="0" w:color="auto"/>
      </w:divBdr>
    </w:div>
    <w:div w:id="354497966">
      <w:marLeft w:val="0"/>
      <w:marRight w:val="0"/>
      <w:marTop w:val="0"/>
      <w:marBottom w:val="0"/>
      <w:divBdr>
        <w:top w:val="none" w:sz="0" w:space="0" w:color="auto"/>
        <w:left w:val="none" w:sz="0" w:space="0" w:color="auto"/>
        <w:bottom w:val="none" w:sz="0" w:space="0" w:color="auto"/>
        <w:right w:val="none" w:sz="0" w:space="0" w:color="auto"/>
      </w:divBdr>
    </w:div>
    <w:div w:id="354497967">
      <w:marLeft w:val="0"/>
      <w:marRight w:val="0"/>
      <w:marTop w:val="0"/>
      <w:marBottom w:val="0"/>
      <w:divBdr>
        <w:top w:val="none" w:sz="0" w:space="0" w:color="auto"/>
        <w:left w:val="none" w:sz="0" w:space="0" w:color="auto"/>
        <w:bottom w:val="none" w:sz="0" w:space="0" w:color="auto"/>
        <w:right w:val="none" w:sz="0" w:space="0" w:color="auto"/>
      </w:divBdr>
    </w:div>
    <w:div w:id="354497968">
      <w:marLeft w:val="0"/>
      <w:marRight w:val="0"/>
      <w:marTop w:val="0"/>
      <w:marBottom w:val="0"/>
      <w:divBdr>
        <w:top w:val="none" w:sz="0" w:space="0" w:color="auto"/>
        <w:left w:val="none" w:sz="0" w:space="0" w:color="auto"/>
        <w:bottom w:val="none" w:sz="0" w:space="0" w:color="auto"/>
        <w:right w:val="none" w:sz="0" w:space="0" w:color="auto"/>
      </w:divBdr>
    </w:div>
    <w:div w:id="354497969">
      <w:marLeft w:val="0"/>
      <w:marRight w:val="0"/>
      <w:marTop w:val="0"/>
      <w:marBottom w:val="0"/>
      <w:divBdr>
        <w:top w:val="none" w:sz="0" w:space="0" w:color="auto"/>
        <w:left w:val="none" w:sz="0" w:space="0" w:color="auto"/>
        <w:bottom w:val="none" w:sz="0" w:space="0" w:color="auto"/>
        <w:right w:val="none" w:sz="0" w:space="0" w:color="auto"/>
      </w:divBdr>
    </w:div>
    <w:div w:id="368607151">
      <w:bodyDiv w:val="1"/>
      <w:marLeft w:val="0"/>
      <w:marRight w:val="0"/>
      <w:marTop w:val="0"/>
      <w:marBottom w:val="0"/>
      <w:divBdr>
        <w:top w:val="none" w:sz="0" w:space="0" w:color="auto"/>
        <w:left w:val="none" w:sz="0" w:space="0" w:color="auto"/>
        <w:bottom w:val="none" w:sz="0" w:space="0" w:color="auto"/>
        <w:right w:val="none" w:sz="0" w:space="0" w:color="auto"/>
      </w:divBdr>
    </w:div>
    <w:div w:id="396249736">
      <w:bodyDiv w:val="1"/>
      <w:marLeft w:val="0"/>
      <w:marRight w:val="0"/>
      <w:marTop w:val="0"/>
      <w:marBottom w:val="0"/>
      <w:divBdr>
        <w:top w:val="none" w:sz="0" w:space="0" w:color="auto"/>
        <w:left w:val="none" w:sz="0" w:space="0" w:color="auto"/>
        <w:bottom w:val="none" w:sz="0" w:space="0" w:color="auto"/>
        <w:right w:val="none" w:sz="0" w:space="0" w:color="auto"/>
      </w:divBdr>
    </w:div>
    <w:div w:id="444740510">
      <w:bodyDiv w:val="1"/>
      <w:marLeft w:val="0"/>
      <w:marRight w:val="0"/>
      <w:marTop w:val="0"/>
      <w:marBottom w:val="0"/>
      <w:divBdr>
        <w:top w:val="none" w:sz="0" w:space="0" w:color="auto"/>
        <w:left w:val="none" w:sz="0" w:space="0" w:color="auto"/>
        <w:bottom w:val="none" w:sz="0" w:space="0" w:color="auto"/>
        <w:right w:val="none" w:sz="0" w:space="0" w:color="auto"/>
      </w:divBdr>
    </w:div>
    <w:div w:id="497884452">
      <w:bodyDiv w:val="1"/>
      <w:marLeft w:val="0"/>
      <w:marRight w:val="0"/>
      <w:marTop w:val="0"/>
      <w:marBottom w:val="0"/>
      <w:divBdr>
        <w:top w:val="none" w:sz="0" w:space="0" w:color="auto"/>
        <w:left w:val="none" w:sz="0" w:space="0" w:color="auto"/>
        <w:bottom w:val="none" w:sz="0" w:space="0" w:color="auto"/>
        <w:right w:val="none" w:sz="0" w:space="0" w:color="auto"/>
      </w:divBdr>
    </w:div>
    <w:div w:id="694817440">
      <w:bodyDiv w:val="1"/>
      <w:marLeft w:val="0"/>
      <w:marRight w:val="0"/>
      <w:marTop w:val="0"/>
      <w:marBottom w:val="0"/>
      <w:divBdr>
        <w:top w:val="none" w:sz="0" w:space="0" w:color="auto"/>
        <w:left w:val="none" w:sz="0" w:space="0" w:color="auto"/>
        <w:bottom w:val="none" w:sz="0" w:space="0" w:color="auto"/>
        <w:right w:val="none" w:sz="0" w:space="0" w:color="auto"/>
      </w:divBdr>
    </w:div>
    <w:div w:id="765342183">
      <w:bodyDiv w:val="1"/>
      <w:marLeft w:val="0"/>
      <w:marRight w:val="0"/>
      <w:marTop w:val="0"/>
      <w:marBottom w:val="0"/>
      <w:divBdr>
        <w:top w:val="none" w:sz="0" w:space="0" w:color="auto"/>
        <w:left w:val="none" w:sz="0" w:space="0" w:color="auto"/>
        <w:bottom w:val="none" w:sz="0" w:space="0" w:color="auto"/>
        <w:right w:val="none" w:sz="0" w:space="0" w:color="auto"/>
      </w:divBdr>
    </w:div>
    <w:div w:id="807823649">
      <w:bodyDiv w:val="1"/>
      <w:marLeft w:val="0"/>
      <w:marRight w:val="0"/>
      <w:marTop w:val="0"/>
      <w:marBottom w:val="0"/>
      <w:divBdr>
        <w:top w:val="none" w:sz="0" w:space="0" w:color="auto"/>
        <w:left w:val="none" w:sz="0" w:space="0" w:color="auto"/>
        <w:bottom w:val="none" w:sz="0" w:space="0" w:color="auto"/>
        <w:right w:val="none" w:sz="0" w:space="0" w:color="auto"/>
      </w:divBdr>
    </w:div>
    <w:div w:id="929311099">
      <w:bodyDiv w:val="1"/>
      <w:marLeft w:val="0"/>
      <w:marRight w:val="0"/>
      <w:marTop w:val="0"/>
      <w:marBottom w:val="0"/>
      <w:divBdr>
        <w:top w:val="none" w:sz="0" w:space="0" w:color="auto"/>
        <w:left w:val="none" w:sz="0" w:space="0" w:color="auto"/>
        <w:bottom w:val="none" w:sz="0" w:space="0" w:color="auto"/>
        <w:right w:val="none" w:sz="0" w:space="0" w:color="auto"/>
      </w:divBdr>
    </w:div>
    <w:div w:id="942613459">
      <w:bodyDiv w:val="1"/>
      <w:marLeft w:val="0"/>
      <w:marRight w:val="0"/>
      <w:marTop w:val="0"/>
      <w:marBottom w:val="0"/>
      <w:divBdr>
        <w:top w:val="none" w:sz="0" w:space="0" w:color="auto"/>
        <w:left w:val="none" w:sz="0" w:space="0" w:color="auto"/>
        <w:bottom w:val="none" w:sz="0" w:space="0" w:color="auto"/>
        <w:right w:val="none" w:sz="0" w:space="0" w:color="auto"/>
      </w:divBdr>
    </w:div>
    <w:div w:id="999231411">
      <w:bodyDiv w:val="1"/>
      <w:marLeft w:val="0"/>
      <w:marRight w:val="0"/>
      <w:marTop w:val="0"/>
      <w:marBottom w:val="0"/>
      <w:divBdr>
        <w:top w:val="none" w:sz="0" w:space="0" w:color="auto"/>
        <w:left w:val="none" w:sz="0" w:space="0" w:color="auto"/>
        <w:bottom w:val="none" w:sz="0" w:space="0" w:color="auto"/>
        <w:right w:val="none" w:sz="0" w:space="0" w:color="auto"/>
      </w:divBdr>
    </w:div>
    <w:div w:id="1221601617">
      <w:bodyDiv w:val="1"/>
      <w:marLeft w:val="0"/>
      <w:marRight w:val="0"/>
      <w:marTop w:val="0"/>
      <w:marBottom w:val="0"/>
      <w:divBdr>
        <w:top w:val="none" w:sz="0" w:space="0" w:color="auto"/>
        <w:left w:val="none" w:sz="0" w:space="0" w:color="auto"/>
        <w:bottom w:val="none" w:sz="0" w:space="0" w:color="auto"/>
        <w:right w:val="none" w:sz="0" w:space="0" w:color="auto"/>
      </w:divBdr>
    </w:div>
    <w:div w:id="1235314224">
      <w:bodyDiv w:val="1"/>
      <w:marLeft w:val="0"/>
      <w:marRight w:val="0"/>
      <w:marTop w:val="0"/>
      <w:marBottom w:val="0"/>
      <w:divBdr>
        <w:top w:val="none" w:sz="0" w:space="0" w:color="auto"/>
        <w:left w:val="none" w:sz="0" w:space="0" w:color="auto"/>
        <w:bottom w:val="none" w:sz="0" w:space="0" w:color="auto"/>
        <w:right w:val="none" w:sz="0" w:space="0" w:color="auto"/>
      </w:divBdr>
    </w:div>
    <w:div w:id="1304237506">
      <w:bodyDiv w:val="1"/>
      <w:marLeft w:val="0"/>
      <w:marRight w:val="0"/>
      <w:marTop w:val="0"/>
      <w:marBottom w:val="0"/>
      <w:divBdr>
        <w:top w:val="none" w:sz="0" w:space="0" w:color="auto"/>
        <w:left w:val="none" w:sz="0" w:space="0" w:color="auto"/>
        <w:bottom w:val="none" w:sz="0" w:space="0" w:color="auto"/>
        <w:right w:val="none" w:sz="0" w:space="0" w:color="auto"/>
      </w:divBdr>
    </w:div>
    <w:div w:id="1403601162">
      <w:bodyDiv w:val="1"/>
      <w:marLeft w:val="0"/>
      <w:marRight w:val="0"/>
      <w:marTop w:val="0"/>
      <w:marBottom w:val="0"/>
      <w:divBdr>
        <w:top w:val="none" w:sz="0" w:space="0" w:color="auto"/>
        <w:left w:val="none" w:sz="0" w:space="0" w:color="auto"/>
        <w:bottom w:val="none" w:sz="0" w:space="0" w:color="auto"/>
        <w:right w:val="none" w:sz="0" w:space="0" w:color="auto"/>
      </w:divBdr>
    </w:div>
    <w:div w:id="1498233133">
      <w:bodyDiv w:val="1"/>
      <w:marLeft w:val="0"/>
      <w:marRight w:val="0"/>
      <w:marTop w:val="0"/>
      <w:marBottom w:val="0"/>
      <w:divBdr>
        <w:top w:val="none" w:sz="0" w:space="0" w:color="auto"/>
        <w:left w:val="none" w:sz="0" w:space="0" w:color="auto"/>
        <w:bottom w:val="none" w:sz="0" w:space="0" w:color="auto"/>
        <w:right w:val="none" w:sz="0" w:space="0" w:color="auto"/>
      </w:divBdr>
    </w:div>
    <w:div w:id="1621298456">
      <w:bodyDiv w:val="1"/>
      <w:marLeft w:val="0"/>
      <w:marRight w:val="0"/>
      <w:marTop w:val="0"/>
      <w:marBottom w:val="0"/>
      <w:divBdr>
        <w:top w:val="none" w:sz="0" w:space="0" w:color="auto"/>
        <w:left w:val="none" w:sz="0" w:space="0" w:color="auto"/>
        <w:bottom w:val="none" w:sz="0" w:space="0" w:color="auto"/>
        <w:right w:val="none" w:sz="0" w:space="0" w:color="auto"/>
      </w:divBdr>
    </w:div>
    <w:div w:id="1659378309">
      <w:bodyDiv w:val="1"/>
      <w:marLeft w:val="0"/>
      <w:marRight w:val="0"/>
      <w:marTop w:val="0"/>
      <w:marBottom w:val="0"/>
      <w:divBdr>
        <w:top w:val="none" w:sz="0" w:space="0" w:color="auto"/>
        <w:left w:val="none" w:sz="0" w:space="0" w:color="auto"/>
        <w:bottom w:val="none" w:sz="0" w:space="0" w:color="auto"/>
        <w:right w:val="none" w:sz="0" w:space="0" w:color="auto"/>
      </w:divBdr>
    </w:div>
    <w:div w:id="1709992372">
      <w:bodyDiv w:val="1"/>
      <w:marLeft w:val="0"/>
      <w:marRight w:val="0"/>
      <w:marTop w:val="0"/>
      <w:marBottom w:val="0"/>
      <w:divBdr>
        <w:top w:val="none" w:sz="0" w:space="0" w:color="auto"/>
        <w:left w:val="none" w:sz="0" w:space="0" w:color="auto"/>
        <w:bottom w:val="none" w:sz="0" w:space="0" w:color="auto"/>
        <w:right w:val="none" w:sz="0" w:space="0" w:color="auto"/>
      </w:divBdr>
    </w:div>
    <w:div w:id="1724324741">
      <w:bodyDiv w:val="1"/>
      <w:marLeft w:val="0"/>
      <w:marRight w:val="0"/>
      <w:marTop w:val="0"/>
      <w:marBottom w:val="0"/>
      <w:divBdr>
        <w:top w:val="none" w:sz="0" w:space="0" w:color="auto"/>
        <w:left w:val="none" w:sz="0" w:space="0" w:color="auto"/>
        <w:bottom w:val="none" w:sz="0" w:space="0" w:color="auto"/>
        <w:right w:val="none" w:sz="0" w:space="0" w:color="auto"/>
      </w:divBdr>
    </w:div>
    <w:div w:id="1737894080">
      <w:bodyDiv w:val="1"/>
      <w:marLeft w:val="0"/>
      <w:marRight w:val="0"/>
      <w:marTop w:val="0"/>
      <w:marBottom w:val="0"/>
      <w:divBdr>
        <w:top w:val="none" w:sz="0" w:space="0" w:color="auto"/>
        <w:left w:val="none" w:sz="0" w:space="0" w:color="auto"/>
        <w:bottom w:val="none" w:sz="0" w:space="0" w:color="auto"/>
        <w:right w:val="none" w:sz="0" w:space="0" w:color="auto"/>
      </w:divBdr>
    </w:div>
    <w:div w:id="1767774468">
      <w:bodyDiv w:val="1"/>
      <w:marLeft w:val="0"/>
      <w:marRight w:val="0"/>
      <w:marTop w:val="0"/>
      <w:marBottom w:val="0"/>
      <w:divBdr>
        <w:top w:val="none" w:sz="0" w:space="0" w:color="auto"/>
        <w:left w:val="none" w:sz="0" w:space="0" w:color="auto"/>
        <w:bottom w:val="none" w:sz="0" w:space="0" w:color="auto"/>
        <w:right w:val="none" w:sz="0" w:space="0" w:color="auto"/>
      </w:divBdr>
    </w:div>
    <w:div w:id="1807619420">
      <w:bodyDiv w:val="1"/>
      <w:marLeft w:val="0"/>
      <w:marRight w:val="0"/>
      <w:marTop w:val="0"/>
      <w:marBottom w:val="0"/>
      <w:divBdr>
        <w:top w:val="none" w:sz="0" w:space="0" w:color="auto"/>
        <w:left w:val="none" w:sz="0" w:space="0" w:color="auto"/>
        <w:bottom w:val="none" w:sz="0" w:space="0" w:color="auto"/>
        <w:right w:val="none" w:sz="0" w:space="0" w:color="auto"/>
      </w:divBdr>
    </w:div>
    <w:div w:id="1844320868">
      <w:bodyDiv w:val="1"/>
      <w:marLeft w:val="0"/>
      <w:marRight w:val="0"/>
      <w:marTop w:val="0"/>
      <w:marBottom w:val="0"/>
      <w:divBdr>
        <w:top w:val="none" w:sz="0" w:space="0" w:color="auto"/>
        <w:left w:val="none" w:sz="0" w:space="0" w:color="auto"/>
        <w:bottom w:val="none" w:sz="0" w:space="0" w:color="auto"/>
        <w:right w:val="none" w:sz="0" w:space="0" w:color="auto"/>
      </w:divBdr>
    </w:div>
    <w:div w:id="195147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png"/><Relationship Id="rId34" Type="http://schemas.openxmlformats.org/officeDocument/2006/relationships/image" Target="media/image14.emf"/><Relationship Id="rId42" Type="http://schemas.openxmlformats.org/officeDocument/2006/relationships/oleObject" Target="embeddings/Microsoft_Word_97_-_2003_Document12.doc"/><Relationship Id="rId47" Type="http://schemas.openxmlformats.org/officeDocument/2006/relationships/image" Target="media/image21.emf"/><Relationship Id="rId50" Type="http://schemas.openxmlformats.org/officeDocument/2006/relationships/oleObject" Target="embeddings/Microsoft_Word_97_-_2003_Document16.doc"/><Relationship Id="rId55" Type="http://schemas.openxmlformats.org/officeDocument/2006/relationships/image" Target="media/image25.emf"/><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oleObject" Target="embeddings/Microsoft_Word_97_-_2003_Document6.doc"/><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oleObject" Target="embeddings/Microsoft_Word_97_-_2003_Document11.doc"/><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Microsoft_Word_97_-_2003_Document20.doc"/><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5.doc"/><Relationship Id="rId30" Type="http://schemas.openxmlformats.org/officeDocument/2006/relationships/image" Target="media/image12.emf"/><Relationship Id="rId35" Type="http://schemas.openxmlformats.org/officeDocument/2006/relationships/oleObject" Target="embeddings/Microsoft_Word_97_-_2003_Document9.doc"/><Relationship Id="rId43" Type="http://schemas.openxmlformats.org/officeDocument/2006/relationships/image" Target="media/image19.emf"/><Relationship Id="rId48" Type="http://schemas.openxmlformats.org/officeDocument/2006/relationships/oleObject" Target="embeddings/Microsoft_Word_97_-_2003_Document15.doc"/><Relationship Id="rId56" Type="http://schemas.openxmlformats.org/officeDocument/2006/relationships/oleObject" Target="embeddings/Microsoft_Word_97_-_2003_Document19.doc"/><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3.emf"/><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4.doc"/><Relationship Id="rId33" Type="http://schemas.openxmlformats.org/officeDocument/2006/relationships/oleObject" Target="embeddings/Microsoft_Word_97_-_2003_Document8.doc"/><Relationship Id="rId38" Type="http://schemas.openxmlformats.org/officeDocument/2006/relationships/oleObject" Target="embeddings/Microsoft_Word_97_-_2003_Document10.doc"/><Relationship Id="rId46" Type="http://schemas.openxmlformats.org/officeDocument/2006/relationships/oleObject" Target="embeddings/Microsoft_Word_97_-_2003_Document14.doc"/><Relationship Id="rId59" Type="http://schemas.openxmlformats.org/officeDocument/2006/relationships/image" Target="media/image27.emf"/><Relationship Id="rId20" Type="http://schemas.openxmlformats.org/officeDocument/2006/relationships/hyperlink" Target="http://www.ema.europa.eu" TargetMode="External"/><Relationship Id="rId41" Type="http://schemas.openxmlformats.org/officeDocument/2006/relationships/image" Target="media/image18.emf"/><Relationship Id="rId54" Type="http://schemas.openxmlformats.org/officeDocument/2006/relationships/oleObject" Target="embeddings/Microsoft_Word_97_-_2003_Document18.doc"/><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3.doc"/><Relationship Id="rId28" Type="http://schemas.openxmlformats.org/officeDocument/2006/relationships/image" Target="media/image11.emf"/><Relationship Id="rId36" Type="http://schemas.openxmlformats.org/officeDocument/2006/relationships/image" Target="media/image15.jpeg"/><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footnotes" Target="footnotes.xml"/><Relationship Id="rId31" Type="http://schemas.openxmlformats.org/officeDocument/2006/relationships/oleObject" Target="embeddings/Microsoft_Word_97_-_2003_Document7.doc"/><Relationship Id="rId44" Type="http://schemas.openxmlformats.org/officeDocument/2006/relationships/oleObject" Target="embeddings/Microsoft_Word_97_-_2003_Document13.doc"/><Relationship Id="rId52" Type="http://schemas.openxmlformats.org/officeDocument/2006/relationships/oleObject" Target="embeddings/Microsoft_Word_97_-_2003_Document17.doc"/><Relationship Id="rId60" Type="http://schemas.openxmlformats.org/officeDocument/2006/relationships/oleObject" Target="embeddings/Microsoft_Word_97_-_2003_Document21.doc"/><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Microsoft_Word_97_-_2003_Document.doc"/><Relationship Id="rId18" Type="http://schemas.openxmlformats.org/officeDocument/2006/relationships/image" Target="media/image6.emf"/><Relationship Id="rId39" Type="http://schemas.openxmlformats.org/officeDocument/2006/relationships/image" Target="media/image17.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
        <AccountId xsi:nil="true"/>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EMADOC-1700519818-2217696</_dlc_DocId>
    <_dlc_DocIdUrl xmlns="a034c160-bfb7-45f5-8632-2eb7e0508071">
      <Url>https://euema.sharepoint.com/sites/CRM/_layouts/15/DocIdRedir.aspx?ID=EMADOC-1700519818-2217696</Url>
      <Description>EMADOC-1700519818-2217696</Description>
    </_dlc_DocIdUrl>
    <Sign_x002d_off xmlns="62874b74-7561-4a92-a6e7-f8370cb4455a"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F93D85-CD8E-4BBC-A42D-3C2741CF26E2}">
  <ds:schemaRefs>
    <ds:schemaRef ds:uri="http://schemas.openxmlformats.org/officeDocument/2006/bibliography"/>
  </ds:schemaRefs>
</ds:datastoreItem>
</file>

<file path=customXml/itemProps2.xml><?xml version="1.0" encoding="utf-8"?>
<ds:datastoreItem xmlns:ds="http://schemas.openxmlformats.org/officeDocument/2006/customXml" ds:itemID="{2612D36B-C914-49A9-8060-FD38D9B13E76}">
  <ds:schemaRefs>
    <ds:schemaRef ds:uri="http://schemas.microsoft.com/sharepoint/v3/contenttype/forms"/>
  </ds:schemaRefs>
</ds:datastoreItem>
</file>

<file path=customXml/itemProps3.xml><?xml version="1.0" encoding="utf-8"?>
<ds:datastoreItem xmlns:ds="http://schemas.openxmlformats.org/officeDocument/2006/customXml" ds:itemID="{7FD6BF84-6A4B-405E-8870-BE5AA090E758}">
  <ds:schemaRefs>
    <ds:schemaRef ds:uri="58bc51e9-82f7-4a33-a2b2-3395e6e73634"/>
    <ds:schemaRef ds:uri="bfd61fac-c190-4a8b-81f4-e25d6767e775"/>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microsoft.com/sharepoint/v3"/>
    <ds:schemaRef ds:uri="http://schemas.openxmlformats.org/package/2006/metadata/core-properties"/>
    <ds:schemaRef ds:uri="http://www.w3.org/XML/1998/namespace"/>
    <ds:schemaRef ds:uri="http://purl.org/dc/dcmitype/"/>
    <ds:schemaRef ds:uri="a034c160-bfb7-45f5-8632-2eb7e0508071"/>
    <ds:schemaRef ds:uri="62874b74-7561-4a92-a6e7-f8370cb4455a"/>
    <ds:schemaRef ds:uri="http://schemas.microsoft.com/sharepoint/v4"/>
  </ds:schemaRefs>
</ds:datastoreItem>
</file>

<file path=customXml/itemProps4.xml><?xml version="1.0" encoding="utf-8"?>
<ds:datastoreItem xmlns:ds="http://schemas.openxmlformats.org/officeDocument/2006/customXml" ds:itemID="{0F4ABD93-23D6-47E5-ACB7-E02DF6AE42F2}">
  <ds:schemaRefs>
    <ds:schemaRef ds:uri="http://schemas.microsoft.com/sharepoint/events"/>
  </ds:schemaRefs>
</ds:datastoreItem>
</file>

<file path=customXml/itemProps5.xml><?xml version="1.0" encoding="utf-8"?>
<ds:datastoreItem xmlns:ds="http://schemas.openxmlformats.org/officeDocument/2006/customXml" ds:itemID="{7229EB2D-2587-424B-AE30-970586D6F93A}"/>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14769</Words>
  <Characters>84189</Characters>
  <Application>Microsoft Office Word</Application>
  <DocSecurity>0</DocSecurity>
  <Lines>701</Lines>
  <Paragraphs>197</Paragraphs>
  <ScaleCrop>false</ScaleCrop>
  <Manager/>
  <Company/>
  <LinksUpToDate>false</LinksUpToDate>
  <CharactersWithSpaces>98761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Hauber Sandra</cp:lastModifiedBy>
  <cp:revision>56</cp:revision>
  <cp:lastPrinted>2014-10-31T06:12:00Z</cp:lastPrinted>
  <dcterms:created xsi:type="dcterms:W3CDTF">2025-04-15T11:32:00Z</dcterms:created>
  <dcterms:modified xsi:type="dcterms:W3CDTF">2025-04-15T11:32:00Z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eafe2527-8437-4057-9513-9eb8a42f1067</vt:lpwstr>
  </property>
  <property fmtid="{D5CDD505-2E9C-101B-9397-08002B2CF9AE}" pid="45" name="MediaServiceImageTags">
    <vt:lpwstr/>
  </property>
  <property fmtid="{D5CDD505-2E9C-101B-9397-08002B2CF9AE}" pid="46" name="MSIP_Label_0eea11ca-d417-4147-80ed-01a58412c458_Enabled">
    <vt:lpwstr>true</vt:lpwstr>
  </property>
  <property fmtid="{D5CDD505-2E9C-101B-9397-08002B2CF9AE}" pid="47" name="MSIP_Label_0eea11ca-d417-4147-80ed-01a58412c458_SetDate">
    <vt:lpwstr>2025-04-15T11:32:52Z</vt:lpwstr>
  </property>
  <property fmtid="{D5CDD505-2E9C-101B-9397-08002B2CF9AE}" pid="48" name="MSIP_Label_0eea11ca-d417-4147-80ed-01a58412c458_Method">
    <vt:lpwstr>Standard</vt:lpwstr>
  </property>
  <property fmtid="{D5CDD505-2E9C-101B-9397-08002B2CF9AE}" pid="49" name="MSIP_Label_0eea11ca-d417-4147-80ed-01a58412c458_Name">
    <vt:lpwstr>0eea11ca-d417-4147-80ed-01a58412c458</vt:lpwstr>
  </property>
  <property fmtid="{D5CDD505-2E9C-101B-9397-08002B2CF9AE}" pid="50" name="MSIP_Label_0eea11ca-d417-4147-80ed-01a58412c458_SiteId">
    <vt:lpwstr>bc9dc15c-61bc-4f03-b60b-e5b6d8922839</vt:lpwstr>
  </property>
  <property fmtid="{D5CDD505-2E9C-101B-9397-08002B2CF9AE}" pid="51" name="MSIP_Label_0eea11ca-d417-4147-80ed-01a58412c458_ActionId">
    <vt:lpwstr>a22d5402-aa2b-4bc0-9960-84df200f12d2</vt:lpwstr>
  </property>
  <property fmtid="{D5CDD505-2E9C-101B-9397-08002B2CF9AE}" pid="52" name="MSIP_Label_0eea11ca-d417-4147-80ed-01a58412c458_ContentBits">
    <vt:lpwstr>2</vt:lpwstr>
  </property>
  <property fmtid="{D5CDD505-2E9C-101B-9397-08002B2CF9AE}" pid="53" name="MSIP_Label_0eea11ca-d417-4147-80ed-01a58412c458_Tag">
    <vt:lpwstr>10, 3, 0, 2</vt:lpwstr>
  </property>
</Properties>
</file>